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E93B67"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ABD94CD" wp14:editId="66025A6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25988DB3" w14:textId="77777777" w:rsidR="00A60E4F" w:rsidRPr="0084189F" w:rsidRDefault="00A60E4F" w:rsidP="0084189F">
      <w:pPr>
        <w:spacing w:after="0" w:line="240" w:lineRule="auto"/>
        <w:jc w:val="center"/>
        <w:rPr>
          <w:sz w:val="20"/>
          <w:szCs w:val="20"/>
        </w:rPr>
      </w:pPr>
    </w:p>
    <w:p w14:paraId="6880D71A"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88770FD" w14:textId="77777777" w:rsidTr="009B43F4">
        <w:tc>
          <w:tcPr>
            <w:tcW w:w="2970" w:type="dxa"/>
          </w:tcPr>
          <w:p w14:paraId="31C900CC"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73071B9" w14:textId="77777777" w:rsidR="00CA786C" w:rsidRPr="0084189F" w:rsidRDefault="00444B6D" w:rsidP="006C423A">
            <w:pPr>
              <w:rPr>
                <w:rFonts w:asciiTheme="minorHAnsi" w:hAnsiTheme="minorHAnsi"/>
                <w:b/>
                <w:bCs/>
                <w:sz w:val="36"/>
                <w:szCs w:val="36"/>
              </w:rPr>
            </w:pPr>
            <w:r>
              <w:rPr>
                <w:rFonts w:asciiTheme="minorHAnsi" w:hAnsiTheme="minorHAnsi"/>
                <w:b/>
                <w:bCs/>
                <w:sz w:val="36"/>
                <w:szCs w:val="36"/>
              </w:rPr>
              <w:t>23DPP00851</w:t>
            </w:r>
          </w:p>
        </w:tc>
      </w:tr>
      <w:tr w:rsidR="00CA786C" w:rsidRPr="0084189F" w14:paraId="29B24EF6" w14:textId="77777777" w:rsidTr="00B62262">
        <w:tc>
          <w:tcPr>
            <w:tcW w:w="10890" w:type="dxa"/>
            <w:gridSpan w:val="2"/>
            <w:shd w:val="clear" w:color="auto" w:fill="auto"/>
          </w:tcPr>
          <w:p w14:paraId="2F068F40" w14:textId="6C609DFC" w:rsidR="00CA786C" w:rsidRPr="0084189F" w:rsidRDefault="00B62262" w:rsidP="0084189F">
            <w:pPr>
              <w:rPr>
                <w:rFonts w:asciiTheme="minorHAnsi" w:hAnsiTheme="minorHAnsi"/>
                <w:b/>
                <w:sz w:val="36"/>
                <w:szCs w:val="36"/>
                <w:highlight w:val="yellow"/>
              </w:rPr>
            </w:pPr>
            <w:r w:rsidRPr="00B62262">
              <w:rPr>
                <w:rFonts w:asciiTheme="minorHAnsi" w:hAnsiTheme="minorHAnsi"/>
                <w:b/>
                <w:sz w:val="36"/>
                <w:szCs w:val="36"/>
              </w:rPr>
              <w:t>T1786 Equipment Acquisition &amp; Installation for Marked/Unmarked Police Vehicles and Prisoner Transport Vehicles</w:t>
            </w:r>
          </w:p>
        </w:tc>
      </w:tr>
    </w:tbl>
    <w:p w14:paraId="388BFC7F"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7058E80" w14:textId="77777777" w:rsidTr="00612232">
        <w:tc>
          <w:tcPr>
            <w:tcW w:w="5400" w:type="dxa"/>
            <w:tcBorders>
              <w:top w:val="thinThickSmallGap" w:sz="24" w:space="0" w:color="auto"/>
              <w:bottom w:val="single" w:sz="4" w:space="0" w:color="auto"/>
            </w:tcBorders>
            <w:shd w:val="clear" w:color="auto" w:fill="CCFFCC"/>
            <w:vAlign w:val="center"/>
          </w:tcPr>
          <w:p w14:paraId="6D6278C3"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75BFCED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A70089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A77E4D4" w14:textId="77777777" w:rsidTr="00372218">
        <w:trPr>
          <w:trHeight w:val="530"/>
        </w:trPr>
        <w:tc>
          <w:tcPr>
            <w:tcW w:w="5400" w:type="dxa"/>
            <w:tcBorders>
              <w:top w:val="single" w:sz="4" w:space="0" w:color="auto"/>
            </w:tcBorders>
            <w:shd w:val="clear" w:color="auto" w:fill="auto"/>
            <w:vAlign w:val="center"/>
          </w:tcPr>
          <w:p w14:paraId="4B388696"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2900A46"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7AE6FAD7" w14:textId="192ED151" w:rsidR="007C2018" w:rsidRPr="0084189F" w:rsidRDefault="00C306F5" w:rsidP="0084189F">
            <w:pPr>
              <w:spacing w:after="0" w:line="240" w:lineRule="auto"/>
              <w:jc w:val="center"/>
              <w:rPr>
                <w:bCs/>
                <w:color w:val="000000"/>
                <w:sz w:val="20"/>
                <w:szCs w:val="20"/>
              </w:rPr>
            </w:pPr>
            <w:r>
              <w:rPr>
                <w:bCs/>
                <w:color w:val="000000"/>
                <w:sz w:val="20"/>
                <w:szCs w:val="20"/>
              </w:rPr>
              <w:t>January 11, 2023</w:t>
            </w:r>
          </w:p>
        </w:tc>
        <w:tc>
          <w:tcPr>
            <w:tcW w:w="2745" w:type="dxa"/>
            <w:tcBorders>
              <w:top w:val="single" w:sz="4" w:space="0" w:color="auto"/>
            </w:tcBorders>
            <w:shd w:val="clear" w:color="auto" w:fill="auto"/>
            <w:vAlign w:val="center"/>
          </w:tcPr>
          <w:p w14:paraId="0A31FB07"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937818" w:rsidRPr="0084189F" w14:paraId="3883E8B2" w14:textId="77777777" w:rsidTr="00372218">
        <w:trPr>
          <w:trHeight w:val="521"/>
          <w:ins w:id="0" w:author="Warren, Donald [TREAS]" w:date="2023-01-12T13:12:00Z"/>
        </w:trPr>
        <w:tc>
          <w:tcPr>
            <w:tcW w:w="5400" w:type="dxa"/>
            <w:tcBorders>
              <w:top w:val="single" w:sz="4" w:space="0" w:color="auto"/>
            </w:tcBorders>
            <w:shd w:val="clear" w:color="auto" w:fill="auto"/>
            <w:vAlign w:val="center"/>
          </w:tcPr>
          <w:p w14:paraId="26794425" w14:textId="54285862" w:rsidR="00937818" w:rsidRPr="0084189F" w:rsidRDefault="00937818" w:rsidP="00937818">
            <w:pPr>
              <w:spacing w:after="0" w:line="240" w:lineRule="auto"/>
              <w:rPr>
                <w:ins w:id="1" w:author="Warren, Donald [TREAS]" w:date="2023-01-12T13:12:00Z"/>
                <w:b/>
                <w:bCs/>
                <w:color w:val="000000"/>
                <w:sz w:val="20"/>
                <w:szCs w:val="20"/>
              </w:rPr>
            </w:pPr>
            <w:ins w:id="2" w:author="Warren, Donald [TREAS]" w:date="2023-01-12T13:12:00Z">
              <w:r>
                <w:rPr>
                  <w:b/>
                  <w:bCs/>
                  <w:color w:val="000000"/>
                  <w:sz w:val="20"/>
                  <w:szCs w:val="20"/>
                </w:rPr>
                <w:t xml:space="preserve">Second </w:t>
              </w:r>
              <w:r w:rsidRPr="0084189F">
                <w:rPr>
                  <w:b/>
                  <w:bCs/>
                  <w:color w:val="000000"/>
                  <w:sz w:val="20"/>
                  <w:szCs w:val="20"/>
                </w:rPr>
                <w:t>Due Date For Electronic Questions</w:t>
              </w:r>
            </w:ins>
          </w:p>
          <w:p w14:paraId="4A4359E4" w14:textId="15381563" w:rsidR="00937818" w:rsidRPr="0084189F" w:rsidRDefault="00937818" w:rsidP="00937818">
            <w:pPr>
              <w:spacing w:after="0" w:line="240" w:lineRule="auto"/>
              <w:rPr>
                <w:ins w:id="3" w:author="Warren, Donald [TREAS]" w:date="2023-01-12T13:12:00Z"/>
                <w:b/>
                <w:bCs/>
                <w:color w:val="000000"/>
                <w:sz w:val="20"/>
                <w:szCs w:val="20"/>
              </w:rPr>
            </w:pPr>
            <w:ins w:id="4" w:author="Warren, Donald [TREAS]" w:date="2023-01-12T13:12:00Z">
              <w:r w:rsidRPr="0084189F">
                <w:rPr>
                  <w:bCs/>
                  <w:color w:val="000000"/>
                  <w:sz w:val="20"/>
                  <w:szCs w:val="20"/>
                </w:rPr>
                <w:t xml:space="preserve">Refer to Bid Solicitation </w:t>
              </w:r>
              <w:r>
                <w:fldChar w:fldCharType="begin"/>
              </w:r>
              <w:r>
                <w:instrText xml:space="preserve"> HYPERLINK \l "_1.3.1_ELECTRONIC_QUESTION_AND ANSWE" </w:instrText>
              </w:r>
              <w:r>
                <w:fldChar w:fldCharType="separate"/>
              </w:r>
              <w:r w:rsidRPr="0084189F">
                <w:rPr>
                  <w:color w:val="0000FF"/>
                  <w:sz w:val="20"/>
                  <w:szCs w:val="20"/>
                  <w:highlight w:val="lightGray"/>
                  <w:u w:val="single"/>
                </w:rPr>
                <w:t>Section 2.1</w:t>
              </w:r>
              <w:r>
                <w:rPr>
                  <w:color w:val="0000FF"/>
                  <w:sz w:val="20"/>
                  <w:szCs w:val="20"/>
                  <w:highlight w:val="lightGray"/>
                  <w:u w:val="single"/>
                </w:rPr>
                <w:fldChar w:fldCharType="end"/>
              </w:r>
              <w:r w:rsidRPr="0084189F">
                <w:rPr>
                  <w:bCs/>
                  <w:color w:val="000000"/>
                  <w:sz w:val="20"/>
                  <w:szCs w:val="20"/>
                </w:rPr>
                <w:t xml:space="preserve"> for more information.</w:t>
              </w:r>
            </w:ins>
          </w:p>
        </w:tc>
        <w:tc>
          <w:tcPr>
            <w:tcW w:w="2745" w:type="dxa"/>
            <w:tcBorders>
              <w:top w:val="single" w:sz="4" w:space="0" w:color="auto"/>
            </w:tcBorders>
            <w:shd w:val="clear" w:color="auto" w:fill="auto"/>
            <w:vAlign w:val="center"/>
          </w:tcPr>
          <w:p w14:paraId="14DC5061" w14:textId="33C12169" w:rsidR="00937818" w:rsidRDefault="00907893" w:rsidP="00937818">
            <w:pPr>
              <w:spacing w:after="0" w:line="240" w:lineRule="auto"/>
              <w:jc w:val="center"/>
              <w:rPr>
                <w:ins w:id="5" w:author="Warren, Donald [TREAS]" w:date="2023-01-12T13:12:00Z"/>
                <w:bCs/>
                <w:color w:val="000000"/>
                <w:sz w:val="20"/>
                <w:szCs w:val="20"/>
              </w:rPr>
            </w:pPr>
            <w:ins w:id="6" w:author="Warren, Donald [TREAS]" w:date="2023-01-12T13:13:00Z">
              <w:r>
                <w:rPr>
                  <w:bCs/>
                  <w:color w:val="000000"/>
                  <w:sz w:val="20"/>
                  <w:szCs w:val="20"/>
                </w:rPr>
                <w:t>January 20, 2023</w:t>
              </w:r>
            </w:ins>
          </w:p>
        </w:tc>
        <w:tc>
          <w:tcPr>
            <w:tcW w:w="2745" w:type="dxa"/>
            <w:tcBorders>
              <w:top w:val="single" w:sz="4" w:space="0" w:color="auto"/>
            </w:tcBorders>
            <w:shd w:val="clear" w:color="auto" w:fill="auto"/>
            <w:vAlign w:val="center"/>
          </w:tcPr>
          <w:p w14:paraId="630456D4" w14:textId="0FDB7C23" w:rsidR="00937818" w:rsidRPr="0084189F" w:rsidRDefault="00372218" w:rsidP="00937818">
            <w:pPr>
              <w:spacing w:after="0" w:line="240" w:lineRule="auto"/>
              <w:jc w:val="center"/>
              <w:rPr>
                <w:ins w:id="7" w:author="Warren, Donald [TREAS]" w:date="2023-01-12T13:12:00Z"/>
                <w:color w:val="000000"/>
                <w:sz w:val="20"/>
                <w:szCs w:val="20"/>
              </w:rPr>
            </w:pPr>
            <w:ins w:id="8" w:author="Warren, Donald [TREAS]" w:date="2023-01-12T13:13:00Z">
              <w:r>
                <w:rPr>
                  <w:color w:val="000000"/>
                  <w:sz w:val="20"/>
                  <w:szCs w:val="20"/>
                </w:rPr>
                <w:t>2:00 PM</w:t>
              </w:r>
            </w:ins>
          </w:p>
        </w:tc>
      </w:tr>
      <w:tr w:rsidR="00937818" w:rsidRPr="0084189F" w14:paraId="55FE5D5B" w14:textId="77777777" w:rsidTr="00612232">
        <w:trPr>
          <w:trHeight w:val="720"/>
        </w:trPr>
        <w:tc>
          <w:tcPr>
            <w:tcW w:w="5400" w:type="dxa"/>
            <w:shd w:val="clear" w:color="auto" w:fill="auto"/>
            <w:vAlign w:val="center"/>
          </w:tcPr>
          <w:p w14:paraId="24927614" w14:textId="77777777" w:rsidR="00937818" w:rsidRPr="0084189F" w:rsidRDefault="00937818" w:rsidP="00937818">
            <w:pPr>
              <w:spacing w:after="0" w:line="240" w:lineRule="auto"/>
              <w:rPr>
                <w:b/>
                <w:bCs/>
                <w:color w:val="000000"/>
                <w:sz w:val="20"/>
                <w:szCs w:val="20"/>
              </w:rPr>
            </w:pPr>
            <w:r w:rsidRPr="00B62262">
              <w:rPr>
                <w:b/>
                <w:bCs/>
                <w:color w:val="000000"/>
                <w:sz w:val="20"/>
                <w:szCs w:val="20"/>
              </w:rPr>
              <w:t>Mandatory/Optional</w:t>
            </w:r>
            <w:r w:rsidRPr="0084189F">
              <w:rPr>
                <w:b/>
                <w:bCs/>
                <w:color w:val="000000"/>
                <w:sz w:val="20"/>
                <w:szCs w:val="20"/>
              </w:rPr>
              <w:t xml:space="preserve"> Pre-Quote Submission Conference </w:t>
            </w:r>
          </w:p>
          <w:p w14:paraId="21C8A7AC" w14:textId="77777777" w:rsidR="00937818" w:rsidRPr="0084189F" w:rsidRDefault="00937818" w:rsidP="00937818">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2745" w:type="dxa"/>
            <w:shd w:val="clear" w:color="auto" w:fill="auto"/>
            <w:vAlign w:val="center"/>
          </w:tcPr>
          <w:p w14:paraId="29D53320" w14:textId="77777777" w:rsidR="00937818" w:rsidRPr="0084189F" w:rsidRDefault="00937818" w:rsidP="00937818">
            <w:pPr>
              <w:spacing w:after="0" w:line="240" w:lineRule="auto"/>
              <w:jc w:val="center"/>
              <w:rPr>
                <w:sz w:val="20"/>
                <w:szCs w:val="20"/>
              </w:rPr>
            </w:pPr>
            <w:r>
              <w:rPr>
                <w:sz w:val="20"/>
                <w:szCs w:val="20"/>
              </w:rPr>
              <w:t>NOT APPLICABLE</w:t>
            </w:r>
          </w:p>
        </w:tc>
        <w:tc>
          <w:tcPr>
            <w:tcW w:w="2745" w:type="dxa"/>
            <w:shd w:val="clear" w:color="auto" w:fill="auto"/>
            <w:vAlign w:val="center"/>
          </w:tcPr>
          <w:p w14:paraId="73170A98" w14:textId="77777777" w:rsidR="00937818" w:rsidRPr="0084189F" w:rsidRDefault="00937818" w:rsidP="00937818">
            <w:pPr>
              <w:spacing w:after="0" w:line="240" w:lineRule="auto"/>
              <w:jc w:val="center"/>
              <w:rPr>
                <w:bCs/>
                <w:color w:val="000000"/>
                <w:sz w:val="20"/>
                <w:szCs w:val="20"/>
                <w:highlight w:val="yellow"/>
              </w:rPr>
            </w:pPr>
            <w:r>
              <w:rPr>
                <w:sz w:val="20"/>
                <w:szCs w:val="20"/>
              </w:rPr>
              <w:t>NOT APPLICABLE</w:t>
            </w:r>
          </w:p>
        </w:tc>
      </w:tr>
      <w:tr w:rsidR="00937818" w:rsidRPr="0084189F" w14:paraId="2DA4E6F5" w14:textId="77777777" w:rsidTr="00612232">
        <w:trPr>
          <w:trHeight w:val="720"/>
        </w:trPr>
        <w:tc>
          <w:tcPr>
            <w:tcW w:w="5400" w:type="dxa"/>
            <w:shd w:val="clear" w:color="auto" w:fill="auto"/>
            <w:vAlign w:val="center"/>
          </w:tcPr>
          <w:p w14:paraId="1A505AE1" w14:textId="77777777" w:rsidR="00937818" w:rsidRPr="0084189F" w:rsidRDefault="00937818" w:rsidP="00937818">
            <w:pPr>
              <w:spacing w:after="0" w:line="240" w:lineRule="auto"/>
              <w:rPr>
                <w:b/>
                <w:bCs/>
                <w:color w:val="000000"/>
                <w:sz w:val="20"/>
                <w:szCs w:val="20"/>
              </w:rPr>
            </w:pPr>
            <w:r w:rsidRPr="00B62262">
              <w:rPr>
                <w:b/>
                <w:bCs/>
                <w:color w:val="000000"/>
                <w:sz w:val="20"/>
                <w:szCs w:val="20"/>
              </w:rPr>
              <w:t>Mandatory/Optional Site</w:t>
            </w:r>
            <w:r w:rsidRPr="0084189F">
              <w:rPr>
                <w:b/>
                <w:bCs/>
                <w:color w:val="000000"/>
                <w:sz w:val="20"/>
                <w:szCs w:val="20"/>
              </w:rPr>
              <w:t xml:space="preserve"> Visit</w:t>
            </w:r>
          </w:p>
          <w:p w14:paraId="17BB3605" w14:textId="77777777" w:rsidR="00937818" w:rsidRPr="0084189F" w:rsidRDefault="00937818" w:rsidP="00937818">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2745" w:type="dxa"/>
            <w:shd w:val="clear" w:color="auto" w:fill="auto"/>
          </w:tcPr>
          <w:p w14:paraId="04140DD9" w14:textId="77777777" w:rsidR="00937818" w:rsidRPr="0084189F" w:rsidRDefault="00937818" w:rsidP="00937818">
            <w:pPr>
              <w:spacing w:after="0" w:line="240" w:lineRule="auto"/>
              <w:jc w:val="center"/>
              <w:rPr>
                <w:color w:val="000000"/>
                <w:sz w:val="20"/>
                <w:szCs w:val="20"/>
                <w:highlight w:val="yellow"/>
              </w:rPr>
            </w:pPr>
          </w:p>
          <w:p w14:paraId="106401DF" w14:textId="77777777" w:rsidR="00937818" w:rsidRPr="0084189F" w:rsidRDefault="00937818" w:rsidP="00937818">
            <w:pPr>
              <w:spacing w:after="0" w:line="240" w:lineRule="auto"/>
              <w:jc w:val="center"/>
              <w:rPr>
                <w:color w:val="000000"/>
                <w:sz w:val="20"/>
                <w:szCs w:val="20"/>
                <w:highlight w:val="yellow"/>
              </w:rPr>
            </w:pPr>
            <w:r>
              <w:rPr>
                <w:sz w:val="20"/>
                <w:szCs w:val="20"/>
              </w:rPr>
              <w:t>NOT APPLICABLE</w:t>
            </w:r>
          </w:p>
        </w:tc>
        <w:tc>
          <w:tcPr>
            <w:tcW w:w="2745" w:type="dxa"/>
            <w:shd w:val="clear" w:color="auto" w:fill="auto"/>
          </w:tcPr>
          <w:p w14:paraId="67A878CA" w14:textId="77777777" w:rsidR="00937818" w:rsidRPr="0084189F" w:rsidRDefault="00937818" w:rsidP="00937818">
            <w:pPr>
              <w:spacing w:after="0" w:line="240" w:lineRule="auto"/>
              <w:jc w:val="center"/>
              <w:rPr>
                <w:bCs/>
                <w:color w:val="000000"/>
                <w:sz w:val="20"/>
                <w:szCs w:val="20"/>
                <w:highlight w:val="yellow"/>
              </w:rPr>
            </w:pPr>
          </w:p>
          <w:p w14:paraId="452EC0BD" w14:textId="77777777" w:rsidR="00937818" w:rsidRPr="0084189F" w:rsidRDefault="00937818" w:rsidP="00937818">
            <w:pPr>
              <w:spacing w:after="0" w:line="240" w:lineRule="auto"/>
              <w:jc w:val="center"/>
              <w:rPr>
                <w:bCs/>
                <w:color w:val="000000"/>
                <w:sz w:val="20"/>
                <w:szCs w:val="20"/>
                <w:highlight w:val="yellow"/>
              </w:rPr>
            </w:pPr>
            <w:r>
              <w:rPr>
                <w:sz w:val="20"/>
                <w:szCs w:val="20"/>
              </w:rPr>
              <w:t>NOT APPLICABLE</w:t>
            </w:r>
          </w:p>
        </w:tc>
      </w:tr>
      <w:tr w:rsidR="00937818" w:rsidRPr="0084189F" w14:paraId="0E29A76D" w14:textId="77777777" w:rsidTr="00612232">
        <w:trPr>
          <w:trHeight w:val="720"/>
        </w:trPr>
        <w:tc>
          <w:tcPr>
            <w:tcW w:w="5400" w:type="dxa"/>
            <w:shd w:val="clear" w:color="auto" w:fill="auto"/>
            <w:vAlign w:val="center"/>
          </w:tcPr>
          <w:p w14:paraId="2A3D05BE" w14:textId="77777777" w:rsidR="00937818" w:rsidRPr="0084189F" w:rsidRDefault="00937818" w:rsidP="00937818">
            <w:pPr>
              <w:spacing w:after="0" w:line="240" w:lineRule="auto"/>
              <w:rPr>
                <w:b/>
                <w:bCs/>
                <w:color w:val="000000"/>
                <w:sz w:val="20"/>
                <w:szCs w:val="20"/>
              </w:rPr>
            </w:pPr>
            <w:r w:rsidRPr="0084189F">
              <w:rPr>
                <w:b/>
                <w:bCs/>
                <w:color w:val="000000"/>
                <w:sz w:val="20"/>
                <w:szCs w:val="20"/>
              </w:rPr>
              <w:t>Quote Opening Date</w:t>
            </w:r>
          </w:p>
          <w:p w14:paraId="02122178" w14:textId="77777777" w:rsidR="00937818" w:rsidRPr="0084189F" w:rsidRDefault="00937818" w:rsidP="00937818">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Section 3</w:t>
              </w:r>
            </w:hyperlink>
            <w:r w:rsidRPr="0084189F">
              <w:rPr>
                <w:bCs/>
                <w:color w:val="000000"/>
                <w:sz w:val="20"/>
                <w:szCs w:val="20"/>
              </w:rPr>
              <w:t xml:space="preserve"> for more information.</w:t>
            </w:r>
          </w:p>
        </w:tc>
        <w:tc>
          <w:tcPr>
            <w:tcW w:w="2745" w:type="dxa"/>
            <w:shd w:val="clear" w:color="auto" w:fill="auto"/>
            <w:vAlign w:val="center"/>
          </w:tcPr>
          <w:p w14:paraId="0C9AAB19" w14:textId="77011B02" w:rsidR="00937818" w:rsidRPr="0084189F" w:rsidRDefault="00937818" w:rsidP="00BA02DE">
            <w:pPr>
              <w:spacing w:after="0" w:line="240" w:lineRule="auto"/>
              <w:jc w:val="center"/>
              <w:rPr>
                <w:color w:val="000000"/>
                <w:sz w:val="20"/>
                <w:szCs w:val="20"/>
              </w:rPr>
            </w:pPr>
            <w:del w:id="9" w:author="Warren, Donald [TREAS]" w:date="2023-02-07T10:59:00Z">
              <w:r w:rsidDel="0041077F">
                <w:rPr>
                  <w:color w:val="000000"/>
                  <w:sz w:val="20"/>
                  <w:szCs w:val="20"/>
                </w:rPr>
                <w:delText>February 10, 2023</w:delText>
              </w:r>
            </w:del>
            <w:ins w:id="10" w:author="Warren, Donald [TREAS]" w:date="2023-02-07T10:59:00Z">
              <w:r w:rsidR="0041077F">
                <w:rPr>
                  <w:color w:val="000000"/>
                  <w:sz w:val="20"/>
                  <w:szCs w:val="20"/>
                </w:rPr>
                <w:t xml:space="preserve"> </w:t>
              </w:r>
            </w:ins>
            <w:del w:id="11" w:author="Warren, Donald [TREAS]" w:date="2023-03-07T09:17:00Z">
              <w:r w:rsidR="0041077F" w:rsidDel="000F4687">
                <w:rPr>
                  <w:color w:val="000000"/>
                  <w:sz w:val="20"/>
                  <w:szCs w:val="20"/>
                </w:rPr>
                <w:delText>March 7, 2023</w:delText>
              </w:r>
            </w:del>
            <w:ins w:id="12" w:author="Warren, Donald [TREAS]" w:date="2023-03-07T09:17:00Z">
              <w:r w:rsidR="000F4687">
                <w:rPr>
                  <w:color w:val="000000"/>
                  <w:sz w:val="20"/>
                  <w:szCs w:val="20"/>
                </w:rPr>
                <w:t xml:space="preserve"> </w:t>
              </w:r>
            </w:ins>
            <w:del w:id="13" w:author="Warren, Donald [TREAS]" w:date="2023-03-27T16:13:00Z">
              <w:r w:rsidR="000F4687" w:rsidDel="00FF7EF9">
                <w:rPr>
                  <w:color w:val="000000"/>
                  <w:sz w:val="20"/>
                  <w:szCs w:val="20"/>
                </w:rPr>
                <w:delText>March 29, 2023</w:delText>
              </w:r>
            </w:del>
            <w:r w:rsidR="00FF7EF9">
              <w:rPr>
                <w:color w:val="000000"/>
                <w:sz w:val="20"/>
                <w:szCs w:val="20"/>
              </w:rPr>
              <w:t xml:space="preserve"> </w:t>
            </w:r>
            <w:del w:id="14" w:author="Warren, Donald [TREAS]" w:date="2023-04-21T09:34:00Z">
              <w:r w:rsidR="00FF7EF9" w:rsidDel="009D5FFA">
                <w:rPr>
                  <w:color w:val="000000"/>
                  <w:sz w:val="20"/>
                  <w:szCs w:val="20"/>
                </w:rPr>
                <w:delText>April 25, 2023</w:delText>
              </w:r>
            </w:del>
            <w:ins w:id="15" w:author="Warren, Donald [TREAS]" w:date="2023-04-21T09:34:00Z">
              <w:r w:rsidR="009D5FFA">
                <w:rPr>
                  <w:color w:val="000000"/>
                  <w:sz w:val="20"/>
                  <w:szCs w:val="20"/>
                </w:rPr>
                <w:t xml:space="preserve"> </w:t>
              </w:r>
              <w:del w:id="16" w:author="Birchmeier, Bryan [TREAS]" w:date="2023-05-08T16:17:00Z">
                <w:r w:rsidR="009D5FFA" w:rsidDel="00BA02DE">
                  <w:rPr>
                    <w:color w:val="000000"/>
                    <w:sz w:val="20"/>
                    <w:szCs w:val="20"/>
                  </w:rPr>
                  <w:delText>May 16, 2023</w:delText>
                </w:r>
              </w:del>
            </w:ins>
            <w:ins w:id="17" w:author="Birchmeier, Bryan [TREAS]" w:date="2023-05-08T16:17:00Z">
              <w:r w:rsidR="00BA02DE">
                <w:rPr>
                  <w:color w:val="000000"/>
                  <w:sz w:val="20"/>
                  <w:szCs w:val="20"/>
                </w:rPr>
                <w:t xml:space="preserve"> June 14, 2023</w:t>
              </w:r>
            </w:ins>
          </w:p>
        </w:tc>
        <w:tc>
          <w:tcPr>
            <w:tcW w:w="2745" w:type="dxa"/>
            <w:shd w:val="clear" w:color="auto" w:fill="auto"/>
            <w:vAlign w:val="center"/>
          </w:tcPr>
          <w:p w14:paraId="24A2A1E5" w14:textId="77777777" w:rsidR="00937818" w:rsidRPr="0084189F" w:rsidRDefault="00937818" w:rsidP="00937818">
            <w:pPr>
              <w:spacing w:after="0" w:line="240" w:lineRule="auto"/>
              <w:jc w:val="center"/>
              <w:rPr>
                <w:color w:val="000000"/>
                <w:sz w:val="20"/>
                <w:szCs w:val="20"/>
              </w:rPr>
            </w:pPr>
            <w:r w:rsidRPr="0084189F">
              <w:rPr>
                <w:color w:val="000000"/>
                <w:sz w:val="20"/>
                <w:szCs w:val="20"/>
              </w:rPr>
              <w:t>2:00 PM</w:t>
            </w:r>
          </w:p>
        </w:tc>
      </w:tr>
    </w:tbl>
    <w:p w14:paraId="6F08B1A3" w14:textId="77777777" w:rsidR="007C2018" w:rsidRPr="0084189F" w:rsidRDefault="007C2018" w:rsidP="0084189F">
      <w:pPr>
        <w:spacing w:after="0" w:line="240" w:lineRule="auto"/>
        <w:rPr>
          <w:color w:val="000000"/>
          <w:sz w:val="20"/>
          <w:szCs w:val="20"/>
        </w:rPr>
      </w:pPr>
    </w:p>
    <w:p w14:paraId="3B93A2C7"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29D88562"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281D950"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53D484F"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7A7AD4A9"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1B123F4"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2B0BF4B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04B7C72F"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960FA1E" w14:textId="0D19D766" w:rsidR="00380817" w:rsidRPr="0084189F" w:rsidRDefault="00597AC7"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38681289"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0B9BF01C" w14:textId="77777777" w:rsidR="00380817" w:rsidRPr="0084189F" w:rsidRDefault="00597AC7"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8570995" w14:textId="33691A27" w:rsidR="00380817" w:rsidRPr="0084189F" w:rsidRDefault="00597AC7"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4A219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E1787CC" w14:textId="77777777" w:rsidR="00380817" w:rsidRPr="0084189F" w:rsidRDefault="00597AC7"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7C181E4" w14:textId="77777777" w:rsidR="00380817" w:rsidRPr="0084189F" w:rsidRDefault="00597AC7"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5A0C711" w14:textId="77777777" w:rsidR="00380817" w:rsidRPr="0084189F" w:rsidRDefault="00597AC7"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401BCB4" w14:textId="621D298D" w:rsidR="00380817" w:rsidRPr="0084189F" w:rsidRDefault="00597AC7"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C14D71">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F768066"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53BD03F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154DB050" w14:textId="13CFE8D5" w:rsidR="00380817" w:rsidRPr="0084189F" w:rsidRDefault="00597AC7"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4A219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071AC86" w14:textId="77777777" w:rsidR="00380817" w:rsidRPr="0084189F" w:rsidRDefault="00597AC7"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3F48B1E" w14:textId="77777777" w:rsidR="00380817" w:rsidRPr="0084189F" w:rsidRDefault="00597AC7"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789A9BB" w14:textId="77777777" w:rsidR="00380817" w:rsidRPr="0084189F" w:rsidRDefault="00597AC7"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7414EBD" w14:textId="0F59C3A4" w:rsidR="00380817" w:rsidRPr="0084189F" w:rsidRDefault="00597AC7"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EndPr/>
              <w:sdtContent>
                <w:r w:rsidR="00C14D71">
                  <w:rPr>
                    <w:rFonts w:ascii="MS Gothic" w:eastAsia="MS Gothic" w:hAnsi="MS Gothic" w:hint="eastAsia"/>
                    <w:b/>
                    <w:sz w:val="20"/>
                    <w:szCs w:val="20"/>
                  </w:rPr>
                  <w:t>☒</w:t>
                </w:r>
              </w:sdtContent>
            </w:sdt>
            <w:r w:rsidR="00380817" w:rsidRPr="0084189F">
              <w:rPr>
                <w:sz w:val="20"/>
                <w:szCs w:val="20"/>
              </w:rPr>
              <w:t xml:space="preserve">  Preference</w:t>
            </w:r>
          </w:p>
        </w:tc>
      </w:tr>
    </w:tbl>
    <w:p w14:paraId="0028BDC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3C02B235" w14:textId="77777777" w:rsidTr="00F13BE7">
        <w:tc>
          <w:tcPr>
            <w:tcW w:w="5445" w:type="dxa"/>
            <w:tcBorders>
              <w:right w:val="single" w:sz="4" w:space="0" w:color="auto"/>
            </w:tcBorders>
          </w:tcPr>
          <w:p w14:paraId="3605EE96"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C9EC22B"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18BAD09"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3679FBB3"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00B9DC2C"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754024CD"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8D0BBBE" w14:textId="77777777" w:rsidR="007C2018" w:rsidRPr="00B62262" w:rsidRDefault="007C2018" w:rsidP="0084189F">
            <w:pPr>
              <w:spacing w:after="0" w:line="240" w:lineRule="auto"/>
              <w:rPr>
                <w:bCs/>
                <w:color w:val="000000"/>
                <w:sz w:val="20"/>
                <w:szCs w:val="20"/>
              </w:rPr>
            </w:pPr>
            <w:r w:rsidRPr="00B62262">
              <w:rPr>
                <w:bCs/>
                <w:color w:val="000000"/>
                <w:sz w:val="20"/>
                <w:szCs w:val="20"/>
              </w:rPr>
              <w:t>State of New Jersey</w:t>
            </w:r>
          </w:p>
          <w:p w14:paraId="3ABF435D" w14:textId="77777777" w:rsidR="00701C2F" w:rsidRPr="00B62262" w:rsidRDefault="00701C2F" w:rsidP="0084189F">
            <w:pPr>
              <w:spacing w:after="0" w:line="240" w:lineRule="auto"/>
              <w:rPr>
                <w:bCs/>
                <w:color w:val="000000"/>
                <w:sz w:val="20"/>
                <w:szCs w:val="20"/>
              </w:rPr>
            </w:pPr>
            <w:r w:rsidRPr="00B62262">
              <w:rPr>
                <w:bCs/>
                <w:color w:val="000000"/>
                <w:sz w:val="20"/>
                <w:szCs w:val="20"/>
              </w:rPr>
              <w:t>Using Agency/Agencies</w:t>
            </w:r>
          </w:p>
          <w:p w14:paraId="56880A5F" w14:textId="77777777" w:rsidR="007C2018" w:rsidRPr="0084189F" w:rsidRDefault="00851021" w:rsidP="0084189F">
            <w:pPr>
              <w:spacing w:after="0" w:line="240" w:lineRule="auto"/>
              <w:rPr>
                <w:bCs/>
                <w:color w:val="000000"/>
                <w:sz w:val="20"/>
                <w:szCs w:val="20"/>
                <w:u w:val="single"/>
              </w:rPr>
            </w:pPr>
            <w:r w:rsidRPr="00B62262">
              <w:rPr>
                <w:bCs/>
                <w:color w:val="000000"/>
                <w:sz w:val="20"/>
                <w:szCs w:val="20"/>
              </w:rPr>
              <w:t xml:space="preserve">Cooperative Purchasing </w:t>
            </w:r>
            <w:r w:rsidR="007C2018" w:rsidRPr="00B62262">
              <w:rPr>
                <w:bCs/>
                <w:color w:val="000000"/>
                <w:sz w:val="20"/>
                <w:szCs w:val="20"/>
              </w:rPr>
              <w:t>Participants</w:t>
            </w:r>
          </w:p>
        </w:tc>
      </w:tr>
    </w:tbl>
    <w:p w14:paraId="4E7B70F9" w14:textId="77777777" w:rsidR="007C2018" w:rsidRPr="0084189F" w:rsidRDefault="007C2018" w:rsidP="0084189F">
      <w:pPr>
        <w:spacing w:after="0" w:line="240" w:lineRule="auto"/>
        <w:rPr>
          <w:bCs/>
          <w:color w:val="000000"/>
          <w:sz w:val="20"/>
          <w:szCs w:val="20"/>
        </w:rPr>
      </w:pPr>
      <w:bookmarkStart w:id="18" w:name="_GoBack"/>
      <w:bookmarkEnd w:id="18"/>
    </w:p>
    <w:p w14:paraId="70A9D280" w14:textId="424BC64D"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19" w:author="Birchmeier, Bryan [TREAS]" w:date="2023-05-08T16:16:00Z">
        <w:r w:rsidR="00BA02DE">
          <w:rPr>
            <w:bCs/>
            <w:noProof/>
            <w:color w:val="000000"/>
            <w:sz w:val="20"/>
            <w:szCs w:val="20"/>
          </w:rPr>
          <w:t>5/9</w:t>
        </w:r>
        <w:r w:rsidR="007220C9">
          <w:rPr>
            <w:bCs/>
            <w:noProof/>
            <w:color w:val="000000"/>
            <w:sz w:val="20"/>
            <w:szCs w:val="20"/>
          </w:rPr>
          <w:t>/2023</w:t>
        </w:r>
      </w:ins>
      <w:ins w:id="20" w:author="Warren, Donald [TREAS]" w:date="2023-04-21T09:32:00Z">
        <w:del w:id="21" w:author="Birchmeier, Bryan [TREAS]" w:date="2023-05-08T16:16:00Z">
          <w:r w:rsidR="009D5FFA" w:rsidDel="007220C9">
            <w:rPr>
              <w:bCs/>
              <w:noProof/>
              <w:color w:val="000000"/>
              <w:sz w:val="20"/>
              <w:szCs w:val="20"/>
            </w:rPr>
            <w:delText>4/21/2023</w:delText>
          </w:r>
        </w:del>
      </w:ins>
      <w:ins w:id="22" w:author="Donald Warren" w:date="2023-03-07T10:27:00Z">
        <w:del w:id="23" w:author="Birchmeier, Bryan [TREAS]" w:date="2023-05-08T16:16:00Z">
          <w:r w:rsidR="00366222" w:rsidDel="007220C9">
            <w:rPr>
              <w:bCs/>
              <w:noProof/>
              <w:color w:val="000000"/>
              <w:sz w:val="20"/>
              <w:szCs w:val="20"/>
            </w:rPr>
            <w:delText>3/7/2023</w:delText>
          </w:r>
        </w:del>
      </w:ins>
      <w:del w:id="24" w:author="Birchmeier, Bryan [TREAS]" w:date="2023-05-08T16:16:00Z">
        <w:r w:rsidR="00C613A8" w:rsidDel="007220C9">
          <w:rPr>
            <w:bCs/>
            <w:noProof/>
            <w:color w:val="000000"/>
            <w:sz w:val="20"/>
            <w:szCs w:val="20"/>
          </w:rPr>
          <w:delText>1/12/2023</w:delText>
        </w:r>
      </w:del>
      <w:r w:rsidR="003D6453">
        <w:rPr>
          <w:bCs/>
          <w:color w:val="000000"/>
          <w:sz w:val="20"/>
          <w:szCs w:val="20"/>
        </w:rPr>
        <w:fldChar w:fldCharType="end"/>
      </w:r>
    </w:p>
    <w:p w14:paraId="3DFD74B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3F740A11"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61B309BD" w14:textId="77777777" w:rsidR="0084189F" w:rsidRPr="0084189F" w:rsidRDefault="0084189F" w:rsidP="0084189F">
          <w:pPr>
            <w:spacing w:after="0" w:line="240" w:lineRule="auto"/>
            <w:jc w:val="center"/>
            <w:rPr>
              <w:b/>
              <w:sz w:val="20"/>
              <w:szCs w:val="20"/>
            </w:rPr>
          </w:pPr>
        </w:p>
        <w:p w14:paraId="6C455B81" w14:textId="075F1DF2" w:rsidR="00E52A1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22600267" w:history="1">
            <w:r w:rsidR="00E52A1D" w:rsidRPr="00E25FBA">
              <w:rPr>
                <w:rStyle w:val="Hyperlink"/>
                <w:noProof/>
              </w:rPr>
              <w:t>1</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INTRODUCTION AND SUMMARY OF THE BID SOLICITATION</w:t>
            </w:r>
            <w:r w:rsidR="00E52A1D">
              <w:rPr>
                <w:noProof/>
                <w:webHidden/>
              </w:rPr>
              <w:tab/>
            </w:r>
            <w:r w:rsidR="00E52A1D">
              <w:rPr>
                <w:noProof/>
                <w:webHidden/>
              </w:rPr>
              <w:fldChar w:fldCharType="begin"/>
            </w:r>
            <w:r w:rsidR="00E52A1D">
              <w:rPr>
                <w:noProof/>
                <w:webHidden/>
              </w:rPr>
              <w:instrText xml:space="preserve"> PAGEREF _Toc122600267 \h </w:instrText>
            </w:r>
            <w:r w:rsidR="00E52A1D">
              <w:rPr>
                <w:noProof/>
                <w:webHidden/>
              </w:rPr>
            </w:r>
            <w:r w:rsidR="00E52A1D">
              <w:rPr>
                <w:noProof/>
                <w:webHidden/>
              </w:rPr>
              <w:fldChar w:fldCharType="separate"/>
            </w:r>
            <w:r w:rsidR="00E52A1D">
              <w:rPr>
                <w:noProof/>
                <w:webHidden/>
              </w:rPr>
              <w:t>1</w:t>
            </w:r>
            <w:r w:rsidR="00E52A1D">
              <w:rPr>
                <w:noProof/>
                <w:webHidden/>
              </w:rPr>
              <w:fldChar w:fldCharType="end"/>
            </w:r>
          </w:hyperlink>
        </w:p>
        <w:p w14:paraId="3BD455C1" w14:textId="222A817A" w:rsidR="00E52A1D" w:rsidRDefault="00597AC7">
          <w:pPr>
            <w:pStyle w:val="TOC2"/>
            <w:rPr>
              <w:rFonts w:asciiTheme="minorHAnsi" w:eastAsiaTheme="minorEastAsia" w:hAnsiTheme="minorHAnsi" w:cstheme="minorBidi"/>
              <w:caps w:val="0"/>
              <w:noProof/>
              <w:sz w:val="22"/>
              <w:szCs w:val="22"/>
            </w:rPr>
          </w:pPr>
          <w:hyperlink w:anchor="_Toc122600268" w:history="1">
            <w:r w:rsidR="00E52A1D" w:rsidRPr="00E25FBA">
              <w:rPr>
                <w:rStyle w:val="Hyperlink"/>
                <w:noProof/>
              </w:rPr>
              <w:t>1.1</w:t>
            </w:r>
            <w:r w:rsidR="00E52A1D">
              <w:rPr>
                <w:rFonts w:asciiTheme="minorHAnsi" w:eastAsiaTheme="minorEastAsia" w:hAnsiTheme="minorHAnsi" w:cstheme="minorBidi"/>
                <w:caps w:val="0"/>
                <w:noProof/>
                <w:sz w:val="22"/>
                <w:szCs w:val="22"/>
              </w:rPr>
              <w:tab/>
            </w:r>
            <w:r w:rsidR="00E52A1D" w:rsidRPr="00E25FBA">
              <w:rPr>
                <w:rStyle w:val="Hyperlink"/>
                <w:noProof/>
              </w:rPr>
              <w:t>PURPOSE AND INTENT</w:t>
            </w:r>
            <w:r w:rsidR="00E52A1D">
              <w:rPr>
                <w:noProof/>
                <w:webHidden/>
              </w:rPr>
              <w:tab/>
            </w:r>
            <w:r w:rsidR="00E52A1D">
              <w:rPr>
                <w:noProof/>
                <w:webHidden/>
              </w:rPr>
              <w:fldChar w:fldCharType="begin"/>
            </w:r>
            <w:r w:rsidR="00E52A1D">
              <w:rPr>
                <w:noProof/>
                <w:webHidden/>
              </w:rPr>
              <w:instrText xml:space="preserve"> PAGEREF _Toc122600268 \h </w:instrText>
            </w:r>
            <w:r w:rsidR="00E52A1D">
              <w:rPr>
                <w:noProof/>
                <w:webHidden/>
              </w:rPr>
            </w:r>
            <w:r w:rsidR="00E52A1D">
              <w:rPr>
                <w:noProof/>
                <w:webHidden/>
              </w:rPr>
              <w:fldChar w:fldCharType="separate"/>
            </w:r>
            <w:r w:rsidR="00E52A1D">
              <w:rPr>
                <w:noProof/>
                <w:webHidden/>
              </w:rPr>
              <w:t>1</w:t>
            </w:r>
            <w:r w:rsidR="00E52A1D">
              <w:rPr>
                <w:noProof/>
                <w:webHidden/>
              </w:rPr>
              <w:fldChar w:fldCharType="end"/>
            </w:r>
          </w:hyperlink>
        </w:p>
        <w:p w14:paraId="5BEAAA8C" w14:textId="31044155" w:rsidR="00E52A1D" w:rsidRDefault="00597AC7">
          <w:pPr>
            <w:pStyle w:val="TOC2"/>
            <w:rPr>
              <w:rFonts w:asciiTheme="minorHAnsi" w:eastAsiaTheme="minorEastAsia" w:hAnsiTheme="minorHAnsi" w:cstheme="minorBidi"/>
              <w:caps w:val="0"/>
              <w:noProof/>
              <w:sz w:val="22"/>
              <w:szCs w:val="22"/>
            </w:rPr>
          </w:pPr>
          <w:hyperlink w:anchor="_Toc122600269" w:history="1">
            <w:r w:rsidR="00E52A1D" w:rsidRPr="00E25FBA">
              <w:rPr>
                <w:rStyle w:val="Hyperlink"/>
                <w:noProof/>
              </w:rPr>
              <w:t>1.2</w:t>
            </w:r>
            <w:r w:rsidR="00E52A1D">
              <w:rPr>
                <w:rFonts w:asciiTheme="minorHAnsi" w:eastAsiaTheme="minorEastAsia" w:hAnsiTheme="minorHAnsi" w:cstheme="minorBidi"/>
                <w:caps w:val="0"/>
                <w:noProof/>
                <w:sz w:val="22"/>
                <w:szCs w:val="22"/>
              </w:rPr>
              <w:tab/>
            </w:r>
            <w:r w:rsidR="00E52A1D" w:rsidRPr="00E25FBA">
              <w:rPr>
                <w:rStyle w:val="Hyperlink"/>
                <w:noProof/>
              </w:rPr>
              <w:t>BACKGROUND</w:t>
            </w:r>
            <w:r w:rsidR="00E52A1D">
              <w:rPr>
                <w:noProof/>
                <w:webHidden/>
              </w:rPr>
              <w:tab/>
            </w:r>
            <w:r w:rsidR="00E52A1D">
              <w:rPr>
                <w:noProof/>
                <w:webHidden/>
              </w:rPr>
              <w:fldChar w:fldCharType="begin"/>
            </w:r>
            <w:r w:rsidR="00E52A1D">
              <w:rPr>
                <w:noProof/>
                <w:webHidden/>
              </w:rPr>
              <w:instrText xml:space="preserve"> PAGEREF _Toc122600269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549DAA1B" w14:textId="26E7B8A0" w:rsidR="00E52A1D" w:rsidRDefault="00597AC7">
          <w:pPr>
            <w:pStyle w:val="TOC2"/>
            <w:rPr>
              <w:rFonts w:asciiTheme="minorHAnsi" w:eastAsiaTheme="minorEastAsia" w:hAnsiTheme="minorHAnsi" w:cstheme="minorBidi"/>
              <w:caps w:val="0"/>
              <w:noProof/>
              <w:sz w:val="22"/>
              <w:szCs w:val="22"/>
            </w:rPr>
          </w:pPr>
          <w:hyperlink w:anchor="_Toc122600270" w:history="1">
            <w:r w:rsidR="00E52A1D" w:rsidRPr="00E25FBA">
              <w:rPr>
                <w:rStyle w:val="Hyperlink"/>
                <w:noProof/>
              </w:rPr>
              <w:t>1.3</w:t>
            </w:r>
            <w:r w:rsidR="00E52A1D">
              <w:rPr>
                <w:rFonts w:asciiTheme="minorHAnsi" w:eastAsiaTheme="minorEastAsia" w:hAnsiTheme="minorHAnsi" w:cstheme="minorBidi"/>
                <w:caps w:val="0"/>
                <w:noProof/>
                <w:sz w:val="22"/>
                <w:szCs w:val="22"/>
              </w:rPr>
              <w:tab/>
            </w:r>
            <w:r w:rsidR="00E52A1D" w:rsidRPr="00E25FBA">
              <w:rPr>
                <w:rStyle w:val="Hyperlink"/>
                <w:noProof/>
              </w:rPr>
              <w:t>CONTRACT</w:t>
            </w:r>
            <w:r w:rsidR="00E52A1D" w:rsidRPr="00E25FBA">
              <w:rPr>
                <w:rStyle w:val="Hyperlink"/>
                <w:noProof/>
                <w:spacing w:val="-1"/>
              </w:rPr>
              <w:t xml:space="preserve"> </w:t>
            </w:r>
            <w:r w:rsidR="00E52A1D" w:rsidRPr="00E25FBA">
              <w:rPr>
                <w:rStyle w:val="Hyperlink"/>
                <w:noProof/>
              </w:rPr>
              <w:t>AMOUNT</w:t>
            </w:r>
            <w:r w:rsidR="00E52A1D">
              <w:rPr>
                <w:noProof/>
                <w:webHidden/>
              </w:rPr>
              <w:tab/>
            </w:r>
            <w:r w:rsidR="00E52A1D">
              <w:rPr>
                <w:noProof/>
                <w:webHidden/>
              </w:rPr>
              <w:fldChar w:fldCharType="begin"/>
            </w:r>
            <w:r w:rsidR="00E52A1D">
              <w:rPr>
                <w:noProof/>
                <w:webHidden/>
              </w:rPr>
              <w:instrText xml:space="preserve"> PAGEREF _Toc122600270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3F93A134" w14:textId="77FE4BF3" w:rsidR="00E52A1D" w:rsidRDefault="00597AC7">
          <w:pPr>
            <w:pStyle w:val="TOC2"/>
            <w:rPr>
              <w:rFonts w:asciiTheme="minorHAnsi" w:eastAsiaTheme="minorEastAsia" w:hAnsiTheme="minorHAnsi" w:cstheme="minorBidi"/>
              <w:caps w:val="0"/>
              <w:noProof/>
              <w:sz w:val="22"/>
              <w:szCs w:val="22"/>
            </w:rPr>
          </w:pPr>
          <w:hyperlink w:anchor="_Toc122600271" w:history="1">
            <w:r w:rsidR="00E52A1D" w:rsidRPr="00E25FBA">
              <w:rPr>
                <w:rStyle w:val="Hyperlink"/>
                <w:noProof/>
              </w:rPr>
              <w:t>1.4</w:t>
            </w:r>
            <w:r w:rsidR="00E52A1D">
              <w:rPr>
                <w:rFonts w:asciiTheme="minorHAnsi" w:eastAsiaTheme="minorEastAsia" w:hAnsiTheme="minorHAnsi" w:cstheme="minorBidi"/>
                <w:caps w:val="0"/>
                <w:noProof/>
                <w:sz w:val="22"/>
                <w:szCs w:val="22"/>
              </w:rPr>
              <w:tab/>
            </w:r>
            <w:r w:rsidR="00E52A1D" w:rsidRPr="00E25FBA">
              <w:rPr>
                <w:rStyle w:val="Hyperlink"/>
                <w:noProof/>
              </w:rPr>
              <w:t>ORDER OF PRECEDENCE OF CONTRACTUAL TERMS</w:t>
            </w:r>
            <w:r w:rsidR="00E52A1D">
              <w:rPr>
                <w:noProof/>
                <w:webHidden/>
              </w:rPr>
              <w:tab/>
            </w:r>
            <w:r w:rsidR="00E52A1D">
              <w:rPr>
                <w:noProof/>
                <w:webHidden/>
              </w:rPr>
              <w:fldChar w:fldCharType="begin"/>
            </w:r>
            <w:r w:rsidR="00E52A1D">
              <w:rPr>
                <w:noProof/>
                <w:webHidden/>
              </w:rPr>
              <w:instrText xml:space="preserve"> PAGEREF _Toc122600271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1D9C281A" w14:textId="659CE5F6" w:rsidR="00E52A1D" w:rsidRDefault="00597AC7">
          <w:pPr>
            <w:pStyle w:val="TOC2"/>
            <w:rPr>
              <w:rFonts w:asciiTheme="minorHAnsi" w:eastAsiaTheme="minorEastAsia" w:hAnsiTheme="minorHAnsi" w:cstheme="minorBidi"/>
              <w:caps w:val="0"/>
              <w:noProof/>
              <w:sz w:val="22"/>
              <w:szCs w:val="22"/>
            </w:rPr>
          </w:pPr>
          <w:hyperlink w:anchor="_Toc122600272" w:history="1">
            <w:r w:rsidR="00E52A1D" w:rsidRPr="00E25FBA">
              <w:rPr>
                <w:rStyle w:val="Hyperlink"/>
                <w:noProof/>
              </w:rPr>
              <w:t>1.5</w:t>
            </w:r>
            <w:r w:rsidR="00E52A1D">
              <w:rPr>
                <w:rFonts w:asciiTheme="minorHAnsi" w:eastAsiaTheme="minorEastAsia" w:hAnsiTheme="minorHAnsi" w:cstheme="minorBidi"/>
                <w:caps w:val="0"/>
                <w:noProof/>
                <w:sz w:val="22"/>
                <w:szCs w:val="22"/>
              </w:rPr>
              <w:tab/>
            </w:r>
            <w:r w:rsidR="00E52A1D" w:rsidRPr="00E25FBA">
              <w:rPr>
                <w:rStyle w:val="Hyperlink"/>
                <w:noProof/>
              </w:rPr>
              <w:t>INTRASTATE COOPERATIVE PURCHASING</w:t>
            </w:r>
            <w:r w:rsidR="00E52A1D">
              <w:rPr>
                <w:noProof/>
                <w:webHidden/>
              </w:rPr>
              <w:tab/>
            </w:r>
            <w:r w:rsidR="00E52A1D">
              <w:rPr>
                <w:noProof/>
                <w:webHidden/>
              </w:rPr>
              <w:fldChar w:fldCharType="begin"/>
            </w:r>
            <w:r w:rsidR="00E52A1D">
              <w:rPr>
                <w:noProof/>
                <w:webHidden/>
              </w:rPr>
              <w:instrText xml:space="preserve"> PAGEREF _Toc122600272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0ABB299E" w14:textId="5A26E9AB" w:rsidR="00E52A1D" w:rsidRDefault="00597AC7">
          <w:pPr>
            <w:pStyle w:val="TOC1"/>
            <w:tabs>
              <w:tab w:val="left" w:pos="475"/>
            </w:tabs>
            <w:rPr>
              <w:rFonts w:asciiTheme="minorHAnsi" w:eastAsiaTheme="minorEastAsia" w:hAnsiTheme="minorHAnsi" w:cstheme="minorBidi"/>
              <w:b w:val="0"/>
              <w:bCs w:val="0"/>
              <w:caps w:val="0"/>
              <w:noProof/>
              <w:sz w:val="22"/>
              <w:szCs w:val="22"/>
            </w:rPr>
          </w:pPr>
          <w:hyperlink w:anchor="_Toc122600273" w:history="1">
            <w:r w:rsidR="00E52A1D" w:rsidRPr="00E25FBA">
              <w:rPr>
                <w:rStyle w:val="Hyperlink"/>
                <w:noProof/>
              </w:rPr>
              <w:t>2</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PRE-QUOTE SUBMISSION INFORMATION</w:t>
            </w:r>
            <w:r w:rsidR="00E52A1D">
              <w:rPr>
                <w:noProof/>
                <w:webHidden/>
              </w:rPr>
              <w:tab/>
            </w:r>
            <w:r w:rsidR="00E52A1D">
              <w:rPr>
                <w:noProof/>
                <w:webHidden/>
              </w:rPr>
              <w:fldChar w:fldCharType="begin"/>
            </w:r>
            <w:r w:rsidR="00E52A1D">
              <w:rPr>
                <w:noProof/>
                <w:webHidden/>
              </w:rPr>
              <w:instrText xml:space="preserve"> PAGEREF _Toc122600273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49384067" w14:textId="580E2A14" w:rsidR="00E52A1D" w:rsidRDefault="00597AC7">
          <w:pPr>
            <w:pStyle w:val="TOC2"/>
            <w:rPr>
              <w:rFonts w:asciiTheme="minorHAnsi" w:eastAsiaTheme="minorEastAsia" w:hAnsiTheme="minorHAnsi" w:cstheme="minorBidi"/>
              <w:caps w:val="0"/>
              <w:noProof/>
              <w:sz w:val="22"/>
              <w:szCs w:val="22"/>
            </w:rPr>
          </w:pPr>
          <w:hyperlink w:anchor="_Toc122600274" w:history="1">
            <w:r w:rsidR="00E52A1D" w:rsidRPr="00E25FBA">
              <w:rPr>
                <w:rStyle w:val="Hyperlink"/>
                <w:noProof/>
              </w:rPr>
              <w:t>2.1</w:t>
            </w:r>
            <w:r w:rsidR="00E52A1D">
              <w:rPr>
                <w:rFonts w:asciiTheme="minorHAnsi" w:eastAsiaTheme="minorEastAsia" w:hAnsiTheme="minorHAnsi" w:cstheme="minorBidi"/>
                <w:caps w:val="0"/>
                <w:noProof/>
                <w:sz w:val="22"/>
                <w:szCs w:val="22"/>
              </w:rPr>
              <w:tab/>
            </w:r>
            <w:r w:rsidR="00E52A1D" w:rsidRPr="00E25FBA">
              <w:rPr>
                <w:rStyle w:val="Hyperlink"/>
                <w:noProof/>
              </w:rPr>
              <w:t>ELECTRONIC QUESTION AND ANSWER PERIOD</w:t>
            </w:r>
            <w:r w:rsidR="00E52A1D">
              <w:rPr>
                <w:noProof/>
                <w:webHidden/>
              </w:rPr>
              <w:tab/>
            </w:r>
            <w:r w:rsidR="00E52A1D">
              <w:rPr>
                <w:noProof/>
                <w:webHidden/>
              </w:rPr>
              <w:fldChar w:fldCharType="begin"/>
            </w:r>
            <w:r w:rsidR="00E52A1D">
              <w:rPr>
                <w:noProof/>
                <w:webHidden/>
              </w:rPr>
              <w:instrText xml:space="preserve"> PAGEREF _Toc122600274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0E0B9D7E" w14:textId="48B5AAF5" w:rsidR="00E52A1D" w:rsidRDefault="00597AC7">
          <w:pPr>
            <w:pStyle w:val="TOC2"/>
            <w:rPr>
              <w:rFonts w:asciiTheme="minorHAnsi" w:eastAsiaTheme="minorEastAsia" w:hAnsiTheme="minorHAnsi" w:cstheme="minorBidi"/>
              <w:caps w:val="0"/>
              <w:noProof/>
              <w:sz w:val="22"/>
              <w:szCs w:val="22"/>
            </w:rPr>
          </w:pPr>
          <w:hyperlink w:anchor="_Toc122600275" w:history="1">
            <w:r w:rsidR="00E52A1D" w:rsidRPr="00E25FBA">
              <w:rPr>
                <w:rStyle w:val="Hyperlink"/>
                <w:noProof/>
              </w:rPr>
              <w:t>2.2</w:t>
            </w:r>
            <w:r w:rsidR="00E52A1D">
              <w:rPr>
                <w:rFonts w:asciiTheme="minorHAnsi" w:eastAsiaTheme="minorEastAsia" w:hAnsiTheme="minorHAnsi" w:cstheme="minorBidi"/>
                <w:caps w:val="0"/>
                <w:noProof/>
                <w:sz w:val="22"/>
                <w:szCs w:val="22"/>
              </w:rPr>
              <w:tab/>
            </w:r>
            <w:r w:rsidR="00E52A1D" w:rsidRPr="00E25FBA">
              <w:rPr>
                <w:rStyle w:val="Hyperlink"/>
                <w:noProof/>
              </w:rPr>
              <w:t>EXCEPTIONS TO THE STATE OF NJ STANDARD TERMS AND CONDITIONS (SSTC)</w:t>
            </w:r>
            <w:r w:rsidR="00E52A1D">
              <w:rPr>
                <w:noProof/>
                <w:webHidden/>
              </w:rPr>
              <w:tab/>
            </w:r>
            <w:r w:rsidR="00E52A1D">
              <w:rPr>
                <w:noProof/>
                <w:webHidden/>
              </w:rPr>
              <w:fldChar w:fldCharType="begin"/>
            </w:r>
            <w:r w:rsidR="00E52A1D">
              <w:rPr>
                <w:noProof/>
                <w:webHidden/>
              </w:rPr>
              <w:instrText xml:space="preserve"> PAGEREF _Toc122600275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6EA597BA" w14:textId="5E1B9465" w:rsidR="00E52A1D" w:rsidRDefault="00597AC7">
          <w:pPr>
            <w:pStyle w:val="TOC2"/>
            <w:rPr>
              <w:rFonts w:asciiTheme="minorHAnsi" w:eastAsiaTheme="minorEastAsia" w:hAnsiTheme="minorHAnsi" w:cstheme="minorBidi"/>
              <w:caps w:val="0"/>
              <w:noProof/>
              <w:sz w:val="22"/>
              <w:szCs w:val="22"/>
            </w:rPr>
          </w:pPr>
          <w:hyperlink w:anchor="_Toc122600276" w:history="1">
            <w:r w:rsidR="00E52A1D" w:rsidRPr="00E25FBA">
              <w:rPr>
                <w:rStyle w:val="Hyperlink"/>
                <w:rFonts w:eastAsia="MS Mincho"/>
                <w:noProof/>
              </w:rPr>
              <w:t>2.3</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BID AMENDMENTS</w:t>
            </w:r>
            <w:r w:rsidR="00E52A1D">
              <w:rPr>
                <w:noProof/>
                <w:webHidden/>
              </w:rPr>
              <w:tab/>
            </w:r>
            <w:r w:rsidR="00E52A1D">
              <w:rPr>
                <w:noProof/>
                <w:webHidden/>
              </w:rPr>
              <w:fldChar w:fldCharType="begin"/>
            </w:r>
            <w:r w:rsidR="00E52A1D">
              <w:rPr>
                <w:noProof/>
                <w:webHidden/>
              </w:rPr>
              <w:instrText xml:space="preserve"> PAGEREF _Toc122600276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61BABA2C" w14:textId="714CCC48" w:rsidR="00E52A1D" w:rsidRDefault="00597AC7">
          <w:pPr>
            <w:pStyle w:val="TOC2"/>
            <w:rPr>
              <w:rFonts w:asciiTheme="minorHAnsi" w:eastAsiaTheme="minorEastAsia" w:hAnsiTheme="minorHAnsi" w:cstheme="minorBidi"/>
              <w:caps w:val="0"/>
              <w:noProof/>
              <w:sz w:val="22"/>
              <w:szCs w:val="22"/>
            </w:rPr>
          </w:pPr>
          <w:hyperlink w:anchor="_Toc122600277" w:history="1">
            <w:r w:rsidR="00E52A1D" w:rsidRPr="00E25FBA">
              <w:rPr>
                <w:rStyle w:val="Hyperlink"/>
                <w:noProof/>
              </w:rPr>
              <w:t>2.4</w:t>
            </w:r>
            <w:r w:rsidR="00E52A1D">
              <w:rPr>
                <w:rFonts w:asciiTheme="minorHAnsi" w:eastAsiaTheme="minorEastAsia" w:hAnsiTheme="minorHAnsi" w:cstheme="minorBidi"/>
                <w:caps w:val="0"/>
                <w:noProof/>
                <w:sz w:val="22"/>
                <w:szCs w:val="22"/>
              </w:rPr>
              <w:tab/>
            </w:r>
            <w:r w:rsidR="00E52A1D" w:rsidRPr="00E25FBA">
              <w:rPr>
                <w:rStyle w:val="Hyperlink"/>
                <w:noProof/>
              </w:rPr>
              <w:t>MANDATORY/OPTIONAL SITE VISIT</w:t>
            </w:r>
            <w:r w:rsidR="00E52A1D">
              <w:rPr>
                <w:noProof/>
                <w:webHidden/>
              </w:rPr>
              <w:tab/>
            </w:r>
            <w:r w:rsidR="00E52A1D">
              <w:rPr>
                <w:noProof/>
                <w:webHidden/>
              </w:rPr>
              <w:fldChar w:fldCharType="begin"/>
            </w:r>
            <w:r w:rsidR="00E52A1D">
              <w:rPr>
                <w:noProof/>
                <w:webHidden/>
              </w:rPr>
              <w:instrText xml:space="preserve"> PAGEREF _Toc122600277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538510B6" w14:textId="272ABC7C" w:rsidR="00E52A1D" w:rsidRDefault="00597AC7">
          <w:pPr>
            <w:pStyle w:val="TOC2"/>
            <w:rPr>
              <w:rFonts w:asciiTheme="minorHAnsi" w:eastAsiaTheme="minorEastAsia" w:hAnsiTheme="minorHAnsi" w:cstheme="minorBidi"/>
              <w:caps w:val="0"/>
              <w:noProof/>
              <w:sz w:val="22"/>
              <w:szCs w:val="22"/>
            </w:rPr>
          </w:pPr>
          <w:hyperlink w:anchor="_Toc122600278" w:history="1">
            <w:r w:rsidR="00E52A1D" w:rsidRPr="00E25FBA">
              <w:rPr>
                <w:rStyle w:val="Hyperlink"/>
                <w:noProof/>
              </w:rPr>
              <w:t>2.5</w:t>
            </w:r>
            <w:r w:rsidR="00E52A1D">
              <w:rPr>
                <w:rFonts w:asciiTheme="minorHAnsi" w:eastAsiaTheme="minorEastAsia" w:hAnsiTheme="minorHAnsi" w:cstheme="minorBidi"/>
                <w:caps w:val="0"/>
                <w:noProof/>
                <w:sz w:val="22"/>
                <w:szCs w:val="22"/>
              </w:rPr>
              <w:tab/>
            </w:r>
            <w:r w:rsidR="00E52A1D" w:rsidRPr="00E25FBA">
              <w:rPr>
                <w:rStyle w:val="Hyperlink"/>
                <w:noProof/>
              </w:rPr>
              <w:t>MANDATORY/OPTIONAL PRE-QUOTE CONFERENCE</w:t>
            </w:r>
            <w:r w:rsidR="00E52A1D">
              <w:rPr>
                <w:noProof/>
                <w:webHidden/>
              </w:rPr>
              <w:tab/>
            </w:r>
            <w:r w:rsidR="00E52A1D">
              <w:rPr>
                <w:noProof/>
                <w:webHidden/>
              </w:rPr>
              <w:fldChar w:fldCharType="begin"/>
            </w:r>
            <w:r w:rsidR="00E52A1D">
              <w:rPr>
                <w:noProof/>
                <w:webHidden/>
              </w:rPr>
              <w:instrText xml:space="preserve"> PAGEREF _Toc122600278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32DEF115" w14:textId="65E59F3B" w:rsidR="00E52A1D" w:rsidRDefault="00597AC7">
          <w:pPr>
            <w:pStyle w:val="TOC2"/>
            <w:rPr>
              <w:rFonts w:asciiTheme="minorHAnsi" w:eastAsiaTheme="minorEastAsia" w:hAnsiTheme="minorHAnsi" w:cstheme="minorBidi"/>
              <w:caps w:val="0"/>
              <w:noProof/>
              <w:sz w:val="22"/>
              <w:szCs w:val="22"/>
            </w:rPr>
          </w:pPr>
          <w:hyperlink w:anchor="_Toc122600279" w:history="1">
            <w:r w:rsidR="00E52A1D" w:rsidRPr="00E25FBA">
              <w:rPr>
                <w:rStyle w:val="Hyperlink"/>
                <w:noProof/>
              </w:rPr>
              <w:t>2.6</w:t>
            </w:r>
            <w:r w:rsidR="00E52A1D">
              <w:rPr>
                <w:rFonts w:asciiTheme="minorHAnsi" w:eastAsiaTheme="minorEastAsia" w:hAnsiTheme="minorHAnsi" w:cstheme="minorBidi"/>
                <w:caps w:val="0"/>
                <w:noProof/>
                <w:sz w:val="22"/>
                <w:szCs w:val="22"/>
              </w:rPr>
              <w:tab/>
            </w:r>
            <w:r w:rsidR="00E52A1D" w:rsidRPr="00E25FBA">
              <w:rPr>
                <w:rStyle w:val="Hyperlink"/>
                <w:noProof/>
              </w:rPr>
              <w:t>PRE-QUOTE DOCUMENT REVIEW</w:t>
            </w:r>
            <w:r w:rsidR="00E52A1D">
              <w:rPr>
                <w:noProof/>
                <w:webHidden/>
              </w:rPr>
              <w:tab/>
            </w:r>
            <w:r w:rsidR="00E52A1D">
              <w:rPr>
                <w:noProof/>
                <w:webHidden/>
              </w:rPr>
              <w:fldChar w:fldCharType="begin"/>
            </w:r>
            <w:r w:rsidR="00E52A1D">
              <w:rPr>
                <w:noProof/>
                <w:webHidden/>
              </w:rPr>
              <w:instrText xml:space="preserve"> PAGEREF _Toc122600279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2DD379BD" w14:textId="44546E91" w:rsidR="00E52A1D" w:rsidRDefault="00597AC7">
          <w:pPr>
            <w:pStyle w:val="TOC1"/>
            <w:tabs>
              <w:tab w:val="left" w:pos="475"/>
            </w:tabs>
            <w:rPr>
              <w:rFonts w:asciiTheme="minorHAnsi" w:eastAsiaTheme="minorEastAsia" w:hAnsiTheme="minorHAnsi" w:cstheme="minorBidi"/>
              <w:b w:val="0"/>
              <w:bCs w:val="0"/>
              <w:caps w:val="0"/>
              <w:noProof/>
              <w:sz w:val="22"/>
              <w:szCs w:val="22"/>
            </w:rPr>
          </w:pPr>
          <w:hyperlink w:anchor="_Toc122600280" w:history="1">
            <w:r w:rsidR="00E52A1D" w:rsidRPr="00E25FBA">
              <w:rPr>
                <w:rStyle w:val="Hyperlink"/>
                <w:noProof/>
              </w:rPr>
              <w:t>3</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QUOTE SUBMISSION REQUIREMENTS</w:t>
            </w:r>
            <w:r w:rsidR="00E52A1D">
              <w:rPr>
                <w:noProof/>
                <w:webHidden/>
              </w:rPr>
              <w:tab/>
            </w:r>
            <w:r w:rsidR="00E52A1D">
              <w:rPr>
                <w:noProof/>
                <w:webHidden/>
              </w:rPr>
              <w:fldChar w:fldCharType="begin"/>
            </w:r>
            <w:r w:rsidR="00E52A1D">
              <w:rPr>
                <w:noProof/>
                <w:webHidden/>
              </w:rPr>
              <w:instrText xml:space="preserve"> PAGEREF _Toc122600280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24F20999" w14:textId="413A46CB" w:rsidR="00E52A1D" w:rsidRDefault="00597AC7">
          <w:pPr>
            <w:pStyle w:val="TOC2"/>
            <w:rPr>
              <w:rFonts w:asciiTheme="minorHAnsi" w:eastAsiaTheme="minorEastAsia" w:hAnsiTheme="minorHAnsi" w:cstheme="minorBidi"/>
              <w:caps w:val="0"/>
              <w:noProof/>
              <w:sz w:val="22"/>
              <w:szCs w:val="22"/>
            </w:rPr>
          </w:pPr>
          <w:hyperlink w:anchor="_Toc122600281" w:history="1">
            <w:r w:rsidR="00E52A1D" w:rsidRPr="00E25FBA">
              <w:rPr>
                <w:rStyle w:val="Hyperlink"/>
                <w:noProof/>
              </w:rPr>
              <w:t>3.1</w:t>
            </w:r>
            <w:r w:rsidR="00E52A1D">
              <w:rPr>
                <w:rFonts w:asciiTheme="minorHAnsi" w:eastAsiaTheme="minorEastAsia" w:hAnsiTheme="minorHAnsi" w:cstheme="minorBidi"/>
                <w:caps w:val="0"/>
                <w:noProof/>
                <w:sz w:val="22"/>
                <w:szCs w:val="22"/>
              </w:rPr>
              <w:tab/>
            </w:r>
            <w:r w:rsidR="00E52A1D" w:rsidRPr="00E25FBA">
              <w:rPr>
                <w:rStyle w:val="Hyperlink"/>
                <w:noProof/>
              </w:rPr>
              <w:t>QUOTE SUBMISSION</w:t>
            </w:r>
            <w:r w:rsidR="00E52A1D">
              <w:rPr>
                <w:noProof/>
                <w:webHidden/>
              </w:rPr>
              <w:tab/>
            </w:r>
            <w:r w:rsidR="00E52A1D">
              <w:rPr>
                <w:noProof/>
                <w:webHidden/>
              </w:rPr>
              <w:fldChar w:fldCharType="begin"/>
            </w:r>
            <w:r w:rsidR="00E52A1D">
              <w:rPr>
                <w:noProof/>
                <w:webHidden/>
              </w:rPr>
              <w:instrText xml:space="preserve"> PAGEREF _Toc122600281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7467066D" w14:textId="37886EF2" w:rsidR="00E52A1D" w:rsidRDefault="00597AC7">
          <w:pPr>
            <w:pStyle w:val="TOC2"/>
            <w:rPr>
              <w:rFonts w:asciiTheme="minorHAnsi" w:eastAsiaTheme="minorEastAsia" w:hAnsiTheme="minorHAnsi" w:cstheme="minorBidi"/>
              <w:caps w:val="0"/>
              <w:noProof/>
              <w:sz w:val="22"/>
              <w:szCs w:val="22"/>
            </w:rPr>
          </w:pPr>
          <w:hyperlink w:anchor="_Toc122600282" w:history="1">
            <w:r w:rsidR="00E52A1D" w:rsidRPr="00E25FBA">
              <w:rPr>
                <w:rStyle w:val="Hyperlink"/>
                <w:rFonts w:eastAsia="MS Mincho"/>
                <w:noProof/>
              </w:rPr>
              <w:t>3.2</w:t>
            </w:r>
            <w:r w:rsidR="00E52A1D">
              <w:rPr>
                <w:rFonts w:asciiTheme="minorHAnsi" w:eastAsiaTheme="minorEastAsia" w:hAnsiTheme="minorHAnsi" w:cstheme="minorBidi"/>
                <w:caps w:val="0"/>
                <w:noProof/>
                <w:sz w:val="22"/>
                <w:szCs w:val="22"/>
              </w:rPr>
              <w:tab/>
            </w:r>
            <w:r w:rsidR="00E52A1D" w:rsidRPr="00E25FBA">
              <w:rPr>
                <w:rStyle w:val="Hyperlink"/>
                <w:noProof/>
              </w:rPr>
              <w:t>BIDDER</w:t>
            </w:r>
            <w:r w:rsidR="00E52A1D" w:rsidRPr="00E25FBA">
              <w:rPr>
                <w:rStyle w:val="Hyperlink"/>
                <w:rFonts w:eastAsia="MS Mincho"/>
                <w:noProof/>
              </w:rPr>
              <w:t xml:space="preserve"> RESPONSIBILITY</w:t>
            </w:r>
            <w:r w:rsidR="00E52A1D">
              <w:rPr>
                <w:noProof/>
                <w:webHidden/>
              </w:rPr>
              <w:tab/>
            </w:r>
            <w:r w:rsidR="00E52A1D">
              <w:rPr>
                <w:noProof/>
                <w:webHidden/>
              </w:rPr>
              <w:fldChar w:fldCharType="begin"/>
            </w:r>
            <w:r w:rsidR="00E52A1D">
              <w:rPr>
                <w:noProof/>
                <w:webHidden/>
              </w:rPr>
              <w:instrText xml:space="preserve"> PAGEREF _Toc122600282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2F6E6741" w14:textId="317C2E33" w:rsidR="00E52A1D" w:rsidRDefault="00597AC7">
          <w:pPr>
            <w:pStyle w:val="TOC2"/>
            <w:rPr>
              <w:rFonts w:asciiTheme="minorHAnsi" w:eastAsiaTheme="minorEastAsia" w:hAnsiTheme="minorHAnsi" w:cstheme="minorBidi"/>
              <w:caps w:val="0"/>
              <w:noProof/>
              <w:sz w:val="22"/>
              <w:szCs w:val="22"/>
            </w:rPr>
          </w:pPr>
          <w:hyperlink w:anchor="_Toc122600283" w:history="1">
            <w:r w:rsidR="00E52A1D" w:rsidRPr="00E25FBA">
              <w:rPr>
                <w:rStyle w:val="Hyperlink"/>
                <w:rFonts w:eastAsia="MS Mincho"/>
                <w:noProof/>
              </w:rPr>
              <w:t>3.3</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ANNOUNCEMENT OF QUOTE INFORMATION</w:t>
            </w:r>
            <w:r w:rsidR="00E52A1D">
              <w:rPr>
                <w:noProof/>
                <w:webHidden/>
              </w:rPr>
              <w:tab/>
            </w:r>
            <w:r w:rsidR="00E52A1D">
              <w:rPr>
                <w:noProof/>
                <w:webHidden/>
              </w:rPr>
              <w:fldChar w:fldCharType="begin"/>
            </w:r>
            <w:r w:rsidR="00E52A1D">
              <w:rPr>
                <w:noProof/>
                <w:webHidden/>
              </w:rPr>
              <w:instrText xml:space="preserve"> PAGEREF _Toc122600283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397BF291" w14:textId="4F4D83B7" w:rsidR="00E52A1D" w:rsidRDefault="00597AC7">
          <w:pPr>
            <w:pStyle w:val="TOC2"/>
            <w:rPr>
              <w:rFonts w:asciiTheme="minorHAnsi" w:eastAsiaTheme="minorEastAsia" w:hAnsiTheme="minorHAnsi" w:cstheme="minorBidi"/>
              <w:caps w:val="0"/>
              <w:noProof/>
              <w:sz w:val="22"/>
              <w:szCs w:val="22"/>
            </w:rPr>
          </w:pPr>
          <w:hyperlink w:anchor="_Toc122600284" w:history="1">
            <w:r w:rsidR="00E52A1D" w:rsidRPr="00E25FBA">
              <w:rPr>
                <w:rStyle w:val="Hyperlink"/>
                <w:rFonts w:eastAsia="MS Mincho"/>
                <w:noProof/>
              </w:rPr>
              <w:t>3.4</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QUOTE ERRORS</w:t>
            </w:r>
            <w:r w:rsidR="00E52A1D">
              <w:rPr>
                <w:noProof/>
                <w:webHidden/>
              </w:rPr>
              <w:tab/>
            </w:r>
            <w:r w:rsidR="00E52A1D">
              <w:rPr>
                <w:noProof/>
                <w:webHidden/>
              </w:rPr>
              <w:fldChar w:fldCharType="begin"/>
            </w:r>
            <w:r w:rsidR="00E52A1D">
              <w:rPr>
                <w:noProof/>
                <w:webHidden/>
              </w:rPr>
              <w:instrText xml:space="preserve"> PAGEREF _Toc122600284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6315893A" w14:textId="2A510681" w:rsidR="00E52A1D" w:rsidRDefault="00597AC7">
          <w:pPr>
            <w:pStyle w:val="TOC2"/>
            <w:rPr>
              <w:rFonts w:asciiTheme="minorHAnsi" w:eastAsiaTheme="minorEastAsia" w:hAnsiTheme="minorHAnsi" w:cstheme="minorBidi"/>
              <w:caps w:val="0"/>
              <w:noProof/>
              <w:sz w:val="22"/>
              <w:szCs w:val="22"/>
            </w:rPr>
          </w:pPr>
          <w:hyperlink w:anchor="_Toc122600285" w:history="1">
            <w:r w:rsidR="00E52A1D" w:rsidRPr="00E25FBA">
              <w:rPr>
                <w:rStyle w:val="Hyperlink"/>
                <w:noProof/>
              </w:rPr>
              <w:t>3.5</w:t>
            </w:r>
            <w:r w:rsidR="00E52A1D">
              <w:rPr>
                <w:rFonts w:asciiTheme="minorHAnsi" w:eastAsiaTheme="minorEastAsia" w:hAnsiTheme="minorHAnsi" w:cstheme="minorBidi"/>
                <w:caps w:val="0"/>
                <w:noProof/>
                <w:sz w:val="22"/>
                <w:szCs w:val="22"/>
              </w:rPr>
              <w:tab/>
            </w:r>
            <w:r w:rsidR="00E52A1D" w:rsidRPr="00E25FBA">
              <w:rPr>
                <w:rStyle w:val="Hyperlink"/>
                <w:noProof/>
              </w:rPr>
              <w:t>QUOTE WITHDRAWAL PRIOR TO QUOTE OPENING</w:t>
            </w:r>
            <w:r w:rsidR="00E52A1D">
              <w:rPr>
                <w:noProof/>
                <w:webHidden/>
              </w:rPr>
              <w:tab/>
            </w:r>
            <w:r w:rsidR="00E52A1D">
              <w:rPr>
                <w:noProof/>
                <w:webHidden/>
              </w:rPr>
              <w:fldChar w:fldCharType="begin"/>
            </w:r>
            <w:r w:rsidR="00E52A1D">
              <w:rPr>
                <w:noProof/>
                <w:webHidden/>
              </w:rPr>
              <w:instrText xml:space="preserve"> PAGEREF _Toc122600285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4C3E6D22" w14:textId="2C49D3E9" w:rsidR="00E52A1D" w:rsidRDefault="00597AC7">
          <w:pPr>
            <w:pStyle w:val="TOC2"/>
            <w:rPr>
              <w:rFonts w:asciiTheme="minorHAnsi" w:eastAsiaTheme="minorEastAsia" w:hAnsiTheme="minorHAnsi" w:cstheme="minorBidi"/>
              <w:caps w:val="0"/>
              <w:noProof/>
              <w:sz w:val="22"/>
              <w:szCs w:val="22"/>
            </w:rPr>
          </w:pPr>
          <w:hyperlink w:anchor="_Toc122600286" w:history="1">
            <w:r w:rsidR="00E52A1D" w:rsidRPr="00E25FBA">
              <w:rPr>
                <w:rStyle w:val="Hyperlink"/>
                <w:noProof/>
              </w:rPr>
              <w:t>3.6</w:t>
            </w:r>
            <w:r w:rsidR="00E52A1D">
              <w:rPr>
                <w:rFonts w:asciiTheme="minorHAnsi" w:eastAsiaTheme="minorEastAsia" w:hAnsiTheme="minorHAnsi" w:cstheme="minorBidi"/>
                <w:caps w:val="0"/>
                <w:noProof/>
                <w:sz w:val="22"/>
                <w:szCs w:val="22"/>
              </w:rPr>
              <w:tab/>
            </w:r>
            <w:r w:rsidR="00E52A1D" w:rsidRPr="00E25FBA">
              <w:rPr>
                <w:rStyle w:val="Hyperlink"/>
                <w:noProof/>
              </w:rPr>
              <w:t>QUOTE WITHDRAWAL AFTER QUOTE OPENING, BUT PRIOR TO CONTRACT AWARD</w:t>
            </w:r>
            <w:r w:rsidR="00E52A1D">
              <w:rPr>
                <w:noProof/>
                <w:webHidden/>
              </w:rPr>
              <w:tab/>
            </w:r>
            <w:r w:rsidR="00E52A1D">
              <w:rPr>
                <w:noProof/>
                <w:webHidden/>
              </w:rPr>
              <w:fldChar w:fldCharType="begin"/>
            </w:r>
            <w:r w:rsidR="00E52A1D">
              <w:rPr>
                <w:noProof/>
                <w:webHidden/>
              </w:rPr>
              <w:instrText xml:space="preserve"> PAGEREF _Toc122600286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11ED7CE2" w14:textId="6F34EDB5" w:rsidR="00E52A1D" w:rsidRDefault="00597AC7">
          <w:pPr>
            <w:pStyle w:val="TOC2"/>
            <w:rPr>
              <w:rFonts w:asciiTheme="minorHAnsi" w:eastAsiaTheme="minorEastAsia" w:hAnsiTheme="minorHAnsi" w:cstheme="minorBidi"/>
              <w:caps w:val="0"/>
              <w:noProof/>
              <w:sz w:val="22"/>
              <w:szCs w:val="22"/>
            </w:rPr>
          </w:pPr>
          <w:hyperlink w:anchor="_Toc122600287" w:history="1">
            <w:r w:rsidR="00E52A1D" w:rsidRPr="00E25FBA">
              <w:rPr>
                <w:rStyle w:val="Hyperlink"/>
                <w:rFonts w:eastAsia="MS Mincho"/>
                <w:noProof/>
              </w:rPr>
              <w:t>3.7</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JOINT VENTURE</w:t>
            </w:r>
            <w:r w:rsidR="00E52A1D">
              <w:rPr>
                <w:noProof/>
                <w:webHidden/>
              </w:rPr>
              <w:tab/>
            </w:r>
            <w:r w:rsidR="00E52A1D">
              <w:rPr>
                <w:noProof/>
                <w:webHidden/>
              </w:rPr>
              <w:fldChar w:fldCharType="begin"/>
            </w:r>
            <w:r w:rsidR="00E52A1D">
              <w:rPr>
                <w:noProof/>
                <w:webHidden/>
              </w:rPr>
              <w:instrText xml:space="preserve"> PAGEREF _Toc122600287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EDCA12C" w14:textId="5173A3E8" w:rsidR="00E52A1D" w:rsidRDefault="00597AC7">
          <w:pPr>
            <w:pStyle w:val="TOC2"/>
            <w:rPr>
              <w:rFonts w:asciiTheme="minorHAnsi" w:eastAsiaTheme="minorEastAsia" w:hAnsiTheme="minorHAnsi" w:cstheme="minorBidi"/>
              <w:caps w:val="0"/>
              <w:noProof/>
              <w:sz w:val="22"/>
              <w:szCs w:val="22"/>
            </w:rPr>
          </w:pPr>
          <w:hyperlink w:anchor="_Toc122600288" w:history="1">
            <w:r w:rsidR="00E52A1D" w:rsidRPr="00E25FBA">
              <w:rPr>
                <w:rStyle w:val="Hyperlink"/>
                <w:noProof/>
              </w:rPr>
              <w:t>3.8</w:t>
            </w:r>
            <w:r w:rsidR="00E52A1D">
              <w:rPr>
                <w:rFonts w:asciiTheme="minorHAnsi" w:eastAsiaTheme="minorEastAsia" w:hAnsiTheme="minorHAnsi" w:cstheme="minorBidi"/>
                <w:caps w:val="0"/>
                <w:noProof/>
                <w:sz w:val="22"/>
                <w:szCs w:val="22"/>
              </w:rPr>
              <w:tab/>
            </w:r>
            <w:r w:rsidR="00E52A1D" w:rsidRPr="00E25FBA">
              <w:rPr>
                <w:rStyle w:val="Hyperlink"/>
                <w:noProof/>
              </w:rPr>
              <w:t>SMALL BUSINESS SET-ASIDE CONTRACTS</w:t>
            </w:r>
            <w:r w:rsidR="00E52A1D">
              <w:rPr>
                <w:noProof/>
                <w:webHidden/>
              </w:rPr>
              <w:tab/>
            </w:r>
            <w:r w:rsidR="00E52A1D">
              <w:rPr>
                <w:noProof/>
                <w:webHidden/>
              </w:rPr>
              <w:fldChar w:fldCharType="begin"/>
            </w:r>
            <w:r w:rsidR="00E52A1D">
              <w:rPr>
                <w:noProof/>
                <w:webHidden/>
              </w:rPr>
              <w:instrText xml:space="preserve"> PAGEREF _Toc122600288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120023B" w14:textId="61AA2004" w:rsidR="00E52A1D" w:rsidRDefault="00597AC7">
          <w:pPr>
            <w:pStyle w:val="TOC2"/>
            <w:rPr>
              <w:rFonts w:asciiTheme="minorHAnsi" w:eastAsiaTheme="minorEastAsia" w:hAnsiTheme="minorHAnsi" w:cstheme="minorBidi"/>
              <w:caps w:val="0"/>
              <w:noProof/>
              <w:sz w:val="22"/>
              <w:szCs w:val="22"/>
            </w:rPr>
          </w:pPr>
          <w:hyperlink w:anchor="_Toc122600289" w:history="1">
            <w:r w:rsidR="00E52A1D" w:rsidRPr="00E25FBA">
              <w:rPr>
                <w:rStyle w:val="Hyperlink"/>
                <w:noProof/>
              </w:rPr>
              <w:t>3.9</w:t>
            </w:r>
            <w:r w:rsidR="00E52A1D">
              <w:rPr>
                <w:rFonts w:asciiTheme="minorHAnsi" w:eastAsiaTheme="minorEastAsia" w:hAnsiTheme="minorHAnsi" w:cstheme="minorBidi"/>
                <w:caps w:val="0"/>
                <w:noProof/>
                <w:sz w:val="22"/>
                <w:szCs w:val="22"/>
              </w:rPr>
              <w:tab/>
            </w:r>
            <w:r w:rsidR="00E52A1D" w:rsidRPr="00E25FBA">
              <w:rPr>
                <w:rStyle w:val="Hyperlink"/>
                <w:noProof/>
              </w:rPr>
              <w:t>DISABLED VETERANS’ BUSINESS SET-ASIDE CONTRACT</w:t>
            </w:r>
            <w:r w:rsidR="00E52A1D">
              <w:rPr>
                <w:noProof/>
                <w:webHidden/>
              </w:rPr>
              <w:tab/>
            </w:r>
            <w:r w:rsidR="00E52A1D">
              <w:rPr>
                <w:noProof/>
                <w:webHidden/>
              </w:rPr>
              <w:fldChar w:fldCharType="begin"/>
            </w:r>
            <w:r w:rsidR="00E52A1D">
              <w:rPr>
                <w:noProof/>
                <w:webHidden/>
              </w:rPr>
              <w:instrText xml:space="preserve"> PAGEREF _Toc122600289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40264D4" w14:textId="5A95797E" w:rsidR="00E52A1D" w:rsidRDefault="00597AC7">
          <w:pPr>
            <w:pStyle w:val="TOC2"/>
            <w:rPr>
              <w:rFonts w:asciiTheme="minorHAnsi" w:eastAsiaTheme="minorEastAsia" w:hAnsiTheme="minorHAnsi" w:cstheme="minorBidi"/>
              <w:caps w:val="0"/>
              <w:noProof/>
              <w:sz w:val="22"/>
              <w:szCs w:val="22"/>
            </w:rPr>
          </w:pPr>
          <w:hyperlink w:anchor="_Toc122600290" w:history="1">
            <w:r w:rsidR="00E52A1D" w:rsidRPr="00E25FBA">
              <w:rPr>
                <w:rStyle w:val="Hyperlink"/>
                <w:noProof/>
              </w:rPr>
              <w:t>3.10</w:t>
            </w:r>
            <w:r w:rsidR="00E52A1D">
              <w:rPr>
                <w:rFonts w:asciiTheme="minorHAnsi" w:eastAsiaTheme="minorEastAsia" w:hAnsiTheme="minorHAnsi" w:cstheme="minorBidi"/>
                <w:caps w:val="0"/>
                <w:noProof/>
                <w:sz w:val="22"/>
                <w:szCs w:val="22"/>
              </w:rPr>
              <w:tab/>
            </w:r>
            <w:r w:rsidR="00E52A1D" w:rsidRPr="00E25FBA">
              <w:rPr>
                <w:rStyle w:val="Hyperlink"/>
                <w:noProof/>
              </w:rPr>
              <w:t>BID SECURITY</w:t>
            </w:r>
            <w:r w:rsidR="00E52A1D">
              <w:rPr>
                <w:noProof/>
                <w:webHidden/>
              </w:rPr>
              <w:tab/>
            </w:r>
            <w:r w:rsidR="00E52A1D">
              <w:rPr>
                <w:noProof/>
                <w:webHidden/>
              </w:rPr>
              <w:fldChar w:fldCharType="begin"/>
            </w:r>
            <w:r w:rsidR="00E52A1D">
              <w:rPr>
                <w:noProof/>
                <w:webHidden/>
              </w:rPr>
              <w:instrText xml:space="preserve"> PAGEREF _Toc122600290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7AE2F938" w14:textId="64B4E276" w:rsidR="00E52A1D" w:rsidRDefault="00597AC7">
          <w:pPr>
            <w:pStyle w:val="TOC2"/>
            <w:rPr>
              <w:rFonts w:asciiTheme="minorHAnsi" w:eastAsiaTheme="minorEastAsia" w:hAnsiTheme="minorHAnsi" w:cstheme="minorBidi"/>
              <w:caps w:val="0"/>
              <w:noProof/>
              <w:sz w:val="22"/>
              <w:szCs w:val="22"/>
            </w:rPr>
          </w:pPr>
          <w:hyperlink w:anchor="_Toc122600291" w:history="1">
            <w:r w:rsidR="00E52A1D" w:rsidRPr="00E25FBA">
              <w:rPr>
                <w:rStyle w:val="Hyperlink"/>
                <w:noProof/>
              </w:rPr>
              <w:t>3.11</w:t>
            </w:r>
            <w:r w:rsidR="00E52A1D">
              <w:rPr>
                <w:rFonts w:asciiTheme="minorHAnsi" w:eastAsiaTheme="minorEastAsia" w:hAnsiTheme="minorHAnsi" w:cstheme="minorBidi"/>
                <w:caps w:val="0"/>
                <w:noProof/>
                <w:sz w:val="22"/>
                <w:szCs w:val="22"/>
              </w:rPr>
              <w:tab/>
            </w:r>
            <w:r w:rsidR="00E52A1D" w:rsidRPr="00E25FBA">
              <w:rPr>
                <w:rStyle w:val="Hyperlink"/>
                <w:noProof/>
              </w:rPr>
              <w:t>BIDDER ADDITIONAL TERMS SUBMITTED WITH THE QUOTE</w:t>
            </w:r>
            <w:r w:rsidR="00E52A1D">
              <w:rPr>
                <w:noProof/>
                <w:webHidden/>
              </w:rPr>
              <w:tab/>
            </w:r>
            <w:r w:rsidR="00E52A1D">
              <w:rPr>
                <w:noProof/>
                <w:webHidden/>
              </w:rPr>
              <w:fldChar w:fldCharType="begin"/>
            </w:r>
            <w:r w:rsidR="00E52A1D">
              <w:rPr>
                <w:noProof/>
                <w:webHidden/>
              </w:rPr>
              <w:instrText xml:space="preserve"> PAGEREF _Toc122600291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707FE23C" w14:textId="168E48BB" w:rsidR="00E52A1D" w:rsidRDefault="00597AC7">
          <w:pPr>
            <w:pStyle w:val="TOC2"/>
            <w:rPr>
              <w:rFonts w:asciiTheme="minorHAnsi" w:eastAsiaTheme="minorEastAsia" w:hAnsiTheme="minorHAnsi" w:cstheme="minorBidi"/>
              <w:caps w:val="0"/>
              <w:noProof/>
              <w:sz w:val="22"/>
              <w:szCs w:val="22"/>
            </w:rPr>
          </w:pPr>
          <w:hyperlink w:anchor="_Toc122600292" w:history="1">
            <w:r w:rsidR="00E52A1D" w:rsidRPr="00E25FBA">
              <w:rPr>
                <w:rStyle w:val="Hyperlink"/>
                <w:noProof/>
              </w:rPr>
              <w:t>3.12</w:t>
            </w:r>
            <w:r w:rsidR="00E52A1D">
              <w:rPr>
                <w:rFonts w:asciiTheme="minorHAnsi" w:eastAsiaTheme="minorEastAsia" w:hAnsiTheme="minorHAnsi" w:cstheme="minorBidi"/>
                <w:caps w:val="0"/>
                <w:noProof/>
                <w:sz w:val="22"/>
                <w:szCs w:val="22"/>
              </w:rPr>
              <w:tab/>
            </w:r>
            <w:r w:rsidR="00E52A1D" w:rsidRPr="00E25FBA">
              <w:rPr>
                <w:rStyle w:val="Hyperlink"/>
                <w:noProof/>
              </w:rPr>
              <w:t>QUOTE CONTENT</w:t>
            </w:r>
            <w:r w:rsidR="00E52A1D">
              <w:rPr>
                <w:noProof/>
                <w:webHidden/>
              </w:rPr>
              <w:tab/>
            </w:r>
            <w:r w:rsidR="00E52A1D">
              <w:rPr>
                <w:noProof/>
                <w:webHidden/>
              </w:rPr>
              <w:fldChar w:fldCharType="begin"/>
            </w:r>
            <w:r w:rsidR="00E52A1D">
              <w:rPr>
                <w:noProof/>
                <w:webHidden/>
              </w:rPr>
              <w:instrText xml:space="preserve"> PAGEREF _Toc122600292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7517129A" w14:textId="18FF1B76" w:rsidR="00E52A1D" w:rsidRDefault="00597AC7">
          <w:pPr>
            <w:pStyle w:val="TOC2"/>
            <w:rPr>
              <w:rFonts w:asciiTheme="minorHAnsi" w:eastAsiaTheme="minorEastAsia" w:hAnsiTheme="minorHAnsi" w:cstheme="minorBidi"/>
              <w:caps w:val="0"/>
              <w:noProof/>
              <w:sz w:val="22"/>
              <w:szCs w:val="22"/>
            </w:rPr>
          </w:pPr>
          <w:hyperlink w:anchor="_Toc122600293" w:history="1">
            <w:r w:rsidR="00E52A1D" w:rsidRPr="00E25FBA">
              <w:rPr>
                <w:rStyle w:val="Hyperlink"/>
                <w:noProof/>
              </w:rPr>
              <w:t>3.13</w:t>
            </w:r>
            <w:r w:rsidR="00E52A1D">
              <w:rPr>
                <w:rFonts w:asciiTheme="minorHAnsi" w:eastAsiaTheme="minorEastAsia" w:hAnsiTheme="minorHAnsi" w:cstheme="minorBidi"/>
                <w:caps w:val="0"/>
                <w:noProof/>
                <w:sz w:val="22"/>
                <w:szCs w:val="22"/>
              </w:rPr>
              <w:tab/>
            </w:r>
            <w:r w:rsidR="00E52A1D" w:rsidRPr="00E25FBA">
              <w:rPr>
                <w:rStyle w:val="Hyperlink"/>
                <w:noProof/>
              </w:rPr>
              <w:t>FORMS, REGISTRATIONS AND CERTIFICATIONS TO BE SUBMITTED WITH QUOTE</w:t>
            </w:r>
            <w:r w:rsidR="00E52A1D">
              <w:rPr>
                <w:noProof/>
                <w:webHidden/>
              </w:rPr>
              <w:tab/>
            </w:r>
            <w:r w:rsidR="00E52A1D">
              <w:rPr>
                <w:noProof/>
                <w:webHidden/>
              </w:rPr>
              <w:fldChar w:fldCharType="begin"/>
            </w:r>
            <w:r w:rsidR="00E52A1D">
              <w:rPr>
                <w:noProof/>
                <w:webHidden/>
              </w:rPr>
              <w:instrText xml:space="preserve"> PAGEREF _Toc122600293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11319310" w14:textId="459DF014" w:rsidR="00E52A1D" w:rsidRDefault="00597AC7">
          <w:pPr>
            <w:pStyle w:val="TOC3"/>
            <w:rPr>
              <w:rFonts w:asciiTheme="minorHAnsi" w:eastAsiaTheme="minorEastAsia" w:hAnsiTheme="minorHAnsi" w:cstheme="minorBidi"/>
              <w:iCs w:val="0"/>
              <w:caps w:val="0"/>
              <w:noProof/>
              <w:sz w:val="22"/>
              <w:szCs w:val="22"/>
            </w:rPr>
          </w:pPr>
          <w:hyperlink w:anchor="_Toc122600294" w:history="1">
            <w:r w:rsidR="00E52A1D" w:rsidRPr="00E25FBA">
              <w:rPr>
                <w:rStyle w:val="Hyperlink"/>
                <w:noProof/>
              </w:rPr>
              <w:t>3.13.1</w:t>
            </w:r>
            <w:r w:rsidR="00E52A1D">
              <w:rPr>
                <w:rFonts w:asciiTheme="minorHAnsi" w:eastAsiaTheme="minorEastAsia" w:hAnsiTheme="minorHAnsi" w:cstheme="minorBidi"/>
                <w:iCs w:val="0"/>
                <w:caps w:val="0"/>
                <w:noProof/>
                <w:sz w:val="22"/>
                <w:szCs w:val="22"/>
              </w:rPr>
              <w:tab/>
            </w:r>
            <w:r w:rsidR="00E52A1D" w:rsidRPr="00E25FBA">
              <w:rPr>
                <w:rStyle w:val="Hyperlink"/>
                <w:noProof/>
              </w:rPr>
              <w:t>OFFER AND ACCEPTANCE PAGE</w:t>
            </w:r>
            <w:r w:rsidR="00E52A1D">
              <w:rPr>
                <w:noProof/>
                <w:webHidden/>
              </w:rPr>
              <w:tab/>
            </w:r>
            <w:r w:rsidR="00E52A1D">
              <w:rPr>
                <w:noProof/>
                <w:webHidden/>
              </w:rPr>
              <w:fldChar w:fldCharType="begin"/>
            </w:r>
            <w:r w:rsidR="00E52A1D">
              <w:rPr>
                <w:noProof/>
                <w:webHidden/>
              </w:rPr>
              <w:instrText xml:space="preserve"> PAGEREF _Toc122600294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35E37CB1" w14:textId="44D304AD" w:rsidR="00E52A1D" w:rsidRDefault="00597AC7">
          <w:pPr>
            <w:pStyle w:val="TOC3"/>
            <w:rPr>
              <w:rFonts w:asciiTheme="minorHAnsi" w:eastAsiaTheme="minorEastAsia" w:hAnsiTheme="minorHAnsi" w:cstheme="minorBidi"/>
              <w:iCs w:val="0"/>
              <w:caps w:val="0"/>
              <w:noProof/>
              <w:sz w:val="22"/>
              <w:szCs w:val="22"/>
            </w:rPr>
          </w:pPr>
          <w:hyperlink w:anchor="_Toc122600295" w:history="1">
            <w:r w:rsidR="00E52A1D" w:rsidRPr="00E25FBA">
              <w:rPr>
                <w:rStyle w:val="Hyperlink"/>
                <w:noProof/>
              </w:rPr>
              <w:t>3.13.2</w:t>
            </w:r>
            <w:r w:rsidR="00E52A1D">
              <w:rPr>
                <w:rFonts w:asciiTheme="minorHAnsi" w:eastAsiaTheme="minorEastAsia" w:hAnsiTheme="minorHAnsi" w:cstheme="minorBidi"/>
                <w:iCs w:val="0"/>
                <w:caps w:val="0"/>
                <w:noProof/>
                <w:sz w:val="22"/>
                <w:szCs w:val="22"/>
              </w:rPr>
              <w:tab/>
            </w:r>
            <w:r w:rsidR="00E52A1D" w:rsidRPr="00E25FBA">
              <w:rPr>
                <w:rStyle w:val="Hyperlink"/>
                <w:noProof/>
              </w:rPr>
              <w:t>OWNERSHIP DISCLOSURE FORM</w:t>
            </w:r>
            <w:r w:rsidR="00E52A1D">
              <w:rPr>
                <w:noProof/>
                <w:webHidden/>
              </w:rPr>
              <w:tab/>
            </w:r>
            <w:r w:rsidR="00E52A1D">
              <w:rPr>
                <w:noProof/>
                <w:webHidden/>
              </w:rPr>
              <w:fldChar w:fldCharType="begin"/>
            </w:r>
            <w:r w:rsidR="00E52A1D">
              <w:rPr>
                <w:noProof/>
                <w:webHidden/>
              </w:rPr>
              <w:instrText xml:space="preserve"> PAGEREF _Toc122600295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73336EC2" w14:textId="07FDF159" w:rsidR="00E52A1D" w:rsidRDefault="00597AC7">
          <w:pPr>
            <w:pStyle w:val="TOC3"/>
            <w:rPr>
              <w:rFonts w:asciiTheme="minorHAnsi" w:eastAsiaTheme="minorEastAsia" w:hAnsiTheme="minorHAnsi" w:cstheme="minorBidi"/>
              <w:iCs w:val="0"/>
              <w:caps w:val="0"/>
              <w:noProof/>
              <w:sz w:val="22"/>
              <w:szCs w:val="22"/>
            </w:rPr>
          </w:pPr>
          <w:hyperlink w:anchor="_Toc122600296" w:history="1">
            <w:r w:rsidR="00E52A1D" w:rsidRPr="00E25FBA">
              <w:rPr>
                <w:rStyle w:val="Hyperlink"/>
                <w:noProof/>
              </w:rPr>
              <w:t>3.13.3</w:t>
            </w:r>
            <w:r w:rsidR="00E52A1D">
              <w:rPr>
                <w:rFonts w:asciiTheme="minorHAnsi" w:eastAsiaTheme="minorEastAsia" w:hAnsiTheme="minorHAnsi" w:cstheme="minorBidi"/>
                <w:iCs w:val="0"/>
                <w:caps w:val="0"/>
                <w:noProof/>
                <w:sz w:val="22"/>
                <w:szCs w:val="22"/>
              </w:rPr>
              <w:tab/>
            </w:r>
            <w:r w:rsidR="00E52A1D" w:rsidRPr="00E25FBA">
              <w:rPr>
                <w:rStyle w:val="Hyperlink"/>
                <w:noProof/>
              </w:rPr>
              <w:t>DISCLOSURE OF INVESTMENT ACTIVITIES IN IRAN FORM</w:t>
            </w:r>
            <w:r w:rsidR="00E52A1D">
              <w:rPr>
                <w:noProof/>
                <w:webHidden/>
              </w:rPr>
              <w:tab/>
            </w:r>
            <w:r w:rsidR="00E52A1D">
              <w:rPr>
                <w:noProof/>
                <w:webHidden/>
              </w:rPr>
              <w:fldChar w:fldCharType="begin"/>
            </w:r>
            <w:r w:rsidR="00E52A1D">
              <w:rPr>
                <w:noProof/>
                <w:webHidden/>
              </w:rPr>
              <w:instrText xml:space="preserve"> PAGEREF _Toc122600296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172D0E3A" w14:textId="01F18F0E" w:rsidR="00E52A1D" w:rsidRDefault="00597AC7">
          <w:pPr>
            <w:pStyle w:val="TOC3"/>
            <w:rPr>
              <w:rFonts w:asciiTheme="minorHAnsi" w:eastAsiaTheme="minorEastAsia" w:hAnsiTheme="minorHAnsi" w:cstheme="minorBidi"/>
              <w:iCs w:val="0"/>
              <w:caps w:val="0"/>
              <w:noProof/>
              <w:sz w:val="22"/>
              <w:szCs w:val="22"/>
            </w:rPr>
          </w:pPr>
          <w:hyperlink w:anchor="_Toc122600297" w:history="1">
            <w:r w:rsidR="00E52A1D" w:rsidRPr="00E25FBA">
              <w:rPr>
                <w:rStyle w:val="Hyperlink"/>
                <w:noProof/>
              </w:rPr>
              <w:t>3.13.4</w:t>
            </w:r>
            <w:r w:rsidR="00E52A1D">
              <w:rPr>
                <w:rFonts w:asciiTheme="minorHAnsi" w:eastAsiaTheme="minorEastAsia" w:hAnsiTheme="minorHAnsi" w:cstheme="minorBidi"/>
                <w:iCs w:val="0"/>
                <w:caps w:val="0"/>
                <w:noProof/>
                <w:sz w:val="22"/>
                <w:szCs w:val="22"/>
              </w:rPr>
              <w:tab/>
            </w:r>
            <w:r w:rsidR="00E52A1D" w:rsidRPr="00E25FBA">
              <w:rPr>
                <w:rStyle w:val="Hyperlink"/>
                <w:noProof/>
              </w:rPr>
              <w:t>DISCLOSURE OF INVESTIGATIONS AND OTHER ACTIONS INVOLVING BIDDER FORM</w:t>
            </w:r>
            <w:r w:rsidR="00E52A1D">
              <w:rPr>
                <w:noProof/>
                <w:webHidden/>
              </w:rPr>
              <w:tab/>
            </w:r>
            <w:r w:rsidR="00E52A1D">
              <w:rPr>
                <w:noProof/>
                <w:webHidden/>
              </w:rPr>
              <w:fldChar w:fldCharType="begin"/>
            </w:r>
            <w:r w:rsidR="00E52A1D">
              <w:rPr>
                <w:noProof/>
                <w:webHidden/>
              </w:rPr>
              <w:instrText xml:space="preserve"> PAGEREF _Toc122600297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36878363" w14:textId="5761F089" w:rsidR="00E52A1D" w:rsidRDefault="00597AC7">
          <w:pPr>
            <w:pStyle w:val="TOC3"/>
            <w:rPr>
              <w:rFonts w:asciiTheme="minorHAnsi" w:eastAsiaTheme="minorEastAsia" w:hAnsiTheme="minorHAnsi" w:cstheme="minorBidi"/>
              <w:iCs w:val="0"/>
              <w:caps w:val="0"/>
              <w:noProof/>
              <w:sz w:val="22"/>
              <w:szCs w:val="22"/>
            </w:rPr>
          </w:pPr>
          <w:hyperlink w:anchor="_Toc122600298" w:history="1">
            <w:r w:rsidR="00E52A1D" w:rsidRPr="00E25FBA">
              <w:rPr>
                <w:rStyle w:val="Hyperlink"/>
                <w:noProof/>
              </w:rPr>
              <w:t>3.13.5</w:t>
            </w:r>
            <w:r w:rsidR="00E52A1D">
              <w:rPr>
                <w:rFonts w:asciiTheme="minorHAnsi" w:eastAsiaTheme="minorEastAsia" w:hAnsiTheme="minorHAnsi" w:cstheme="minorBidi"/>
                <w:iCs w:val="0"/>
                <w:caps w:val="0"/>
                <w:noProof/>
                <w:sz w:val="22"/>
                <w:szCs w:val="22"/>
              </w:rPr>
              <w:tab/>
            </w:r>
            <w:r w:rsidR="00E52A1D" w:rsidRPr="00E25FBA">
              <w:rPr>
                <w:rStyle w:val="Hyperlink"/>
                <w:noProof/>
              </w:rPr>
              <w:t>MACBRIDE PRINCIPLES FORM</w:t>
            </w:r>
            <w:r w:rsidR="00E52A1D">
              <w:rPr>
                <w:noProof/>
                <w:webHidden/>
              </w:rPr>
              <w:tab/>
            </w:r>
            <w:r w:rsidR="00E52A1D">
              <w:rPr>
                <w:noProof/>
                <w:webHidden/>
              </w:rPr>
              <w:fldChar w:fldCharType="begin"/>
            </w:r>
            <w:r w:rsidR="00E52A1D">
              <w:rPr>
                <w:noProof/>
                <w:webHidden/>
              </w:rPr>
              <w:instrText xml:space="preserve"> PAGEREF _Toc122600298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07C84F46" w14:textId="511AC36F" w:rsidR="00E52A1D" w:rsidRDefault="00597AC7">
          <w:pPr>
            <w:pStyle w:val="TOC3"/>
            <w:rPr>
              <w:rFonts w:asciiTheme="minorHAnsi" w:eastAsiaTheme="minorEastAsia" w:hAnsiTheme="minorHAnsi" w:cstheme="minorBidi"/>
              <w:iCs w:val="0"/>
              <w:caps w:val="0"/>
              <w:noProof/>
              <w:sz w:val="22"/>
              <w:szCs w:val="22"/>
            </w:rPr>
          </w:pPr>
          <w:hyperlink w:anchor="_Toc122600299" w:history="1">
            <w:r w:rsidR="00E52A1D" w:rsidRPr="00E25FBA">
              <w:rPr>
                <w:rStyle w:val="Hyperlink"/>
                <w:noProof/>
              </w:rPr>
              <w:t>3.13.6</w:t>
            </w:r>
            <w:r w:rsidR="00E52A1D">
              <w:rPr>
                <w:rFonts w:asciiTheme="minorHAnsi" w:eastAsiaTheme="minorEastAsia" w:hAnsiTheme="minorHAnsi" w:cstheme="minorBidi"/>
                <w:iCs w:val="0"/>
                <w:caps w:val="0"/>
                <w:noProof/>
                <w:sz w:val="22"/>
                <w:szCs w:val="22"/>
              </w:rPr>
              <w:tab/>
            </w:r>
            <w:r w:rsidR="00E52A1D" w:rsidRPr="00E25FBA">
              <w:rPr>
                <w:rStyle w:val="Hyperlink"/>
                <w:noProof/>
              </w:rPr>
              <w:t>SERVICE PERFORMANCE WITHIN THE UNITED STATES</w:t>
            </w:r>
            <w:r w:rsidR="00E52A1D">
              <w:rPr>
                <w:noProof/>
                <w:webHidden/>
              </w:rPr>
              <w:tab/>
            </w:r>
            <w:r w:rsidR="00E52A1D">
              <w:rPr>
                <w:noProof/>
                <w:webHidden/>
              </w:rPr>
              <w:fldChar w:fldCharType="begin"/>
            </w:r>
            <w:r w:rsidR="00E52A1D">
              <w:rPr>
                <w:noProof/>
                <w:webHidden/>
              </w:rPr>
              <w:instrText xml:space="preserve"> PAGEREF _Toc122600299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2A95EFE5" w14:textId="72E87C30" w:rsidR="00E52A1D" w:rsidRDefault="00597AC7">
          <w:pPr>
            <w:pStyle w:val="TOC3"/>
            <w:rPr>
              <w:rFonts w:asciiTheme="minorHAnsi" w:eastAsiaTheme="minorEastAsia" w:hAnsiTheme="minorHAnsi" w:cstheme="minorBidi"/>
              <w:iCs w:val="0"/>
              <w:caps w:val="0"/>
              <w:noProof/>
              <w:sz w:val="22"/>
              <w:szCs w:val="22"/>
            </w:rPr>
          </w:pPr>
          <w:hyperlink w:anchor="_Toc122600300" w:history="1">
            <w:r w:rsidR="00E52A1D" w:rsidRPr="00E25FBA">
              <w:rPr>
                <w:rStyle w:val="Hyperlink"/>
                <w:noProof/>
              </w:rPr>
              <w:t>3.13.7</w:t>
            </w:r>
            <w:r w:rsidR="00E52A1D">
              <w:rPr>
                <w:rFonts w:asciiTheme="minorHAnsi" w:eastAsiaTheme="minorEastAsia" w:hAnsiTheme="minorHAnsi" w:cstheme="minorBidi"/>
                <w:iCs w:val="0"/>
                <w:caps w:val="0"/>
                <w:noProof/>
                <w:sz w:val="22"/>
                <w:szCs w:val="22"/>
              </w:rPr>
              <w:tab/>
            </w:r>
            <w:r w:rsidR="00E52A1D" w:rsidRPr="00E25FBA">
              <w:rPr>
                <w:rStyle w:val="Hyperlink"/>
                <w:noProof/>
              </w:rPr>
              <w:t>CONFIDENTIALITY/COMMITMENT TO DEFEND</w:t>
            </w:r>
            <w:r w:rsidR="00E52A1D">
              <w:rPr>
                <w:noProof/>
                <w:webHidden/>
              </w:rPr>
              <w:tab/>
            </w:r>
            <w:r w:rsidR="00E52A1D">
              <w:rPr>
                <w:noProof/>
                <w:webHidden/>
              </w:rPr>
              <w:fldChar w:fldCharType="begin"/>
            </w:r>
            <w:r w:rsidR="00E52A1D">
              <w:rPr>
                <w:noProof/>
                <w:webHidden/>
              </w:rPr>
              <w:instrText xml:space="preserve"> PAGEREF _Toc122600300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5520F843" w14:textId="0F02DAE9" w:rsidR="00E52A1D" w:rsidRDefault="00597AC7">
          <w:pPr>
            <w:pStyle w:val="TOC3"/>
            <w:rPr>
              <w:rFonts w:asciiTheme="minorHAnsi" w:eastAsiaTheme="minorEastAsia" w:hAnsiTheme="minorHAnsi" w:cstheme="minorBidi"/>
              <w:iCs w:val="0"/>
              <w:caps w:val="0"/>
              <w:noProof/>
              <w:sz w:val="22"/>
              <w:szCs w:val="22"/>
            </w:rPr>
          </w:pPr>
          <w:hyperlink w:anchor="_Toc122600301" w:history="1">
            <w:r w:rsidR="00E52A1D" w:rsidRPr="00E25FBA">
              <w:rPr>
                <w:rStyle w:val="Hyperlink"/>
                <w:noProof/>
              </w:rPr>
              <w:t>3.13.8</w:t>
            </w:r>
            <w:r w:rsidR="00E52A1D">
              <w:rPr>
                <w:rFonts w:asciiTheme="minorHAnsi" w:eastAsiaTheme="minorEastAsia" w:hAnsiTheme="minorHAnsi" w:cstheme="minorBidi"/>
                <w:iCs w:val="0"/>
                <w:caps w:val="0"/>
                <w:noProof/>
                <w:sz w:val="22"/>
                <w:szCs w:val="22"/>
              </w:rPr>
              <w:tab/>
            </w:r>
            <w:r w:rsidR="00E52A1D" w:rsidRPr="00E25FBA">
              <w:rPr>
                <w:rStyle w:val="Hyperlink"/>
                <w:noProof/>
              </w:rPr>
              <w:t>SUBCONTRACTOR UTILIZATION PLAN</w:t>
            </w:r>
            <w:r w:rsidR="00E52A1D">
              <w:rPr>
                <w:noProof/>
                <w:webHidden/>
              </w:rPr>
              <w:tab/>
            </w:r>
            <w:r w:rsidR="00E52A1D">
              <w:rPr>
                <w:noProof/>
                <w:webHidden/>
              </w:rPr>
              <w:fldChar w:fldCharType="begin"/>
            </w:r>
            <w:r w:rsidR="00E52A1D">
              <w:rPr>
                <w:noProof/>
                <w:webHidden/>
              </w:rPr>
              <w:instrText xml:space="preserve"> PAGEREF _Toc122600301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6CE0F489" w14:textId="17F4E9C0" w:rsidR="00E52A1D" w:rsidRDefault="00597AC7">
          <w:pPr>
            <w:pStyle w:val="TOC3"/>
            <w:rPr>
              <w:rFonts w:asciiTheme="minorHAnsi" w:eastAsiaTheme="minorEastAsia" w:hAnsiTheme="minorHAnsi" w:cstheme="minorBidi"/>
              <w:iCs w:val="0"/>
              <w:caps w:val="0"/>
              <w:noProof/>
              <w:sz w:val="22"/>
              <w:szCs w:val="22"/>
            </w:rPr>
          </w:pPr>
          <w:hyperlink w:anchor="_Toc122600302" w:history="1">
            <w:r w:rsidR="00E52A1D" w:rsidRPr="00E25FBA">
              <w:rPr>
                <w:rStyle w:val="Hyperlink"/>
                <w:noProof/>
              </w:rPr>
              <w:t>3.13.9</w:t>
            </w:r>
            <w:r w:rsidR="00E52A1D">
              <w:rPr>
                <w:rFonts w:asciiTheme="minorHAnsi" w:eastAsiaTheme="minorEastAsia" w:hAnsiTheme="minorHAnsi" w:cstheme="minorBidi"/>
                <w:iCs w:val="0"/>
                <w:caps w:val="0"/>
                <w:noProof/>
                <w:sz w:val="22"/>
                <w:szCs w:val="22"/>
              </w:rPr>
              <w:tab/>
            </w:r>
            <w:r w:rsidR="00E52A1D" w:rsidRPr="00E25FBA">
              <w:rPr>
                <w:rStyle w:val="Hyperlink"/>
                <w:noProof/>
              </w:rPr>
              <w:t>PAY TO PLAY PROHIBITIONS</w:t>
            </w:r>
            <w:r w:rsidR="00E52A1D">
              <w:rPr>
                <w:noProof/>
                <w:webHidden/>
              </w:rPr>
              <w:tab/>
            </w:r>
            <w:r w:rsidR="00E52A1D">
              <w:rPr>
                <w:noProof/>
                <w:webHidden/>
              </w:rPr>
              <w:fldChar w:fldCharType="begin"/>
            </w:r>
            <w:r w:rsidR="00E52A1D">
              <w:rPr>
                <w:noProof/>
                <w:webHidden/>
              </w:rPr>
              <w:instrText xml:space="preserve"> PAGEREF _Toc122600302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0D120F94" w14:textId="044FC0F7" w:rsidR="00E52A1D" w:rsidRDefault="00597AC7">
          <w:pPr>
            <w:pStyle w:val="TOC3"/>
            <w:rPr>
              <w:rFonts w:asciiTheme="minorHAnsi" w:eastAsiaTheme="minorEastAsia" w:hAnsiTheme="minorHAnsi" w:cstheme="minorBidi"/>
              <w:iCs w:val="0"/>
              <w:caps w:val="0"/>
              <w:noProof/>
              <w:sz w:val="22"/>
              <w:szCs w:val="22"/>
            </w:rPr>
          </w:pPr>
          <w:hyperlink w:anchor="_Toc122600303" w:history="1">
            <w:r w:rsidR="00E52A1D" w:rsidRPr="00E25FBA">
              <w:rPr>
                <w:rStyle w:val="Hyperlink"/>
                <w:noProof/>
              </w:rPr>
              <w:t>3.13.10</w:t>
            </w:r>
            <w:r w:rsidR="00E52A1D">
              <w:rPr>
                <w:rFonts w:asciiTheme="minorHAnsi" w:eastAsiaTheme="minorEastAsia" w:hAnsiTheme="minorHAnsi" w:cstheme="minorBidi"/>
                <w:iCs w:val="0"/>
                <w:caps w:val="0"/>
                <w:noProof/>
                <w:sz w:val="22"/>
                <w:szCs w:val="22"/>
              </w:rPr>
              <w:tab/>
            </w:r>
            <w:r w:rsidR="00E52A1D" w:rsidRPr="00E25FBA">
              <w:rPr>
                <w:rStyle w:val="Hyperlink"/>
                <w:noProof/>
              </w:rPr>
              <w:t>AFFIRMATIVE ACTION</w:t>
            </w:r>
            <w:r w:rsidR="00E52A1D">
              <w:rPr>
                <w:noProof/>
                <w:webHidden/>
              </w:rPr>
              <w:tab/>
            </w:r>
            <w:r w:rsidR="00E52A1D">
              <w:rPr>
                <w:noProof/>
                <w:webHidden/>
              </w:rPr>
              <w:fldChar w:fldCharType="begin"/>
            </w:r>
            <w:r w:rsidR="00E52A1D">
              <w:rPr>
                <w:noProof/>
                <w:webHidden/>
              </w:rPr>
              <w:instrText xml:space="preserve"> PAGEREF _Toc122600303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08EC5226" w14:textId="212268C5" w:rsidR="00E52A1D" w:rsidRDefault="00597AC7">
          <w:pPr>
            <w:pStyle w:val="TOC3"/>
            <w:rPr>
              <w:rFonts w:asciiTheme="minorHAnsi" w:eastAsiaTheme="minorEastAsia" w:hAnsiTheme="minorHAnsi" w:cstheme="minorBidi"/>
              <w:iCs w:val="0"/>
              <w:caps w:val="0"/>
              <w:noProof/>
              <w:sz w:val="22"/>
              <w:szCs w:val="22"/>
            </w:rPr>
          </w:pPr>
          <w:hyperlink w:anchor="_Toc122600304" w:history="1">
            <w:r w:rsidR="00E52A1D" w:rsidRPr="00E25FBA">
              <w:rPr>
                <w:rStyle w:val="Hyperlink"/>
                <w:noProof/>
              </w:rPr>
              <w:t>3.13.11</w:t>
            </w:r>
            <w:r w:rsidR="00E52A1D">
              <w:rPr>
                <w:rFonts w:asciiTheme="minorHAnsi" w:eastAsiaTheme="minorEastAsia" w:hAnsiTheme="minorHAnsi" w:cstheme="minorBidi"/>
                <w:iCs w:val="0"/>
                <w:caps w:val="0"/>
                <w:noProof/>
                <w:sz w:val="22"/>
                <w:szCs w:val="22"/>
              </w:rPr>
              <w:tab/>
            </w:r>
            <w:r w:rsidR="00E52A1D" w:rsidRPr="00E25FBA">
              <w:rPr>
                <w:rStyle w:val="Hyperlink"/>
                <w:noProof/>
              </w:rPr>
              <w:t>RESERVEd</w:t>
            </w:r>
            <w:r w:rsidR="00E52A1D">
              <w:rPr>
                <w:noProof/>
                <w:webHidden/>
              </w:rPr>
              <w:tab/>
            </w:r>
            <w:r w:rsidR="00E52A1D">
              <w:rPr>
                <w:noProof/>
                <w:webHidden/>
              </w:rPr>
              <w:fldChar w:fldCharType="begin"/>
            </w:r>
            <w:r w:rsidR="00E52A1D">
              <w:rPr>
                <w:noProof/>
                <w:webHidden/>
              </w:rPr>
              <w:instrText xml:space="preserve"> PAGEREF _Toc122600304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6D1823D0" w14:textId="6F8A41E8" w:rsidR="00E52A1D" w:rsidRDefault="00597AC7">
          <w:pPr>
            <w:pStyle w:val="TOC3"/>
            <w:rPr>
              <w:rFonts w:asciiTheme="minorHAnsi" w:eastAsiaTheme="minorEastAsia" w:hAnsiTheme="minorHAnsi" w:cstheme="minorBidi"/>
              <w:iCs w:val="0"/>
              <w:caps w:val="0"/>
              <w:noProof/>
              <w:sz w:val="22"/>
              <w:szCs w:val="22"/>
            </w:rPr>
          </w:pPr>
          <w:hyperlink w:anchor="_Toc122600305" w:history="1">
            <w:r w:rsidR="00E52A1D" w:rsidRPr="00E25FBA">
              <w:rPr>
                <w:rStyle w:val="Hyperlink"/>
                <w:noProof/>
              </w:rPr>
              <w:t>3.13.12</w:t>
            </w:r>
            <w:r w:rsidR="00E52A1D">
              <w:rPr>
                <w:rFonts w:asciiTheme="minorHAnsi" w:eastAsiaTheme="minorEastAsia" w:hAnsiTheme="minorHAnsi" w:cstheme="minorBidi"/>
                <w:iCs w:val="0"/>
                <w:caps w:val="0"/>
                <w:noProof/>
                <w:sz w:val="22"/>
                <w:szCs w:val="22"/>
              </w:rPr>
              <w:tab/>
            </w:r>
            <w:r w:rsidR="00E52A1D" w:rsidRPr="00E25FBA">
              <w:rPr>
                <w:rStyle w:val="Hyperlink"/>
                <w:noProof/>
              </w:rPr>
              <w:t>STATE OF NEW JERSEY SECURITY DUE DILIGENCE THIRD-PARTY INFORMATION SECURITY QUESTIONNAIRE</w:t>
            </w:r>
            <w:r w:rsidR="00E52A1D">
              <w:rPr>
                <w:noProof/>
                <w:webHidden/>
              </w:rPr>
              <w:tab/>
            </w:r>
            <w:r w:rsidR="00E52A1D">
              <w:rPr>
                <w:noProof/>
                <w:webHidden/>
              </w:rPr>
              <w:fldChar w:fldCharType="begin"/>
            </w:r>
            <w:r w:rsidR="00E52A1D">
              <w:rPr>
                <w:noProof/>
                <w:webHidden/>
              </w:rPr>
              <w:instrText xml:space="preserve"> PAGEREF _Toc122600305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5222E29D" w14:textId="264A0FAE" w:rsidR="00E52A1D" w:rsidRDefault="00597AC7">
          <w:pPr>
            <w:pStyle w:val="TOC3"/>
            <w:rPr>
              <w:rFonts w:asciiTheme="minorHAnsi" w:eastAsiaTheme="minorEastAsia" w:hAnsiTheme="minorHAnsi" w:cstheme="minorBidi"/>
              <w:iCs w:val="0"/>
              <w:caps w:val="0"/>
              <w:noProof/>
              <w:sz w:val="22"/>
              <w:szCs w:val="22"/>
            </w:rPr>
          </w:pPr>
          <w:hyperlink w:anchor="_Toc122600306" w:history="1">
            <w:r w:rsidR="00E52A1D" w:rsidRPr="00E25FBA">
              <w:rPr>
                <w:rStyle w:val="Hyperlink"/>
                <w:noProof/>
              </w:rPr>
              <w:t>3.13.13</w:t>
            </w:r>
            <w:r w:rsidR="00E52A1D">
              <w:rPr>
                <w:rFonts w:asciiTheme="minorHAnsi" w:eastAsiaTheme="minorEastAsia" w:hAnsiTheme="minorHAnsi" w:cstheme="minorBidi"/>
                <w:iCs w:val="0"/>
                <w:caps w:val="0"/>
                <w:noProof/>
                <w:sz w:val="22"/>
                <w:szCs w:val="22"/>
              </w:rPr>
              <w:tab/>
            </w:r>
            <w:r w:rsidR="00E52A1D" w:rsidRPr="00E25FBA">
              <w:rPr>
                <w:rStyle w:val="Hyperlink"/>
                <w:noProof/>
              </w:rPr>
              <w:t>BUSINESS REGISTRATION</w:t>
            </w:r>
            <w:r w:rsidR="00E52A1D">
              <w:rPr>
                <w:noProof/>
                <w:webHidden/>
              </w:rPr>
              <w:tab/>
            </w:r>
            <w:r w:rsidR="00E52A1D">
              <w:rPr>
                <w:noProof/>
                <w:webHidden/>
              </w:rPr>
              <w:fldChar w:fldCharType="begin"/>
            </w:r>
            <w:r w:rsidR="00E52A1D">
              <w:rPr>
                <w:noProof/>
                <w:webHidden/>
              </w:rPr>
              <w:instrText xml:space="preserve"> PAGEREF _Toc122600306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1F5C8B36" w14:textId="4ABA5AAD" w:rsidR="00E52A1D" w:rsidRDefault="00597AC7">
          <w:pPr>
            <w:pStyle w:val="TOC3"/>
            <w:rPr>
              <w:rFonts w:asciiTheme="minorHAnsi" w:eastAsiaTheme="minorEastAsia" w:hAnsiTheme="minorHAnsi" w:cstheme="minorBidi"/>
              <w:iCs w:val="0"/>
              <w:caps w:val="0"/>
              <w:noProof/>
              <w:sz w:val="22"/>
              <w:szCs w:val="22"/>
            </w:rPr>
          </w:pPr>
          <w:hyperlink w:anchor="_Toc122600307" w:history="1">
            <w:r w:rsidR="00E52A1D" w:rsidRPr="00E25FBA">
              <w:rPr>
                <w:rStyle w:val="Hyperlink"/>
                <w:noProof/>
              </w:rPr>
              <w:t>3.13.14</w:t>
            </w:r>
            <w:r w:rsidR="00E52A1D">
              <w:rPr>
                <w:rFonts w:asciiTheme="minorHAnsi" w:eastAsiaTheme="minorEastAsia" w:hAnsiTheme="minorHAnsi" w:cstheme="minorBidi"/>
                <w:iCs w:val="0"/>
                <w:caps w:val="0"/>
                <w:noProof/>
                <w:sz w:val="22"/>
                <w:szCs w:val="22"/>
              </w:rPr>
              <w:tab/>
            </w:r>
            <w:r w:rsidR="00E52A1D" w:rsidRPr="00E25FBA">
              <w:rPr>
                <w:rStyle w:val="Hyperlink"/>
                <w:noProof/>
              </w:rPr>
              <w:t>CERTIFICATON REGARDING PROHIBITED ACTIVITIES WITH RUSSIA OR BELARUS</w:t>
            </w:r>
            <w:r w:rsidR="00E52A1D">
              <w:rPr>
                <w:noProof/>
                <w:webHidden/>
              </w:rPr>
              <w:tab/>
            </w:r>
            <w:r w:rsidR="00E52A1D">
              <w:rPr>
                <w:noProof/>
                <w:webHidden/>
              </w:rPr>
              <w:fldChar w:fldCharType="begin"/>
            </w:r>
            <w:r w:rsidR="00E52A1D">
              <w:rPr>
                <w:noProof/>
                <w:webHidden/>
              </w:rPr>
              <w:instrText xml:space="preserve"> PAGEREF _Toc122600307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3C5558DB" w14:textId="7A34871D" w:rsidR="00E52A1D" w:rsidRDefault="00597AC7">
          <w:pPr>
            <w:pStyle w:val="TOC2"/>
            <w:rPr>
              <w:rFonts w:asciiTheme="minorHAnsi" w:eastAsiaTheme="minorEastAsia" w:hAnsiTheme="minorHAnsi" w:cstheme="minorBidi"/>
              <w:caps w:val="0"/>
              <w:noProof/>
              <w:sz w:val="22"/>
              <w:szCs w:val="22"/>
            </w:rPr>
          </w:pPr>
          <w:hyperlink w:anchor="_Toc122600308" w:history="1">
            <w:r w:rsidR="00E52A1D" w:rsidRPr="00E25FBA">
              <w:rPr>
                <w:rStyle w:val="Hyperlink"/>
                <w:rFonts w:eastAsia="MS Mincho"/>
                <w:noProof/>
              </w:rPr>
              <w:t>3.14</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TECHNICAL QUOTE</w:t>
            </w:r>
            <w:r w:rsidR="00E52A1D">
              <w:rPr>
                <w:noProof/>
                <w:webHidden/>
              </w:rPr>
              <w:tab/>
            </w:r>
            <w:r w:rsidR="00E52A1D">
              <w:rPr>
                <w:noProof/>
                <w:webHidden/>
              </w:rPr>
              <w:fldChar w:fldCharType="begin"/>
            </w:r>
            <w:r w:rsidR="00E52A1D">
              <w:rPr>
                <w:noProof/>
                <w:webHidden/>
              </w:rPr>
              <w:instrText xml:space="preserve"> PAGEREF _Toc122600308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313E92EA" w14:textId="38E23BE7" w:rsidR="00E52A1D" w:rsidRDefault="00597AC7">
          <w:pPr>
            <w:pStyle w:val="TOC2"/>
            <w:rPr>
              <w:rFonts w:asciiTheme="minorHAnsi" w:eastAsiaTheme="minorEastAsia" w:hAnsiTheme="minorHAnsi" w:cstheme="minorBidi"/>
              <w:caps w:val="0"/>
              <w:noProof/>
              <w:sz w:val="22"/>
              <w:szCs w:val="22"/>
            </w:rPr>
          </w:pPr>
          <w:hyperlink w:anchor="_Toc122600309" w:history="1">
            <w:r w:rsidR="00E52A1D" w:rsidRPr="00E25FBA">
              <w:rPr>
                <w:rStyle w:val="Hyperlink"/>
                <w:noProof/>
              </w:rPr>
              <w:t>3.15</w:t>
            </w:r>
            <w:r w:rsidR="00E52A1D">
              <w:rPr>
                <w:rFonts w:asciiTheme="minorHAnsi" w:eastAsiaTheme="minorEastAsia" w:hAnsiTheme="minorHAnsi" w:cstheme="minorBidi"/>
                <w:caps w:val="0"/>
                <w:noProof/>
                <w:sz w:val="22"/>
                <w:szCs w:val="22"/>
              </w:rPr>
              <w:tab/>
            </w:r>
            <w:r w:rsidR="00E52A1D" w:rsidRPr="00E25FBA">
              <w:rPr>
                <w:rStyle w:val="Hyperlink"/>
                <w:noProof/>
              </w:rPr>
              <w:t>BIDDER QUOTE OVERVIEW FORM</w:t>
            </w:r>
            <w:r w:rsidR="00E52A1D">
              <w:rPr>
                <w:noProof/>
                <w:webHidden/>
              </w:rPr>
              <w:tab/>
            </w:r>
            <w:r w:rsidR="00E52A1D">
              <w:rPr>
                <w:noProof/>
                <w:webHidden/>
              </w:rPr>
              <w:fldChar w:fldCharType="begin"/>
            </w:r>
            <w:r w:rsidR="00E52A1D">
              <w:rPr>
                <w:noProof/>
                <w:webHidden/>
              </w:rPr>
              <w:instrText xml:space="preserve"> PAGEREF _Toc122600309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4896EE2E" w14:textId="6DFCDA00" w:rsidR="00E52A1D" w:rsidRDefault="00597AC7">
          <w:pPr>
            <w:pStyle w:val="TOC2"/>
            <w:rPr>
              <w:rFonts w:asciiTheme="minorHAnsi" w:eastAsiaTheme="minorEastAsia" w:hAnsiTheme="minorHAnsi" w:cstheme="minorBidi"/>
              <w:caps w:val="0"/>
              <w:noProof/>
              <w:sz w:val="22"/>
              <w:szCs w:val="22"/>
            </w:rPr>
          </w:pPr>
          <w:hyperlink w:anchor="_Toc122600310" w:history="1">
            <w:r w:rsidR="00E52A1D" w:rsidRPr="00E25FBA">
              <w:rPr>
                <w:rStyle w:val="Hyperlink"/>
                <w:noProof/>
              </w:rPr>
              <w:t>3.16</w:t>
            </w:r>
            <w:r w:rsidR="00E52A1D">
              <w:rPr>
                <w:rFonts w:asciiTheme="minorHAnsi" w:eastAsiaTheme="minorEastAsia" w:hAnsiTheme="minorHAnsi" w:cstheme="minorBidi"/>
                <w:caps w:val="0"/>
                <w:noProof/>
                <w:sz w:val="22"/>
                <w:szCs w:val="22"/>
              </w:rPr>
              <w:tab/>
            </w:r>
            <w:r w:rsidR="00E52A1D" w:rsidRPr="00E25FBA">
              <w:rPr>
                <w:rStyle w:val="Hyperlink"/>
                <w:noProof/>
              </w:rPr>
              <w:t>BIDDER DATA SHEET/FORM</w:t>
            </w:r>
            <w:r w:rsidR="00E52A1D">
              <w:rPr>
                <w:noProof/>
                <w:webHidden/>
              </w:rPr>
              <w:tab/>
            </w:r>
            <w:r w:rsidR="00E52A1D">
              <w:rPr>
                <w:noProof/>
                <w:webHidden/>
              </w:rPr>
              <w:fldChar w:fldCharType="begin"/>
            </w:r>
            <w:r w:rsidR="00E52A1D">
              <w:rPr>
                <w:noProof/>
                <w:webHidden/>
              </w:rPr>
              <w:instrText xml:space="preserve"> PAGEREF _Toc122600310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613C2603" w14:textId="3B846B02" w:rsidR="00E52A1D" w:rsidRDefault="00597AC7">
          <w:pPr>
            <w:pStyle w:val="TOC2"/>
            <w:rPr>
              <w:rFonts w:asciiTheme="minorHAnsi" w:eastAsiaTheme="minorEastAsia" w:hAnsiTheme="minorHAnsi" w:cstheme="minorBidi"/>
              <w:caps w:val="0"/>
              <w:noProof/>
              <w:sz w:val="22"/>
              <w:szCs w:val="22"/>
            </w:rPr>
          </w:pPr>
          <w:hyperlink w:anchor="_Toc122600311" w:history="1">
            <w:r w:rsidR="00E52A1D" w:rsidRPr="00E25FBA">
              <w:rPr>
                <w:rStyle w:val="Hyperlink"/>
                <w:noProof/>
              </w:rPr>
              <w:t>3.17</w:t>
            </w:r>
            <w:r w:rsidR="00E52A1D">
              <w:rPr>
                <w:rFonts w:asciiTheme="minorHAnsi" w:eastAsiaTheme="minorEastAsia" w:hAnsiTheme="minorHAnsi" w:cstheme="minorBidi"/>
                <w:caps w:val="0"/>
                <w:noProof/>
                <w:sz w:val="22"/>
                <w:szCs w:val="22"/>
              </w:rPr>
              <w:tab/>
            </w:r>
            <w:r w:rsidR="00E52A1D" w:rsidRPr="00E25FBA">
              <w:rPr>
                <w:rStyle w:val="Hyperlink"/>
                <w:noProof/>
              </w:rPr>
              <w:t>AFFIDAVIT OF APPAREL PRODUCTION</w:t>
            </w:r>
            <w:r w:rsidR="00E52A1D">
              <w:rPr>
                <w:noProof/>
                <w:webHidden/>
              </w:rPr>
              <w:tab/>
            </w:r>
            <w:r w:rsidR="00E52A1D">
              <w:rPr>
                <w:noProof/>
                <w:webHidden/>
              </w:rPr>
              <w:fldChar w:fldCharType="begin"/>
            </w:r>
            <w:r w:rsidR="00E52A1D">
              <w:rPr>
                <w:noProof/>
                <w:webHidden/>
              </w:rPr>
              <w:instrText xml:space="preserve"> PAGEREF _Toc122600311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5B8B2FFB" w14:textId="4F636EA4" w:rsidR="00E52A1D" w:rsidRDefault="00597AC7">
          <w:pPr>
            <w:pStyle w:val="TOC2"/>
            <w:rPr>
              <w:rFonts w:asciiTheme="minorHAnsi" w:eastAsiaTheme="minorEastAsia" w:hAnsiTheme="minorHAnsi" w:cstheme="minorBidi"/>
              <w:caps w:val="0"/>
              <w:noProof/>
              <w:sz w:val="22"/>
              <w:szCs w:val="22"/>
            </w:rPr>
          </w:pPr>
          <w:hyperlink w:anchor="_Toc122600312" w:history="1">
            <w:r w:rsidR="00E52A1D" w:rsidRPr="00E25FBA">
              <w:rPr>
                <w:rStyle w:val="Hyperlink"/>
                <w:noProof/>
              </w:rPr>
              <w:t>3.18</w:t>
            </w:r>
            <w:r w:rsidR="00E52A1D">
              <w:rPr>
                <w:rFonts w:asciiTheme="minorHAnsi" w:eastAsiaTheme="minorEastAsia" w:hAnsiTheme="minorHAnsi" w:cstheme="minorBidi"/>
                <w:caps w:val="0"/>
                <w:noProof/>
                <w:sz w:val="22"/>
                <w:szCs w:val="22"/>
              </w:rPr>
              <w:tab/>
            </w:r>
            <w:r w:rsidR="00E52A1D" w:rsidRPr="00E25FBA">
              <w:rPr>
                <w:rStyle w:val="Hyperlink"/>
                <w:noProof/>
              </w:rPr>
              <w:t>DISCLOSURE OF PRODUCT COMPOSITION</w:t>
            </w:r>
            <w:r w:rsidR="00E52A1D">
              <w:rPr>
                <w:noProof/>
                <w:webHidden/>
              </w:rPr>
              <w:tab/>
            </w:r>
            <w:r w:rsidR="00E52A1D">
              <w:rPr>
                <w:noProof/>
                <w:webHidden/>
              </w:rPr>
              <w:fldChar w:fldCharType="begin"/>
            </w:r>
            <w:r w:rsidR="00E52A1D">
              <w:rPr>
                <w:noProof/>
                <w:webHidden/>
              </w:rPr>
              <w:instrText xml:space="preserve"> PAGEREF _Toc122600312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05BCA9CC" w14:textId="13DD9603" w:rsidR="00E52A1D" w:rsidRDefault="00597AC7">
          <w:pPr>
            <w:pStyle w:val="TOC2"/>
            <w:rPr>
              <w:rFonts w:asciiTheme="minorHAnsi" w:eastAsiaTheme="minorEastAsia" w:hAnsiTheme="minorHAnsi" w:cstheme="minorBidi"/>
              <w:caps w:val="0"/>
              <w:noProof/>
              <w:sz w:val="22"/>
              <w:szCs w:val="22"/>
            </w:rPr>
          </w:pPr>
          <w:hyperlink w:anchor="_Toc122600313" w:history="1">
            <w:r w:rsidR="00E52A1D" w:rsidRPr="00E25FBA">
              <w:rPr>
                <w:rStyle w:val="Hyperlink"/>
                <w:rFonts w:eastAsia="Arial"/>
                <w:noProof/>
              </w:rPr>
              <w:t>3.19</w:t>
            </w:r>
            <w:r w:rsidR="00E52A1D">
              <w:rPr>
                <w:rFonts w:asciiTheme="minorHAnsi" w:eastAsiaTheme="minorEastAsia" w:hAnsiTheme="minorHAnsi" w:cstheme="minorBidi"/>
                <w:caps w:val="0"/>
                <w:noProof/>
                <w:sz w:val="22"/>
                <w:szCs w:val="22"/>
              </w:rPr>
              <w:tab/>
            </w:r>
            <w:r w:rsidR="00E52A1D" w:rsidRPr="00E25FBA">
              <w:rPr>
                <w:rStyle w:val="Hyperlink"/>
                <w:rFonts w:eastAsia="Arial"/>
                <w:noProof/>
              </w:rPr>
              <w:t>SPECIFICATION DATA SHEETS</w:t>
            </w:r>
            <w:r w:rsidR="00E52A1D">
              <w:rPr>
                <w:noProof/>
                <w:webHidden/>
              </w:rPr>
              <w:tab/>
            </w:r>
            <w:r w:rsidR="00E52A1D">
              <w:rPr>
                <w:noProof/>
                <w:webHidden/>
              </w:rPr>
              <w:fldChar w:fldCharType="begin"/>
            </w:r>
            <w:r w:rsidR="00E52A1D">
              <w:rPr>
                <w:noProof/>
                <w:webHidden/>
              </w:rPr>
              <w:instrText xml:space="preserve"> PAGEREF _Toc122600313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31CAA305" w14:textId="5B26B3CA" w:rsidR="00E52A1D" w:rsidRDefault="00597AC7">
          <w:pPr>
            <w:pStyle w:val="TOC2"/>
            <w:rPr>
              <w:rFonts w:asciiTheme="minorHAnsi" w:eastAsiaTheme="minorEastAsia" w:hAnsiTheme="minorHAnsi" w:cstheme="minorBidi"/>
              <w:caps w:val="0"/>
              <w:noProof/>
              <w:sz w:val="22"/>
              <w:szCs w:val="22"/>
            </w:rPr>
          </w:pPr>
          <w:hyperlink w:anchor="_Toc122600314" w:history="1">
            <w:r w:rsidR="00E52A1D" w:rsidRPr="00E25FBA">
              <w:rPr>
                <w:rStyle w:val="Hyperlink"/>
                <w:noProof/>
              </w:rPr>
              <w:t>3.20</w:t>
            </w:r>
            <w:r w:rsidR="00E52A1D">
              <w:rPr>
                <w:rFonts w:asciiTheme="minorHAnsi" w:eastAsiaTheme="minorEastAsia" w:hAnsiTheme="minorHAnsi" w:cstheme="minorBidi"/>
                <w:caps w:val="0"/>
                <w:noProof/>
                <w:sz w:val="22"/>
                <w:szCs w:val="22"/>
              </w:rPr>
              <w:tab/>
            </w:r>
            <w:r w:rsidR="00E52A1D" w:rsidRPr="00E25FBA">
              <w:rPr>
                <w:rStyle w:val="Hyperlink"/>
                <w:noProof/>
              </w:rPr>
              <w:t>SAMPLES AND TESTING</w:t>
            </w:r>
            <w:r w:rsidR="00E52A1D">
              <w:rPr>
                <w:noProof/>
                <w:webHidden/>
              </w:rPr>
              <w:tab/>
            </w:r>
            <w:r w:rsidR="00E52A1D">
              <w:rPr>
                <w:noProof/>
                <w:webHidden/>
              </w:rPr>
              <w:fldChar w:fldCharType="begin"/>
            </w:r>
            <w:r w:rsidR="00E52A1D">
              <w:rPr>
                <w:noProof/>
                <w:webHidden/>
              </w:rPr>
              <w:instrText xml:space="preserve"> PAGEREF _Toc122600314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5DCBB3A" w14:textId="06747B34" w:rsidR="00E52A1D" w:rsidRDefault="00597AC7">
          <w:pPr>
            <w:pStyle w:val="TOC2"/>
            <w:rPr>
              <w:rFonts w:asciiTheme="minorHAnsi" w:eastAsiaTheme="minorEastAsia" w:hAnsiTheme="minorHAnsi" w:cstheme="minorBidi"/>
              <w:caps w:val="0"/>
              <w:noProof/>
              <w:sz w:val="22"/>
              <w:szCs w:val="22"/>
            </w:rPr>
          </w:pPr>
          <w:hyperlink w:anchor="_Toc122600315" w:history="1">
            <w:r w:rsidR="00E52A1D" w:rsidRPr="00E25FBA">
              <w:rPr>
                <w:rStyle w:val="Hyperlink"/>
                <w:noProof/>
              </w:rPr>
              <w:t>3.21</w:t>
            </w:r>
            <w:r w:rsidR="00E52A1D">
              <w:rPr>
                <w:rFonts w:asciiTheme="minorHAnsi" w:eastAsiaTheme="minorEastAsia" w:hAnsiTheme="minorHAnsi" w:cstheme="minorBidi"/>
                <w:caps w:val="0"/>
                <w:noProof/>
                <w:sz w:val="22"/>
                <w:szCs w:val="22"/>
              </w:rPr>
              <w:tab/>
            </w:r>
            <w:r w:rsidR="00E52A1D" w:rsidRPr="00E25FBA">
              <w:rPr>
                <w:rStyle w:val="Hyperlink"/>
                <w:noProof/>
              </w:rPr>
              <w:t>SPECIFICATION CONFORMANCE FORM</w:t>
            </w:r>
            <w:r w:rsidR="00E52A1D">
              <w:rPr>
                <w:noProof/>
                <w:webHidden/>
              </w:rPr>
              <w:tab/>
            </w:r>
            <w:r w:rsidR="00E52A1D">
              <w:rPr>
                <w:noProof/>
                <w:webHidden/>
              </w:rPr>
              <w:fldChar w:fldCharType="begin"/>
            </w:r>
            <w:r w:rsidR="00E52A1D">
              <w:rPr>
                <w:noProof/>
                <w:webHidden/>
              </w:rPr>
              <w:instrText xml:space="preserve"> PAGEREF _Toc122600315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00773B1" w14:textId="606EC43E" w:rsidR="00E52A1D" w:rsidRDefault="00597AC7">
          <w:pPr>
            <w:pStyle w:val="TOC2"/>
            <w:rPr>
              <w:rFonts w:asciiTheme="minorHAnsi" w:eastAsiaTheme="minorEastAsia" w:hAnsiTheme="minorHAnsi" w:cstheme="minorBidi"/>
              <w:caps w:val="0"/>
              <w:noProof/>
              <w:sz w:val="22"/>
              <w:szCs w:val="22"/>
            </w:rPr>
          </w:pPr>
          <w:hyperlink w:anchor="_Toc122600316" w:history="1">
            <w:r w:rsidR="00E52A1D" w:rsidRPr="00E25FBA">
              <w:rPr>
                <w:rStyle w:val="Hyperlink"/>
                <w:noProof/>
              </w:rPr>
              <w:t>3.22</w:t>
            </w:r>
            <w:r w:rsidR="00E52A1D">
              <w:rPr>
                <w:rFonts w:asciiTheme="minorHAnsi" w:eastAsiaTheme="minorEastAsia" w:hAnsiTheme="minorHAnsi" w:cstheme="minorBidi"/>
                <w:caps w:val="0"/>
                <w:noProof/>
                <w:sz w:val="22"/>
                <w:szCs w:val="22"/>
              </w:rPr>
              <w:tab/>
            </w:r>
            <w:r w:rsidR="00E52A1D" w:rsidRPr="00E25FBA">
              <w:rPr>
                <w:rStyle w:val="Hyperlink"/>
                <w:noProof/>
              </w:rPr>
              <w:t>MANUFACTURER’S CERTIFICATION</w:t>
            </w:r>
            <w:r w:rsidR="00E52A1D">
              <w:rPr>
                <w:noProof/>
                <w:webHidden/>
              </w:rPr>
              <w:tab/>
            </w:r>
            <w:r w:rsidR="00E52A1D">
              <w:rPr>
                <w:noProof/>
                <w:webHidden/>
              </w:rPr>
              <w:fldChar w:fldCharType="begin"/>
            </w:r>
            <w:r w:rsidR="00E52A1D">
              <w:rPr>
                <w:noProof/>
                <w:webHidden/>
              </w:rPr>
              <w:instrText xml:space="preserve"> PAGEREF _Toc122600316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78EE1C0C" w14:textId="3D275DC2" w:rsidR="00E52A1D" w:rsidRDefault="00597AC7">
          <w:pPr>
            <w:pStyle w:val="TOC3"/>
            <w:rPr>
              <w:rFonts w:asciiTheme="minorHAnsi" w:eastAsiaTheme="minorEastAsia" w:hAnsiTheme="minorHAnsi" w:cstheme="minorBidi"/>
              <w:iCs w:val="0"/>
              <w:caps w:val="0"/>
              <w:noProof/>
              <w:sz w:val="22"/>
              <w:szCs w:val="22"/>
            </w:rPr>
          </w:pPr>
          <w:hyperlink w:anchor="_Toc122600317" w:history="1">
            <w:r w:rsidR="00E52A1D" w:rsidRPr="00E25FBA">
              <w:rPr>
                <w:rStyle w:val="Hyperlink"/>
                <w:noProof/>
              </w:rPr>
              <w:t>3.22.1</w:t>
            </w:r>
            <w:r w:rsidR="00E52A1D">
              <w:rPr>
                <w:rFonts w:asciiTheme="minorHAnsi" w:eastAsiaTheme="minorEastAsia" w:hAnsiTheme="minorHAnsi" w:cstheme="minorBidi"/>
                <w:iCs w:val="0"/>
                <w:caps w:val="0"/>
                <w:noProof/>
                <w:sz w:val="22"/>
                <w:szCs w:val="22"/>
              </w:rPr>
              <w:tab/>
            </w:r>
            <w:r w:rsidR="00E52A1D" w:rsidRPr="00E25FBA">
              <w:rPr>
                <w:rStyle w:val="Hyperlink"/>
                <w:noProof/>
              </w:rPr>
              <w:t>drop-ship certification</w:t>
            </w:r>
            <w:r w:rsidR="00E52A1D">
              <w:rPr>
                <w:noProof/>
                <w:webHidden/>
              </w:rPr>
              <w:tab/>
            </w:r>
            <w:r w:rsidR="00E52A1D">
              <w:rPr>
                <w:noProof/>
                <w:webHidden/>
              </w:rPr>
              <w:fldChar w:fldCharType="begin"/>
            </w:r>
            <w:r w:rsidR="00E52A1D">
              <w:rPr>
                <w:noProof/>
                <w:webHidden/>
              </w:rPr>
              <w:instrText xml:space="preserve"> PAGEREF _Toc122600317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61B6F4E3" w14:textId="0457AB08" w:rsidR="00E52A1D" w:rsidRDefault="00597AC7">
          <w:pPr>
            <w:pStyle w:val="TOC2"/>
            <w:rPr>
              <w:rFonts w:asciiTheme="minorHAnsi" w:eastAsiaTheme="minorEastAsia" w:hAnsiTheme="minorHAnsi" w:cstheme="minorBidi"/>
              <w:caps w:val="0"/>
              <w:noProof/>
              <w:sz w:val="22"/>
              <w:szCs w:val="22"/>
            </w:rPr>
          </w:pPr>
          <w:hyperlink w:anchor="_Toc122600318" w:history="1">
            <w:r w:rsidR="00E52A1D" w:rsidRPr="00E25FBA">
              <w:rPr>
                <w:rStyle w:val="Hyperlink"/>
                <w:noProof/>
              </w:rPr>
              <w:t>3.23</w:t>
            </w:r>
            <w:r w:rsidR="00E52A1D">
              <w:rPr>
                <w:rFonts w:asciiTheme="minorHAnsi" w:eastAsiaTheme="minorEastAsia" w:hAnsiTheme="minorHAnsi" w:cstheme="minorBidi"/>
                <w:caps w:val="0"/>
                <w:noProof/>
                <w:sz w:val="22"/>
                <w:szCs w:val="22"/>
              </w:rPr>
              <w:tab/>
            </w:r>
            <w:r w:rsidR="00E52A1D" w:rsidRPr="00E25FBA">
              <w:rPr>
                <w:rStyle w:val="Hyperlink"/>
                <w:noProof/>
              </w:rPr>
              <w:t>MANUFACTURER’S PUBLISHED LIST OF OPTIONS AND ATTACHEMENTS/PRICE LIST</w:t>
            </w:r>
            <w:r w:rsidR="00E52A1D">
              <w:rPr>
                <w:noProof/>
                <w:webHidden/>
              </w:rPr>
              <w:tab/>
            </w:r>
            <w:r w:rsidR="00E52A1D">
              <w:rPr>
                <w:noProof/>
                <w:webHidden/>
              </w:rPr>
              <w:fldChar w:fldCharType="begin"/>
            </w:r>
            <w:r w:rsidR="00E52A1D">
              <w:rPr>
                <w:noProof/>
                <w:webHidden/>
              </w:rPr>
              <w:instrText xml:space="preserve"> PAGEREF _Toc122600318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2DDA479" w14:textId="2734E478" w:rsidR="00E52A1D" w:rsidRDefault="00597AC7">
          <w:pPr>
            <w:pStyle w:val="TOC2"/>
            <w:rPr>
              <w:rFonts w:asciiTheme="minorHAnsi" w:eastAsiaTheme="minorEastAsia" w:hAnsiTheme="minorHAnsi" w:cstheme="minorBidi"/>
              <w:caps w:val="0"/>
              <w:noProof/>
              <w:sz w:val="22"/>
              <w:szCs w:val="22"/>
            </w:rPr>
          </w:pPr>
          <w:hyperlink w:anchor="_Toc122600319" w:history="1">
            <w:r w:rsidR="00E52A1D" w:rsidRPr="00E25FBA">
              <w:rPr>
                <w:rStyle w:val="Hyperlink"/>
                <w:noProof/>
              </w:rPr>
              <w:t>3.24</w:t>
            </w:r>
            <w:r w:rsidR="00E52A1D">
              <w:rPr>
                <w:rFonts w:asciiTheme="minorHAnsi" w:eastAsiaTheme="minorEastAsia" w:hAnsiTheme="minorHAnsi" w:cstheme="minorBidi"/>
                <w:caps w:val="0"/>
                <w:noProof/>
                <w:sz w:val="22"/>
                <w:szCs w:val="22"/>
              </w:rPr>
              <w:tab/>
            </w:r>
            <w:r w:rsidR="00E52A1D" w:rsidRPr="00E25FBA">
              <w:rPr>
                <w:rStyle w:val="Hyperlink"/>
                <w:noProof/>
              </w:rPr>
              <w:t>PRICE LIST AND/OR CATALOG</w:t>
            </w:r>
            <w:r w:rsidR="00E52A1D">
              <w:rPr>
                <w:noProof/>
                <w:webHidden/>
              </w:rPr>
              <w:tab/>
            </w:r>
            <w:r w:rsidR="00E52A1D">
              <w:rPr>
                <w:noProof/>
                <w:webHidden/>
              </w:rPr>
              <w:fldChar w:fldCharType="begin"/>
            </w:r>
            <w:r w:rsidR="00E52A1D">
              <w:rPr>
                <w:noProof/>
                <w:webHidden/>
              </w:rPr>
              <w:instrText xml:space="preserve"> PAGEREF _Toc122600319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BFB8109" w14:textId="5BE2531C" w:rsidR="00E52A1D" w:rsidRDefault="00597AC7">
          <w:pPr>
            <w:pStyle w:val="TOC2"/>
            <w:rPr>
              <w:rFonts w:asciiTheme="minorHAnsi" w:eastAsiaTheme="minorEastAsia" w:hAnsiTheme="minorHAnsi" w:cstheme="minorBidi"/>
              <w:caps w:val="0"/>
              <w:noProof/>
              <w:sz w:val="22"/>
              <w:szCs w:val="22"/>
            </w:rPr>
          </w:pPr>
          <w:hyperlink w:anchor="_Toc122600320" w:history="1">
            <w:r w:rsidR="00E52A1D" w:rsidRPr="00E25FBA">
              <w:rPr>
                <w:rStyle w:val="Hyperlink"/>
                <w:noProof/>
              </w:rPr>
              <w:t>3.25</w:t>
            </w:r>
            <w:r w:rsidR="00E52A1D">
              <w:rPr>
                <w:rFonts w:asciiTheme="minorHAnsi" w:eastAsiaTheme="minorEastAsia" w:hAnsiTheme="minorHAnsi" w:cstheme="minorBidi"/>
                <w:caps w:val="0"/>
                <w:noProof/>
                <w:sz w:val="22"/>
                <w:szCs w:val="22"/>
              </w:rPr>
              <w:tab/>
            </w:r>
            <w:r w:rsidR="00E52A1D" w:rsidRPr="00E25FBA">
              <w:rPr>
                <w:rStyle w:val="Hyperlink"/>
                <w:noProof/>
              </w:rPr>
              <w:t>FINANCIAL CAPABILITY OF THE BIDDER</w:t>
            </w:r>
            <w:r w:rsidR="00E52A1D">
              <w:rPr>
                <w:noProof/>
                <w:webHidden/>
              </w:rPr>
              <w:tab/>
            </w:r>
            <w:r w:rsidR="00E52A1D">
              <w:rPr>
                <w:noProof/>
                <w:webHidden/>
              </w:rPr>
              <w:fldChar w:fldCharType="begin"/>
            </w:r>
            <w:r w:rsidR="00E52A1D">
              <w:rPr>
                <w:noProof/>
                <w:webHidden/>
              </w:rPr>
              <w:instrText xml:space="preserve"> PAGEREF _Toc122600320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0A921043" w14:textId="3BA69F8C" w:rsidR="00E52A1D" w:rsidRDefault="00597AC7">
          <w:pPr>
            <w:pStyle w:val="TOC2"/>
            <w:rPr>
              <w:rFonts w:asciiTheme="minorHAnsi" w:eastAsiaTheme="minorEastAsia" w:hAnsiTheme="minorHAnsi" w:cstheme="minorBidi"/>
              <w:caps w:val="0"/>
              <w:noProof/>
              <w:sz w:val="22"/>
              <w:szCs w:val="22"/>
            </w:rPr>
          </w:pPr>
          <w:hyperlink w:anchor="_Toc122600321" w:history="1">
            <w:r w:rsidR="00E52A1D" w:rsidRPr="00E25FBA">
              <w:rPr>
                <w:rStyle w:val="Hyperlink"/>
                <w:rFonts w:eastAsia="MS Mincho"/>
                <w:noProof/>
              </w:rPr>
              <w:t>3.26</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STATE PRICE SHEET INSTRUCTIONS</w:t>
            </w:r>
            <w:r w:rsidR="00E52A1D">
              <w:rPr>
                <w:noProof/>
                <w:webHidden/>
              </w:rPr>
              <w:tab/>
            </w:r>
            <w:r w:rsidR="00E52A1D">
              <w:rPr>
                <w:noProof/>
                <w:webHidden/>
              </w:rPr>
              <w:fldChar w:fldCharType="begin"/>
            </w:r>
            <w:r w:rsidR="00E52A1D">
              <w:rPr>
                <w:noProof/>
                <w:webHidden/>
              </w:rPr>
              <w:instrText xml:space="preserve"> PAGEREF _Toc122600321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20869396" w14:textId="628AD7F8" w:rsidR="00E52A1D" w:rsidRDefault="00597AC7">
          <w:pPr>
            <w:pStyle w:val="TOC3"/>
            <w:rPr>
              <w:rFonts w:asciiTheme="minorHAnsi" w:eastAsiaTheme="minorEastAsia" w:hAnsiTheme="minorHAnsi" w:cstheme="minorBidi"/>
              <w:iCs w:val="0"/>
              <w:caps w:val="0"/>
              <w:noProof/>
              <w:sz w:val="22"/>
              <w:szCs w:val="22"/>
            </w:rPr>
          </w:pPr>
          <w:hyperlink w:anchor="_Toc122600322" w:history="1">
            <w:r w:rsidR="00E52A1D" w:rsidRPr="00E25FBA">
              <w:rPr>
                <w:rStyle w:val="Hyperlink"/>
                <w:noProof/>
              </w:rPr>
              <w:t>3.26.1</w:t>
            </w:r>
            <w:r w:rsidR="00E52A1D">
              <w:rPr>
                <w:rFonts w:asciiTheme="minorHAnsi" w:eastAsiaTheme="minorEastAsia" w:hAnsiTheme="minorHAnsi" w:cstheme="minorBidi"/>
                <w:iCs w:val="0"/>
                <w:caps w:val="0"/>
                <w:noProof/>
                <w:sz w:val="22"/>
                <w:szCs w:val="22"/>
              </w:rPr>
              <w:tab/>
            </w:r>
            <w:r w:rsidR="00E52A1D" w:rsidRPr="00E25FBA">
              <w:rPr>
                <w:rStyle w:val="Hyperlink"/>
                <w:noProof/>
              </w:rPr>
              <w:t>DELIVERY TIME AND COSTS</w:t>
            </w:r>
            <w:r w:rsidR="00E52A1D">
              <w:rPr>
                <w:noProof/>
                <w:webHidden/>
              </w:rPr>
              <w:tab/>
            </w:r>
            <w:r w:rsidR="00E52A1D">
              <w:rPr>
                <w:noProof/>
                <w:webHidden/>
              </w:rPr>
              <w:fldChar w:fldCharType="begin"/>
            </w:r>
            <w:r w:rsidR="00E52A1D">
              <w:rPr>
                <w:noProof/>
                <w:webHidden/>
              </w:rPr>
              <w:instrText xml:space="preserve"> PAGEREF _Toc122600322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65D8B2A3" w14:textId="7C377801" w:rsidR="00E52A1D" w:rsidRDefault="00597AC7">
          <w:pPr>
            <w:pStyle w:val="TOC3"/>
            <w:rPr>
              <w:rFonts w:asciiTheme="minorHAnsi" w:eastAsiaTheme="minorEastAsia" w:hAnsiTheme="minorHAnsi" w:cstheme="minorBidi"/>
              <w:iCs w:val="0"/>
              <w:caps w:val="0"/>
              <w:noProof/>
              <w:sz w:val="22"/>
              <w:szCs w:val="22"/>
            </w:rPr>
          </w:pPr>
          <w:hyperlink w:anchor="_Toc122600323" w:history="1">
            <w:r w:rsidR="00E52A1D" w:rsidRPr="00E25FBA">
              <w:rPr>
                <w:rStyle w:val="Hyperlink"/>
                <w:noProof/>
              </w:rPr>
              <w:t>3.26.2</w:t>
            </w:r>
            <w:r w:rsidR="00E52A1D">
              <w:rPr>
                <w:rFonts w:asciiTheme="minorHAnsi" w:eastAsiaTheme="minorEastAsia" w:hAnsiTheme="minorHAnsi" w:cstheme="minorBidi"/>
                <w:iCs w:val="0"/>
                <w:caps w:val="0"/>
                <w:noProof/>
                <w:sz w:val="22"/>
                <w:szCs w:val="22"/>
              </w:rPr>
              <w:tab/>
            </w:r>
            <w:r w:rsidR="00E52A1D" w:rsidRPr="00E25FBA">
              <w:rPr>
                <w:rStyle w:val="Hyperlink"/>
                <w:noProof/>
              </w:rPr>
              <w:t>CASH DISCOUNTS</w:t>
            </w:r>
            <w:r w:rsidR="00E52A1D">
              <w:rPr>
                <w:noProof/>
                <w:webHidden/>
              </w:rPr>
              <w:tab/>
            </w:r>
            <w:r w:rsidR="00E52A1D">
              <w:rPr>
                <w:noProof/>
                <w:webHidden/>
              </w:rPr>
              <w:fldChar w:fldCharType="begin"/>
            </w:r>
            <w:r w:rsidR="00E52A1D">
              <w:rPr>
                <w:noProof/>
                <w:webHidden/>
              </w:rPr>
              <w:instrText xml:space="preserve"> PAGEREF _Toc122600323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454A0C8D" w14:textId="17F0EA65" w:rsidR="00E52A1D" w:rsidRDefault="00597AC7">
          <w:pPr>
            <w:pStyle w:val="TOC3"/>
            <w:rPr>
              <w:rFonts w:asciiTheme="minorHAnsi" w:eastAsiaTheme="minorEastAsia" w:hAnsiTheme="minorHAnsi" w:cstheme="minorBidi"/>
              <w:iCs w:val="0"/>
              <w:caps w:val="0"/>
              <w:noProof/>
              <w:sz w:val="22"/>
              <w:szCs w:val="22"/>
            </w:rPr>
          </w:pPr>
          <w:hyperlink w:anchor="_Toc122600324" w:history="1">
            <w:r w:rsidR="00E52A1D" w:rsidRPr="00E25FBA">
              <w:rPr>
                <w:rStyle w:val="Hyperlink"/>
                <w:noProof/>
              </w:rPr>
              <w:t>3.26.3</w:t>
            </w:r>
            <w:r w:rsidR="00E52A1D">
              <w:rPr>
                <w:rFonts w:asciiTheme="minorHAnsi" w:eastAsiaTheme="minorEastAsia" w:hAnsiTheme="minorHAnsi" w:cstheme="minorBidi"/>
                <w:iCs w:val="0"/>
                <w:caps w:val="0"/>
                <w:noProof/>
                <w:sz w:val="22"/>
                <w:szCs w:val="22"/>
              </w:rPr>
              <w:tab/>
            </w:r>
            <w:r w:rsidR="00E52A1D" w:rsidRPr="00E25FBA">
              <w:rPr>
                <w:rStyle w:val="Hyperlink"/>
                <w:noProof/>
              </w:rPr>
              <w:t>VOLUME DISCOUNTS</w:t>
            </w:r>
            <w:r w:rsidR="00E52A1D">
              <w:rPr>
                <w:noProof/>
                <w:webHidden/>
              </w:rPr>
              <w:tab/>
            </w:r>
            <w:r w:rsidR="00E52A1D">
              <w:rPr>
                <w:noProof/>
                <w:webHidden/>
              </w:rPr>
              <w:fldChar w:fldCharType="begin"/>
            </w:r>
            <w:r w:rsidR="00E52A1D">
              <w:rPr>
                <w:noProof/>
                <w:webHidden/>
              </w:rPr>
              <w:instrText xml:space="preserve"> PAGEREF _Toc122600324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44D0684C" w14:textId="06EEEF2A" w:rsidR="00E52A1D" w:rsidRDefault="00597AC7">
          <w:pPr>
            <w:pStyle w:val="TOC3"/>
            <w:rPr>
              <w:rFonts w:asciiTheme="minorHAnsi" w:eastAsiaTheme="minorEastAsia" w:hAnsiTheme="minorHAnsi" w:cstheme="minorBidi"/>
              <w:iCs w:val="0"/>
              <w:caps w:val="0"/>
              <w:noProof/>
              <w:sz w:val="22"/>
              <w:szCs w:val="22"/>
            </w:rPr>
          </w:pPr>
          <w:hyperlink w:anchor="_Toc122600325" w:history="1">
            <w:r w:rsidR="00E52A1D" w:rsidRPr="00E25FBA">
              <w:rPr>
                <w:rStyle w:val="Hyperlink"/>
                <w:noProof/>
              </w:rPr>
              <w:t>3.26.4</w:t>
            </w:r>
            <w:r w:rsidR="00E52A1D">
              <w:rPr>
                <w:rFonts w:asciiTheme="minorHAnsi" w:eastAsiaTheme="minorEastAsia" w:hAnsiTheme="minorHAnsi" w:cstheme="minorBidi"/>
                <w:iCs w:val="0"/>
                <w:caps w:val="0"/>
                <w:noProof/>
                <w:sz w:val="22"/>
                <w:szCs w:val="22"/>
              </w:rPr>
              <w:tab/>
            </w:r>
            <w:r w:rsidR="00E52A1D" w:rsidRPr="00E25FBA">
              <w:rPr>
                <w:rStyle w:val="Hyperlink"/>
                <w:noProof/>
              </w:rPr>
              <w:t>USE OF “NO BID” VERSUS “NO CHARGE” ON THE STATE-SUPPLIED PRICE SHEET</w:t>
            </w:r>
            <w:r w:rsidR="00E52A1D">
              <w:rPr>
                <w:noProof/>
                <w:webHidden/>
              </w:rPr>
              <w:tab/>
            </w:r>
            <w:r w:rsidR="00E52A1D">
              <w:rPr>
                <w:noProof/>
                <w:webHidden/>
              </w:rPr>
              <w:fldChar w:fldCharType="begin"/>
            </w:r>
            <w:r w:rsidR="00E52A1D">
              <w:rPr>
                <w:noProof/>
                <w:webHidden/>
              </w:rPr>
              <w:instrText xml:space="preserve"> PAGEREF _Toc122600325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0A3DF4BE" w14:textId="391F7DF4" w:rsidR="00E52A1D" w:rsidRDefault="00597AC7">
          <w:pPr>
            <w:pStyle w:val="TOC2"/>
            <w:rPr>
              <w:rFonts w:asciiTheme="minorHAnsi" w:eastAsiaTheme="minorEastAsia" w:hAnsiTheme="minorHAnsi" w:cstheme="minorBidi"/>
              <w:caps w:val="0"/>
              <w:noProof/>
              <w:sz w:val="22"/>
              <w:szCs w:val="22"/>
            </w:rPr>
          </w:pPr>
          <w:hyperlink w:anchor="_Toc122600326" w:history="1">
            <w:r w:rsidR="00E52A1D" w:rsidRPr="00E25FBA">
              <w:rPr>
                <w:rStyle w:val="Hyperlink"/>
                <w:rFonts w:eastAsia="MS Mincho"/>
                <w:noProof/>
              </w:rPr>
              <w:t>3.27</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ORAL PRESENTATIONS</w:t>
            </w:r>
            <w:r w:rsidR="00E52A1D">
              <w:rPr>
                <w:noProof/>
                <w:webHidden/>
              </w:rPr>
              <w:tab/>
            </w:r>
            <w:r w:rsidR="00E52A1D">
              <w:rPr>
                <w:noProof/>
                <w:webHidden/>
              </w:rPr>
              <w:fldChar w:fldCharType="begin"/>
            </w:r>
            <w:r w:rsidR="00E52A1D">
              <w:rPr>
                <w:noProof/>
                <w:webHidden/>
              </w:rPr>
              <w:instrText xml:space="preserve"> PAGEREF _Toc122600326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05E2DB4B" w14:textId="2E4FF7FE" w:rsidR="00E52A1D" w:rsidRDefault="00597AC7">
          <w:pPr>
            <w:pStyle w:val="TOC1"/>
            <w:tabs>
              <w:tab w:val="left" w:pos="475"/>
            </w:tabs>
            <w:rPr>
              <w:rFonts w:asciiTheme="minorHAnsi" w:eastAsiaTheme="minorEastAsia" w:hAnsiTheme="minorHAnsi" w:cstheme="minorBidi"/>
              <w:b w:val="0"/>
              <w:bCs w:val="0"/>
              <w:caps w:val="0"/>
              <w:noProof/>
              <w:sz w:val="22"/>
              <w:szCs w:val="22"/>
            </w:rPr>
          </w:pPr>
          <w:hyperlink w:anchor="_Toc122600327" w:history="1">
            <w:r w:rsidR="00E52A1D" w:rsidRPr="00E25FBA">
              <w:rPr>
                <w:rStyle w:val="Hyperlink"/>
                <w:noProof/>
              </w:rPr>
              <w:t>4</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SCOPE OF WORK</w:t>
            </w:r>
            <w:r w:rsidR="00E52A1D">
              <w:rPr>
                <w:noProof/>
                <w:webHidden/>
              </w:rPr>
              <w:tab/>
            </w:r>
            <w:r w:rsidR="00E52A1D">
              <w:rPr>
                <w:noProof/>
                <w:webHidden/>
              </w:rPr>
              <w:fldChar w:fldCharType="begin"/>
            </w:r>
            <w:r w:rsidR="00E52A1D">
              <w:rPr>
                <w:noProof/>
                <w:webHidden/>
              </w:rPr>
              <w:instrText xml:space="preserve"> PAGEREF _Toc122600327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6B037D8C" w14:textId="74B16B67" w:rsidR="00E52A1D" w:rsidRDefault="00597AC7">
          <w:pPr>
            <w:pStyle w:val="TOC2"/>
            <w:rPr>
              <w:rFonts w:asciiTheme="minorHAnsi" w:eastAsiaTheme="minorEastAsia" w:hAnsiTheme="minorHAnsi" w:cstheme="minorBidi"/>
              <w:caps w:val="0"/>
              <w:noProof/>
              <w:sz w:val="22"/>
              <w:szCs w:val="22"/>
            </w:rPr>
          </w:pPr>
          <w:hyperlink w:anchor="_Toc122600328" w:history="1">
            <w:r w:rsidR="00E52A1D" w:rsidRPr="00E25FBA">
              <w:rPr>
                <w:rStyle w:val="Hyperlink"/>
                <w:noProof/>
              </w:rPr>
              <w:t>4.1</w:t>
            </w:r>
            <w:r w:rsidR="00E52A1D">
              <w:rPr>
                <w:rFonts w:asciiTheme="minorHAnsi" w:eastAsiaTheme="minorEastAsia" w:hAnsiTheme="minorHAnsi" w:cstheme="minorBidi"/>
                <w:caps w:val="0"/>
                <w:noProof/>
                <w:sz w:val="22"/>
                <w:szCs w:val="22"/>
              </w:rPr>
              <w:tab/>
            </w:r>
            <w:r w:rsidR="00E52A1D" w:rsidRPr="00E25FBA">
              <w:rPr>
                <w:rStyle w:val="Hyperlink"/>
                <w:noProof/>
              </w:rPr>
              <w:t>CONTRACT UTILIZATION</w:t>
            </w:r>
            <w:r w:rsidR="00E52A1D">
              <w:rPr>
                <w:noProof/>
                <w:webHidden/>
              </w:rPr>
              <w:tab/>
            </w:r>
            <w:r w:rsidR="00E52A1D">
              <w:rPr>
                <w:noProof/>
                <w:webHidden/>
              </w:rPr>
              <w:fldChar w:fldCharType="begin"/>
            </w:r>
            <w:r w:rsidR="00E52A1D">
              <w:rPr>
                <w:noProof/>
                <w:webHidden/>
              </w:rPr>
              <w:instrText xml:space="preserve"> PAGEREF _Toc122600328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7FF451A0" w14:textId="313D3166" w:rsidR="00E52A1D" w:rsidRDefault="00597AC7">
          <w:pPr>
            <w:pStyle w:val="TOC2"/>
            <w:rPr>
              <w:rFonts w:asciiTheme="minorHAnsi" w:eastAsiaTheme="minorEastAsia" w:hAnsiTheme="minorHAnsi" w:cstheme="minorBidi"/>
              <w:caps w:val="0"/>
              <w:noProof/>
              <w:sz w:val="22"/>
              <w:szCs w:val="22"/>
            </w:rPr>
          </w:pPr>
          <w:hyperlink w:anchor="_Toc122600329" w:history="1">
            <w:r w:rsidR="00E52A1D" w:rsidRPr="00E25FBA">
              <w:rPr>
                <w:rStyle w:val="Hyperlink"/>
                <w:noProof/>
              </w:rPr>
              <w:t>4.2</w:t>
            </w:r>
            <w:r w:rsidR="00E52A1D">
              <w:rPr>
                <w:rFonts w:asciiTheme="minorHAnsi" w:eastAsiaTheme="minorEastAsia" w:hAnsiTheme="minorHAnsi" w:cstheme="minorBidi"/>
                <w:caps w:val="0"/>
                <w:noProof/>
                <w:sz w:val="22"/>
                <w:szCs w:val="22"/>
              </w:rPr>
              <w:tab/>
            </w:r>
            <w:r w:rsidR="00E52A1D" w:rsidRPr="00E25FBA">
              <w:rPr>
                <w:rStyle w:val="Hyperlink"/>
                <w:noProof/>
              </w:rPr>
              <w:t>CONTRACT SPECIFIC REQUIREMENTS</w:t>
            </w:r>
            <w:r w:rsidR="00E52A1D">
              <w:rPr>
                <w:noProof/>
                <w:webHidden/>
              </w:rPr>
              <w:tab/>
            </w:r>
            <w:r w:rsidR="00E52A1D">
              <w:rPr>
                <w:noProof/>
                <w:webHidden/>
              </w:rPr>
              <w:fldChar w:fldCharType="begin"/>
            </w:r>
            <w:r w:rsidR="00E52A1D">
              <w:rPr>
                <w:noProof/>
                <w:webHidden/>
              </w:rPr>
              <w:instrText xml:space="preserve"> PAGEREF _Toc122600329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5AEC6B5F" w14:textId="03A502DE" w:rsidR="00E52A1D" w:rsidRDefault="00597AC7">
          <w:pPr>
            <w:pStyle w:val="TOC2"/>
            <w:rPr>
              <w:rFonts w:asciiTheme="minorHAnsi" w:eastAsiaTheme="minorEastAsia" w:hAnsiTheme="minorHAnsi" w:cstheme="minorBidi"/>
              <w:caps w:val="0"/>
              <w:noProof/>
              <w:sz w:val="22"/>
              <w:szCs w:val="22"/>
            </w:rPr>
          </w:pPr>
          <w:hyperlink w:anchor="_Toc122600330" w:history="1">
            <w:r w:rsidR="00E52A1D" w:rsidRPr="00E25FBA">
              <w:rPr>
                <w:rStyle w:val="Hyperlink"/>
                <w:noProof/>
              </w:rPr>
              <w:t>4.3</w:t>
            </w:r>
            <w:r w:rsidR="00E52A1D">
              <w:rPr>
                <w:rFonts w:asciiTheme="minorHAnsi" w:eastAsiaTheme="minorEastAsia" w:hAnsiTheme="minorHAnsi" w:cstheme="minorBidi"/>
                <w:caps w:val="0"/>
                <w:noProof/>
                <w:sz w:val="22"/>
                <w:szCs w:val="22"/>
              </w:rPr>
              <w:tab/>
            </w:r>
            <w:r w:rsidR="00E52A1D" w:rsidRPr="00E25FBA">
              <w:rPr>
                <w:rStyle w:val="Hyperlink"/>
                <w:noProof/>
              </w:rPr>
              <w:t>TECHNICAL SPECIFICATIONS – MARKED AND UNMARKED POLICE VEHICLES</w:t>
            </w:r>
            <w:r w:rsidR="00E52A1D">
              <w:rPr>
                <w:noProof/>
                <w:webHidden/>
              </w:rPr>
              <w:tab/>
            </w:r>
            <w:r w:rsidR="00E52A1D">
              <w:rPr>
                <w:noProof/>
                <w:webHidden/>
              </w:rPr>
              <w:fldChar w:fldCharType="begin"/>
            </w:r>
            <w:r w:rsidR="00E52A1D">
              <w:rPr>
                <w:noProof/>
                <w:webHidden/>
              </w:rPr>
              <w:instrText xml:space="preserve"> PAGEREF _Toc122600330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3AE00C48" w14:textId="49B00985" w:rsidR="00E52A1D" w:rsidRDefault="00597AC7">
          <w:pPr>
            <w:pStyle w:val="TOC3"/>
            <w:rPr>
              <w:rFonts w:asciiTheme="minorHAnsi" w:eastAsiaTheme="minorEastAsia" w:hAnsiTheme="minorHAnsi" w:cstheme="minorBidi"/>
              <w:iCs w:val="0"/>
              <w:caps w:val="0"/>
              <w:noProof/>
              <w:sz w:val="22"/>
              <w:szCs w:val="22"/>
            </w:rPr>
          </w:pPr>
          <w:hyperlink w:anchor="_Toc122600331" w:history="1">
            <w:r w:rsidR="00E52A1D" w:rsidRPr="00E25FBA">
              <w:rPr>
                <w:rStyle w:val="Hyperlink"/>
                <w:noProof/>
                <w:lang w:val="en"/>
              </w:rPr>
              <w:t>4.3.1</w:t>
            </w:r>
            <w:r w:rsidR="00E52A1D">
              <w:rPr>
                <w:rFonts w:asciiTheme="minorHAnsi" w:eastAsiaTheme="minorEastAsia" w:hAnsiTheme="minorHAnsi" w:cstheme="minorBidi"/>
                <w:iCs w:val="0"/>
                <w:caps w:val="0"/>
                <w:noProof/>
                <w:sz w:val="22"/>
                <w:szCs w:val="22"/>
              </w:rPr>
              <w:tab/>
            </w:r>
            <w:r w:rsidR="00E52A1D" w:rsidRPr="00E25FBA">
              <w:rPr>
                <w:rStyle w:val="Hyperlink"/>
                <w:noProof/>
                <w:lang w:val="en"/>
              </w:rPr>
              <w:t>police vehicles - ford utility police interceptor related bundled/equipment (group 1/Price lines 1 - 13)</w:t>
            </w:r>
            <w:r w:rsidR="00E52A1D">
              <w:rPr>
                <w:noProof/>
                <w:webHidden/>
              </w:rPr>
              <w:tab/>
            </w:r>
            <w:r w:rsidR="00E52A1D">
              <w:rPr>
                <w:noProof/>
                <w:webHidden/>
              </w:rPr>
              <w:fldChar w:fldCharType="begin"/>
            </w:r>
            <w:r w:rsidR="00E52A1D">
              <w:rPr>
                <w:noProof/>
                <w:webHidden/>
              </w:rPr>
              <w:instrText xml:space="preserve"> PAGEREF _Toc122600331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4043E7CB" w14:textId="7EDCDBE1" w:rsidR="00E52A1D" w:rsidRDefault="00597AC7">
          <w:pPr>
            <w:pStyle w:val="TOC3"/>
            <w:rPr>
              <w:rFonts w:asciiTheme="minorHAnsi" w:eastAsiaTheme="minorEastAsia" w:hAnsiTheme="minorHAnsi" w:cstheme="minorBidi"/>
              <w:iCs w:val="0"/>
              <w:caps w:val="0"/>
              <w:noProof/>
              <w:sz w:val="22"/>
              <w:szCs w:val="22"/>
            </w:rPr>
          </w:pPr>
          <w:hyperlink w:anchor="_Toc122600332" w:history="1">
            <w:r w:rsidR="00E52A1D" w:rsidRPr="00E25FBA">
              <w:rPr>
                <w:rStyle w:val="Hyperlink"/>
                <w:noProof/>
              </w:rPr>
              <w:t>4.3.2</w:t>
            </w:r>
            <w:r w:rsidR="00E52A1D">
              <w:rPr>
                <w:rFonts w:asciiTheme="minorHAnsi" w:eastAsiaTheme="minorEastAsia" w:hAnsiTheme="minorHAnsi" w:cstheme="minorBidi"/>
                <w:iCs w:val="0"/>
                <w:caps w:val="0"/>
                <w:noProof/>
                <w:sz w:val="22"/>
                <w:szCs w:val="22"/>
              </w:rPr>
              <w:tab/>
            </w:r>
            <w:r w:rsidR="00E52A1D" w:rsidRPr="00E25FBA">
              <w:rPr>
                <w:rStyle w:val="Hyperlink"/>
                <w:noProof/>
              </w:rPr>
              <w:t>police vehicles - chevrolet tahoe police related bundled/equipment (group 2/Price Lines 14-22)</w:t>
            </w:r>
            <w:r w:rsidR="00E52A1D">
              <w:rPr>
                <w:noProof/>
                <w:webHidden/>
              </w:rPr>
              <w:tab/>
            </w:r>
            <w:r w:rsidR="00E52A1D">
              <w:rPr>
                <w:noProof/>
                <w:webHidden/>
              </w:rPr>
              <w:fldChar w:fldCharType="begin"/>
            </w:r>
            <w:r w:rsidR="00E52A1D">
              <w:rPr>
                <w:noProof/>
                <w:webHidden/>
              </w:rPr>
              <w:instrText xml:space="preserve"> PAGEREF _Toc122600332 \h </w:instrText>
            </w:r>
            <w:r w:rsidR="00E52A1D">
              <w:rPr>
                <w:noProof/>
                <w:webHidden/>
              </w:rPr>
            </w:r>
            <w:r w:rsidR="00E52A1D">
              <w:rPr>
                <w:noProof/>
                <w:webHidden/>
              </w:rPr>
              <w:fldChar w:fldCharType="separate"/>
            </w:r>
            <w:r w:rsidR="00E52A1D">
              <w:rPr>
                <w:noProof/>
                <w:webHidden/>
              </w:rPr>
              <w:t>21</w:t>
            </w:r>
            <w:r w:rsidR="00E52A1D">
              <w:rPr>
                <w:noProof/>
                <w:webHidden/>
              </w:rPr>
              <w:fldChar w:fldCharType="end"/>
            </w:r>
          </w:hyperlink>
        </w:p>
        <w:p w14:paraId="08203516" w14:textId="03B5DE1E" w:rsidR="00E52A1D" w:rsidRDefault="00597AC7">
          <w:pPr>
            <w:pStyle w:val="TOC3"/>
            <w:rPr>
              <w:rFonts w:asciiTheme="minorHAnsi" w:eastAsiaTheme="minorEastAsia" w:hAnsiTheme="minorHAnsi" w:cstheme="minorBidi"/>
              <w:iCs w:val="0"/>
              <w:caps w:val="0"/>
              <w:noProof/>
              <w:sz w:val="22"/>
              <w:szCs w:val="22"/>
            </w:rPr>
          </w:pPr>
          <w:hyperlink w:anchor="_Toc122600333" w:history="1">
            <w:r w:rsidR="00E52A1D" w:rsidRPr="00E25FBA">
              <w:rPr>
                <w:rStyle w:val="Hyperlink"/>
                <w:noProof/>
              </w:rPr>
              <w:t>4.3.3</w:t>
            </w:r>
            <w:r w:rsidR="00E52A1D">
              <w:rPr>
                <w:rFonts w:asciiTheme="minorHAnsi" w:eastAsiaTheme="minorEastAsia" w:hAnsiTheme="minorHAnsi" w:cstheme="minorBidi"/>
                <w:iCs w:val="0"/>
                <w:caps w:val="0"/>
                <w:noProof/>
                <w:sz w:val="22"/>
                <w:szCs w:val="22"/>
              </w:rPr>
              <w:tab/>
            </w:r>
            <w:r w:rsidR="00E52A1D" w:rsidRPr="00E25FBA">
              <w:rPr>
                <w:rStyle w:val="Hyperlink"/>
                <w:noProof/>
              </w:rPr>
              <w:t>prisoner transport vehicles-</w:t>
            </w:r>
            <w:r w:rsidR="00E52A1D">
              <w:rPr>
                <w:noProof/>
                <w:webHidden/>
              </w:rPr>
              <w:tab/>
            </w:r>
            <w:r w:rsidR="00E52A1D">
              <w:rPr>
                <w:noProof/>
                <w:webHidden/>
              </w:rPr>
              <w:fldChar w:fldCharType="begin"/>
            </w:r>
            <w:r w:rsidR="00E52A1D">
              <w:rPr>
                <w:noProof/>
                <w:webHidden/>
              </w:rPr>
              <w:instrText xml:space="preserve"> PAGEREF _Toc122600333 \h </w:instrText>
            </w:r>
            <w:r w:rsidR="00E52A1D">
              <w:rPr>
                <w:noProof/>
                <w:webHidden/>
              </w:rPr>
            </w:r>
            <w:r w:rsidR="00E52A1D">
              <w:rPr>
                <w:noProof/>
                <w:webHidden/>
              </w:rPr>
              <w:fldChar w:fldCharType="separate"/>
            </w:r>
            <w:r w:rsidR="00E52A1D">
              <w:rPr>
                <w:noProof/>
                <w:webHidden/>
              </w:rPr>
              <w:t>27</w:t>
            </w:r>
            <w:r w:rsidR="00E52A1D">
              <w:rPr>
                <w:noProof/>
                <w:webHidden/>
              </w:rPr>
              <w:fldChar w:fldCharType="end"/>
            </w:r>
          </w:hyperlink>
        </w:p>
        <w:p w14:paraId="56A13467" w14:textId="041D03E6" w:rsidR="00E52A1D" w:rsidRDefault="00597AC7">
          <w:pPr>
            <w:pStyle w:val="TOC3"/>
            <w:rPr>
              <w:rFonts w:asciiTheme="minorHAnsi" w:eastAsiaTheme="minorEastAsia" w:hAnsiTheme="minorHAnsi" w:cstheme="minorBidi"/>
              <w:iCs w:val="0"/>
              <w:caps w:val="0"/>
              <w:noProof/>
              <w:sz w:val="22"/>
              <w:szCs w:val="22"/>
            </w:rPr>
          </w:pPr>
          <w:hyperlink w:anchor="_Toc122600334" w:history="1">
            <w:r w:rsidR="00E52A1D" w:rsidRPr="00E25FBA">
              <w:rPr>
                <w:rStyle w:val="Hyperlink"/>
                <w:noProof/>
              </w:rPr>
              <w:t>4.3.4</w:t>
            </w:r>
            <w:r w:rsidR="00E52A1D">
              <w:rPr>
                <w:rFonts w:asciiTheme="minorHAnsi" w:eastAsiaTheme="minorEastAsia" w:hAnsiTheme="minorHAnsi" w:cstheme="minorBidi"/>
                <w:iCs w:val="0"/>
                <w:caps w:val="0"/>
                <w:noProof/>
                <w:sz w:val="22"/>
                <w:szCs w:val="22"/>
              </w:rPr>
              <w:tab/>
            </w:r>
            <w:r w:rsidR="00E52A1D" w:rsidRPr="00E25FBA">
              <w:rPr>
                <w:rStyle w:val="Hyperlink"/>
                <w:noProof/>
              </w:rPr>
              <w:t>product installation</w:t>
            </w:r>
            <w:r w:rsidR="00E52A1D">
              <w:rPr>
                <w:noProof/>
                <w:webHidden/>
              </w:rPr>
              <w:tab/>
            </w:r>
            <w:r w:rsidR="00E52A1D">
              <w:rPr>
                <w:noProof/>
                <w:webHidden/>
              </w:rPr>
              <w:fldChar w:fldCharType="begin"/>
            </w:r>
            <w:r w:rsidR="00E52A1D">
              <w:rPr>
                <w:noProof/>
                <w:webHidden/>
              </w:rPr>
              <w:instrText xml:space="preserve"> PAGEREF _Toc122600334 \h </w:instrText>
            </w:r>
            <w:r w:rsidR="00E52A1D">
              <w:rPr>
                <w:noProof/>
                <w:webHidden/>
              </w:rPr>
            </w:r>
            <w:r w:rsidR="00E52A1D">
              <w:rPr>
                <w:noProof/>
                <w:webHidden/>
              </w:rPr>
              <w:fldChar w:fldCharType="separate"/>
            </w:r>
            <w:r w:rsidR="00E52A1D">
              <w:rPr>
                <w:noProof/>
                <w:webHidden/>
              </w:rPr>
              <w:t>28</w:t>
            </w:r>
            <w:r w:rsidR="00E52A1D">
              <w:rPr>
                <w:noProof/>
                <w:webHidden/>
              </w:rPr>
              <w:fldChar w:fldCharType="end"/>
            </w:r>
          </w:hyperlink>
        </w:p>
        <w:p w14:paraId="01644217" w14:textId="645E2176" w:rsidR="00E52A1D" w:rsidRDefault="00597AC7">
          <w:pPr>
            <w:pStyle w:val="TOC2"/>
            <w:rPr>
              <w:rFonts w:asciiTheme="minorHAnsi" w:eastAsiaTheme="minorEastAsia" w:hAnsiTheme="minorHAnsi" w:cstheme="minorBidi"/>
              <w:caps w:val="0"/>
              <w:noProof/>
              <w:sz w:val="22"/>
              <w:szCs w:val="22"/>
            </w:rPr>
          </w:pPr>
          <w:hyperlink w:anchor="_Toc122600335" w:history="1">
            <w:r w:rsidR="00E52A1D" w:rsidRPr="00E25FBA">
              <w:rPr>
                <w:rStyle w:val="Hyperlink"/>
                <w:noProof/>
              </w:rPr>
              <w:t>4.4</w:t>
            </w:r>
            <w:r w:rsidR="00E52A1D">
              <w:rPr>
                <w:rFonts w:asciiTheme="minorHAnsi" w:eastAsiaTheme="minorEastAsia" w:hAnsiTheme="minorHAnsi" w:cstheme="minorBidi"/>
                <w:caps w:val="0"/>
                <w:noProof/>
                <w:sz w:val="22"/>
                <w:szCs w:val="22"/>
              </w:rPr>
              <w:tab/>
            </w:r>
            <w:r w:rsidR="00E52A1D" w:rsidRPr="00E25FBA">
              <w:rPr>
                <w:rStyle w:val="Hyperlink"/>
                <w:noProof/>
              </w:rPr>
              <w:t>CONTRACT IMPLEMENTATION</w:t>
            </w:r>
            <w:r w:rsidR="00E52A1D">
              <w:rPr>
                <w:noProof/>
                <w:webHidden/>
              </w:rPr>
              <w:tab/>
            </w:r>
            <w:r w:rsidR="00E52A1D">
              <w:rPr>
                <w:noProof/>
                <w:webHidden/>
              </w:rPr>
              <w:fldChar w:fldCharType="begin"/>
            </w:r>
            <w:r w:rsidR="00E52A1D">
              <w:rPr>
                <w:noProof/>
                <w:webHidden/>
              </w:rPr>
              <w:instrText xml:space="preserve"> PAGEREF _Toc122600335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7E482AB1" w14:textId="5705FA78" w:rsidR="00E52A1D" w:rsidRDefault="00597AC7">
          <w:pPr>
            <w:pStyle w:val="TOC3"/>
            <w:rPr>
              <w:rFonts w:asciiTheme="minorHAnsi" w:eastAsiaTheme="minorEastAsia" w:hAnsiTheme="minorHAnsi" w:cstheme="minorBidi"/>
              <w:iCs w:val="0"/>
              <w:caps w:val="0"/>
              <w:noProof/>
              <w:sz w:val="22"/>
              <w:szCs w:val="22"/>
            </w:rPr>
          </w:pPr>
          <w:hyperlink w:anchor="_Toc122600336" w:history="1">
            <w:r w:rsidR="00E52A1D" w:rsidRPr="00E25FBA">
              <w:rPr>
                <w:rStyle w:val="Hyperlink"/>
                <w:noProof/>
              </w:rPr>
              <w:t>4.4.1</w:t>
            </w:r>
            <w:r w:rsidR="00E52A1D">
              <w:rPr>
                <w:rFonts w:asciiTheme="minorHAnsi" w:eastAsiaTheme="minorEastAsia" w:hAnsiTheme="minorHAnsi" w:cstheme="minorBidi"/>
                <w:iCs w:val="0"/>
                <w:caps w:val="0"/>
                <w:noProof/>
                <w:sz w:val="22"/>
                <w:szCs w:val="22"/>
              </w:rPr>
              <w:tab/>
            </w:r>
            <w:r w:rsidR="00E52A1D" w:rsidRPr="00E25FBA">
              <w:rPr>
                <w:rStyle w:val="Hyperlink"/>
                <w:noProof/>
              </w:rPr>
              <w:t>PLACING ORDERS FOR Contract BUNDLED EQUIPMENT</w:t>
            </w:r>
            <w:r w:rsidR="00E52A1D">
              <w:rPr>
                <w:noProof/>
                <w:webHidden/>
              </w:rPr>
              <w:tab/>
            </w:r>
            <w:r w:rsidR="00E52A1D">
              <w:rPr>
                <w:noProof/>
                <w:webHidden/>
              </w:rPr>
              <w:fldChar w:fldCharType="begin"/>
            </w:r>
            <w:r w:rsidR="00E52A1D">
              <w:rPr>
                <w:noProof/>
                <w:webHidden/>
              </w:rPr>
              <w:instrText xml:space="preserve"> PAGEREF _Toc122600336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319ACD4D" w14:textId="487EF29A" w:rsidR="00E52A1D" w:rsidRDefault="00597AC7">
          <w:pPr>
            <w:pStyle w:val="TOC3"/>
            <w:rPr>
              <w:rFonts w:asciiTheme="minorHAnsi" w:eastAsiaTheme="minorEastAsia" w:hAnsiTheme="minorHAnsi" w:cstheme="minorBidi"/>
              <w:iCs w:val="0"/>
              <w:caps w:val="0"/>
              <w:noProof/>
              <w:sz w:val="22"/>
              <w:szCs w:val="22"/>
            </w:rPr>
          </w:pPr>
          <w:hyperlink w:anchor="_Toc122600337" w:history="1">
            <w:r w:rsidR="00E52A1D" w:rsidRPr="00E25FBA">
              <w:rPr>
                <w:rStyle w:val="Hyperlink"/>
                <w:noProof/>
              </w:rPr>
              <w:t>4.4.2</w:t>
            </w:r>
            <w:r w:rsidR="00E52A1D">
              <w:rPr>
                <w:rFonts w:asciiTheme="minorHAnsi" w:eastAsiaTheme="minorEastAsia" w:hAnsiTheme="minorHAnsi" w:cstheme="minorBidi"/>
                <w:iCs w:val="0"/>
                <w:caps w:val="0"/>
                <w:noProof/>
                <w:sz w:val="22"/>
                <w:szCs w:val="22"/>
              </w:rPr>
              <w:tab/>
            </w:r>
            <w:r w:rsidR="00E52A1D" w:rsidRPr="00E25FBA">
              <w:rPr>
                <w:rStyle w:val="Hyperlink"/>
                <w:noProof/>
              </w:rPr>
              <w:t>PRODUCT BROCHURE</w:t>
            </w:r>
            <w:r w:rsidR="00E52A1D">
              <w:rPr>
                <w:noProof/>
                <w:webHidden/>
              </w:rPr>
              <w:tab/>
            </w:r>
            <w:r w:rsidR="00E52A1D">
              <w:rPr>
                <w:noProof/>
                <w:webHidden/>
              </w:rPr>
              <w:fldChar w:fldCharType="begin"/>
            </w:r>
            <w:r w:rsidR="00E52A1D">
              <w:rPr>
                <w:noProof/>
                <w:webHidden/>
              </w:rPr>
              <w:instrText xml:space="preserve"> PAGEREF _Toc122600337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1AC2D1E0" w14:textId="0995CA75" w:rsidR="00E52A1D" w:rsidRDefault="00597AC7">
          <w:pPr>
            <w:pStyle w:val="TOC3"/>
            <w:rPr>
              <w:rFonts w:asciiTheme="minorHAnsi" w:eastAsiaTheme="minorEastAsia" w:hAnsiTheme="minorHAnsi" w:cstheme="minorBidi"/>
              <w:iCs w:val="0"/>
              <w:caps w:val="0"/>
              <w:noProof/>
              <w:sz w:val="22"/>
              <w:szCs w:val="22"/>
            </w:rPr>
          </w:pPr>
          <w:hyperlink w:anchor="_Toc122600338" w:history="1">
            <w:r w:rsidR="00E52A1D" w:rsidRPr="00E25FBA">
              <w:rPr>
                <w:rStyle w:val="Hyperlink"/>
                <w:noProof/>
              </w:rPr>
              <w:t>4.4.3</w:t>
            </w:r>
            <w:r w:rsidR="00E52A1D">
              <w:rPr>
                <w:rFonts w:asciiTheme="minorHAnsi" w:eastAsiaTheme="minorEastAsia" w:hAnsiTheme="minorHAnsi" w:cstheme="minorBidi"/>
                <w:iCs w:val="0"/>
                <w:caps w:val="0"/>
                <w:noProof/>
                <w:sz w:val="22"/>
                <w:szCs w:val="22"/>
              </w:rPr>
              <w:tab/>
            </w:r>
            <w:r w:rsidR="00E52A1D" w:rsidRPr="00E25FBA">
              <w:rPr>
                <w:rStyle w:val="Hyperlink"/>
                <w:noProof/>
              </w:rPr>
              <w:t>CONFIRMATION OF ORDERS</w:t>
            </w:r>
            <w:r w:rsidR="00E52A1D">
              <w:rPr>
                <w:noProof/>
                <w:webHidden/>
              </w:rPr>
              <w:tab/>
            </w:r>
            <w:r w:rsidR="00E52A1D">
              <w:rPr>
                <w:noProof/>
                <w:webHidden/>
              </w:rPr>
              <w:fldChar w:fldCharType="begin"/>
            </w:r>
            <w:r w:rsidR="00E52A1D">
              <w:rPr>
                <w:noProof/>
                <w:webHidden/>
              </w:rPr>
              <w:instrText xml:space="preserve"> PAGEREF _Toc122600338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3EFA3C1E" w14:textId="7A35D431" w:rsidR="00E52A1D" w:rsidRDefault="00597AC7">
          <w:pPr>
            <w:pStyle w:val="TOC3"/>
            <w:rPr>
              <w:rFonts w:asciiTheme="minorHAnsi" w:eastAsiaTheme="minorEastAsia" w:hAnsiTheme="minorHAnsi" w:cstheme="minorBidi"/>
              <w:iCs w:val="0"/>
              <w:caps w:val="0"/>
              <w:noProof/>
              <w:sz w:val="22"/>
              <w:szCs w:val="22"/>
            </w:rPr>
          </w:pPr>
          <w:hyperlink w:anchor="_Toc122600339" w:history="1">
            <w:r w:rsidR="00E52A1D" w:rsidRPr="00E25FBA">
              <w:rPr>
                <w:rStyle w:val="Hyperlink"/>
                <w:noProof/>
              </w:rPr>
              <w:t>4.4.4</w:t>
            </w:r>
            <w:r w:rsidR="00E52A1D">
              <w:rPr>
                <w:rFonts w:asciiTheme="minorHAnsi" w:eastAsiaTheme="minorEastAsia" w:hAnsiTheme="minorHAnsi" w:cstheme="minorBidi"/>
                <w:iCs w:val="0"/>
                <w:caps w:val="0"/>
                <w:noProof/>
                <w:sz w:val="22"/>
                <w:szCs w:val="22"/>
              </w:rPr>
              <w:tab/>
            </w:r>
            <w:r w:rsidR="00E52A1D" w:rsidRPr="00E25FBA">
              <w:rPr>
                <w:rStyle w:val="Hyperlink"/>
                <w:noProof/>
              </w:rPr>
              <w:t>drop-shipped vehicles or agency-supplied vehicles</w:t>
            </w:r>
            <w:r w:rsidR="00E52A1D">
              <w:rPr>
                <w:noProof/>
                <w:webHidden/>
              </w:rPr>
              <w:tab/>
            </w:r>
            <w:r w:rsidR="00E52A1D">
              <w:rPr>
                <w:noProof/>
                <w:webHidden/>
              </w:rPr>
              <w:fldChar w:fldCharType="begin"/>
            </w:r>
            <w:r w:rsidR="00E52A1D">
              <w:rPr>
                <w:noProof/>
                <w:webHidden/>
              </w:rPr>
              <w:instrText xml:space="preserve"> PAGEREF _Toc122600339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20E11827" w14:textId="4B8134D5" w:rsidR="00E52A1D" w:rsidRDefault="00597AC7">
          <w:pPr>
            <w:pStyle w:val="TOC3"/>
            <w:rPr>
              <w:rFonts w:asciiTheme="minorHAnsi" w:eastAsiaTheme="minorEastAsia" w:hAnsiTheme="minorHAnsi" w:cstheme="minorBidi"/>
              <w:iCs w:val="0"/>
              <w:caps w:val="0"/>
              <w:noProof/>
              <w:sz w:val="22"/>
              <w:szCs w:val="22"/>
            </w:rPr>
          </w:pPr>
          <w:hyperlink w:anchor="_Toc122600340" w:history="1">
            <w:r w:rsidR="00E52A1D" w:rsidRPr="00E25FBA">
              <w:rPr>
                <w:rStyle w:val="Hyperlink"/>
                <w:noProof/>
              </w:rPr>
              <w:t>4.4.5</w:t>
            </w:r>
            <w:r w:rsidR="00E52A1D">
              <w:rPr>
                <w:rFonts w:asciiTheme="minorHAnsi" w:eastAsiaTheme="minorEastAsia" w:hAnsiTheme="minorHAnsi" w:cstheme="minorBidi"/>
                <w:iCs w:val="0"/>
                <w:caps w:val="0"/>
                <w:noProof/>
                <w:sz w:val="22"/>
                <w:szCs w:val="22"/>
              </w:rPr>
              <w:tab/>
            </w:r>
            <w:r w:rsidR="00E52A1D" w:rsidRPr="00E25FBA">
              <w:rPr>
                <w:rStyle w:val="Hyperlink"/>
                <w:noProof/>
              </w:rPr>
              <w:t>POST-ORDER PRE-PRODUCTION MEETING AND INSPECTION</w:t>
            </w:r>
            <w:r w:rsidR="00E52A1D">
              <w:rPr>
                <w:noProof/>
                <w:webHidden/>
              </w:rPr>
              <w:tab/>
            </w:r>
            <w:r w:rsidR="00E52A1D">
              <w:rPr>
                <w:noProof/>
                <w:webHidden/>
              </w:rPr>
              <w:fldChar w:fldCharType="begin"/>
            </w:r>
            <w:r w:rsidR="00E52A1D">
              <w:rPr>
                <w:noProof/>
                <w:webHidden/>
              </w:rPr>
              <w:instrText xml:space="preserve"> PAGEREF _Toc122600340 \h </w:instrText>
            </w:r>
            <w:r w:rsidR="00E52A1D">
              <w:rPr>
                <w:noProof/>
                <w:webHidden/>
              </w:rPr>
            </w:r>
            <w:r w:rsidR="00E52A1D">
              <w:rPr>
                <w:noProof/>
                <w:webHidden/>
              </w:rPr>
              <w:fldChar w:fldCharType="separate"/>
            </w:r>
            <w:r w:rsidR="00E52A1D">
              <w:rPr>
                <w:noProof/>
                <w:webHidden/>
              </w:rPr>
              <w:t>30</w:t>
            </w:r>
            <w:r w:rsidR="00E52A1D">
              <w:rPr>
                <w:noProof/>
                <w:webHidden/>
              </w:rPr>
              <w:fldChar w:fldCharType="end"/>
            </w:r>
          </w:hyperlink>
        </w:p>
        <w:p w14:paraId="76684E0E" w14:textId="2E8F87D6" w:rsidR="00E52A1D" w:rsidRDefault="00597AC7">
          <w:pPr>
            <w:pStyle w:val="TOC3"/>
            <w:rPr>
              <w:rFonts w:asciiTheme="minorHAnsi" w:eastAsiaTheme="minorEastAsia" w:hAnsiTheme="minorHAnsi" w:cstheme="minorBidi"/>
              <w:iCs w:val="0"/>
              <w:caps w:val="0"/>
              <w:noProof/>
              <w:sz w:val="22"/>
              <w:szCs w:val="22"/>
            </w:rPr>
          </w:pPr>
          <w:hyperlink w:anchor="_Toc122600341" w:history="1">
            <w:r w:rsidR="00E52A1D" w:rsidRPr="00E25FBA">
              <w:rPr>
                <w:rStyle w:val="Hyperlink"/>
                <w:noProof/>
              </w:rPr>
              <w:t>4.4.6</w:t>
            </w:r>
            <w:r w:rsidR="00E52A1D">
              <w:rPr>
                <w:rFonts w:asciiTheme="minorHAnsi" w:eastAsiaTheme="minorEastAsia" w:hAnsiTheme="minorHAnsi" w:cstheme="minorBidi"/>
                <w:iCs w:val="0"/>
                <w:caps w:val="0"/>
                <w:noProof/>
                <w:sz w:val="22"/>
                <w:szCs w:val="22"/>
              </w:rPr>
              <w:tab/>
            </w:r>
            <w:r w:rsidR="00E52A1D" w:rsidRPr="00E25FBA">
              <w:rPr>
                <w:rStyle w:val="Hyperlink"/>
                <w:noProof/>
              </w:rPr>
              <w:t>PRE-PROTOTYPE APPROVAL</w:t>
            </w:r>
            <w:r w:rsidR="00E52A1D">
              <w:rPr>
                <w:noProof/>
                <w:webHidden/>
              </w:rPr>
              <w:tab/>
            </w:r>
            <w:r w:rsidR="00E52A1D">
              <w:rPr>
                <w:noProof/>
                <w:webHidden/>
              </w:rPr>
              <w:fldChar w:fldCharType="begin"/>
            </w:r>
            <w:r w:rsidR="00E52A1D">
              <w:rPr>
                <w:noProof/>
                <w:webHidden/>
              </w:rPr>
              <w:instrText xml:space="preserve"> PAGEREF _Toc122600341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1A8770A4" w14:textId="3D970245" w:rsidR="00E52A1D" w:rsidRDefault="00597AC7">
          <w:pPr>
            <w:pStyle w:val="TOC3"/>
            <w:rPr>
              <w:rFonts w:asciiTheme="minorHAnsi" w:eastAsiaTheme="minorEastAsia" w:hAnsiTheme="minorHAnsi" w:cstheme="minorBidi"/>
              <w:iCs w:val="0"/>
              <w:caps w:val="0"/>
              <w:noProof/>
              <w:sz w:val="22"/>
              <w:szCs w:val="22"/>
            </w:rPr>
          </w:pPr>
          <w:hyperlink w:anchor="_Toc122600342" w:history="1">
            <w:r w:rsidR="00E52A1D" w:rsidRPr="00E25FBA">
              <w:rPr>
                <w:rStyle w:val="Hyperlink"/>
                <w:noProof/>
              </w:rPr>
              <w:t>4.4.7</w:t>
            </w:r>
            <w:r w:rsidR="00E52A1D">
              <w:rPr>
                <w:rFonts w:asciiTheme="minorHAnsi" w:eastAsiaTheme="minorEastAsia" w:hAnsiTheme="minorHAnsi" w:cstheme="minorBidi"/>
                <w:iCs w:val="0"/>
                <w:caps w:val="0"/>
                <w:noProof/>
                <w:sz w:val="22"/>
                <w:szCs w:val="22"/>
              </w:rPr>
              <w:tab/>
            </w:r>
            <w:r w:rsidR="00E52A1D" w:rsidRPr="00E25FBA">
              <w:rPr>
                <w:rStyle w:val="Hyperlink"/>
                <w:noProof/>
              </w:rPr>
              <w:t>PROTOTYPE AND PRE-DELIVERY INSPECTIONS</w:t>
            </w:r>
            <w:r w:rsidR="00E52A1D">
              <w:rPr>
                <w:noProof/>
                <w:webHidden/>
              </w:rPr>
              <w:tab/>
            </w:r>
            <w:r w:rsidR="00E52A1D">
              <w:rPr>
                <w:noProof/>
                <w:webHidden/>
              </w:rPr>
              <w:fldChar w:fldCharType="begin"/>
            </w:r>
            <w:r w:rsidR="00E52A1D">
              <w:rPr>
                <w:noProof/>
                <w:webHidden/>
              </w:rPr>
              <w:instrText xml:space="preserve"> PAGEREF _Toc122600342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58F8F94D" w14:textId="41098F01" w:rsidR="00E52A1D" w:rsidRDefault="00597AC7">
          <w:pPr>
            <w:pStyle w:val="TOC3"/>
            <w:rPr>
              <w:rFonts w:asciiTheme="minorHAnsi" w:eastAsiaTheme="minorEastAsia" w:hAnsiTheme="minorHAnsi" w:cstheme="minorBidi"/>
              <w:iCs w:val="0"/>
              <w:caps w:val="0"/>
              <w:noProof/>
              <w:sz w:val="22"/>
              <w:szCs w:val="22"/>
            </w:rPr>
          </w:pPr>
          <w:hyperlink w:anchor="_Toc122600343" w:history="1">
            <w:r w:rsidR="00E52A1D" w:rsidRPr="00E25FBA">
              <w:rPr>
                <w:rStyle w:val="Hyperlink"/>
                <w:noProof/>
              </w:rPr>
              <w:t>4.4.8</w:t>
            </w:r>
            <w:r w:rsidR="00E52A1D">
              <w:rPr>
                <w:rFonts w:asciiTheme="minorHAnsi" w:eastAsiaTheme="minorEastAsia" w:hAnsiTheme="minorHAnsi" w:cstheme="minorBidi"/>
                <w:iCs w:val="0"/>
                <w:caps w:val="0"/>
                <w:noProof/>
                <w:sz w:val="22"/>
                <w:szCs w:val="22"/>
              </w:rPr>
              <w:tab/>
            </w:r>
            <w:r w:rsidR="00E52A1D" w:rsidRPr="00E25FBA">
              <w:rPr>
                <w:rStyle w:val="Hyperlink"/>
                <w:noProof/>
              </w:rPr>
              <w:t>DELIVERY AND FINAL ACCEPTANCE</w:t>
            </w:r>
            <w:r w:rsidR="00E52A1D">
              <w:rPr>
                <w:noProof/>
                <w:webHidden/>
              </w:rPr>
              <w:tab/>
            </w:r>
            <w:r w:rsidR="00E52A1D">
              <w:rPr>
                <w:noProof/>
                <w:webHidden/>
              </w:rPr>
              <w:fldChar w:fldCharType="begin"/>
            </w:r>
            <w:r w:rsidR="00E52A1D">
              <w:rPr>
                <w:noProof/>
                <w:webHidden/>
              </w:rPr>
              <w:instrText xml:space="preserve"> PAGEREF _Toc122600343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6280E1E0" w14:textId="6924A77F" w:rsidR="00E52A1D" w:rsidRDefault="00597AC7">
          <w:pPr>
            <w:pStyle w:val="TOC3"/>
            <w:rPr>
              <w:rFonts w:asciiTheme="minorHAnsi" w:eastAsiaTheme="minorEastAsia" w:hAnsiTheme="minorHAnsi" w:cstheme="minorBidi"/>
              <w:iCs w:val="0"/>
              <w:caps w:val="0"/>
              <w:noProof/>
              <w:sz w:val="22"/>
              <w:szCs w:val="22"/>
            </w:rPr>
          </w:pPr>
          <w:hyperlink w:anchor="_Toc122600344" w:history="1">
            <w:r w:rsidR="00E52A1D" w:rsidRPr="00E25FBA">
              <w:rPr>
                <w:rStyle w:val="Hyperlink"/>
                <w:noProof/>
              </w:rPr>
              <w:t>4.4.9</w:t>
            </w:r>
            <w:r w:rsidR="00E52A1D">
              <w:rPr>
                <w:rFonts w:asciiTheme="minorHAnsi" w:eastAsiaTheme="minorEastAsia" w:hAnsiTheme="minorHAnsi" w:cstheme="minorBidi"/>
                <w:iCs w:val="0"/>
                <w:caps w:val="0"/>
                <w:noProof/>
                <w:sz w:val="22"/>
                <w:szCs w:val="22"/>
              </w:rPr>
              <w:tab/>
            </w:r>
            <w:r w:rsidR="00E52A1D" w:rsidRPr="00E25FBA">
              <w:rPr>
                <w:rStyle w:val="Hyperlink"/>
                <w:noProof/>
              </w:rPr>
              <w:t>WARRANTIES</w:t>
            </w:r>
            <w:r w:rsidR="00E52A1D">
              <w:rPr>
                <w:noProof/>
                <w:webHidden/>
              </w:rPr>
              <w:tab/>
            </w:r>
            <w:r w:rsidR="00E52A1D">
              <w:rPr>
                <w:noProof/>
                <w:webHidden/>
              </w:rPr>
              <w:fldChar w:fldCharType="begin"/>
            </w:r>
            <w:r w:rsidR="00E52A1D">
              <w:rPr>
                <w:noProof/>
                <w:webHidden/>
              </w:rPr>
              <w:instrText xml:space="preserve"> PAGEREF _Toc122600344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5664597" w14:textId="4E7AD62C" w:rsidR="00E52A1D" w:rsidRDefault="00597AC7">
          <w:pPr>
            <w:pStyle w:val="TOC3"/>
            <w:rPr>
              <w:rFonts w:asciiTheme="minorHAnsi" w:eastAsiaTheme="minorEastAsia" w:hAnsiTheme="minorHAnsi" w:cstheme="minorBidi"/>
              <w:iCs w:val="0"/>
              <w:caps w:val="0"/>
              <w:noProof/>
              <w:sz w:val="22"/>
              <w:szCs w:val="22"/>
            </w:rPr>
          </w:pPr>
          <w:hyperlink w:anchor="_Toc122600345" w:history="1">
            <w:r w:rsidR="00E52A1D" w:rsidRPr="00E25FBA">
              <w:rPr>
                <w:rStyle w:val="Hyperlink"/>
                <w:noProof/>
              </w:rPr>
              <w:t>4.4.10</w:t>
            </w:r>
            <w:r w:rsidR="00E52A1D">
              <w:rPr>
                <w:rFonts w:asciiTheme="minorHAnsi" w:eastAsiaTheme="minorEastAsia" w:hAnsiTheme="minorHAnsi" w:cstheme="minorBidi"/>
                <w:iCs w:val="0"/>
                <w:caps w:val="0"/>
                <w:noProof/>
                <w:sz w:val="22"/>
                <w:szCs w:val="22"/>
              </w:rPr>
              <w:tab/>
            </w:r>
            <w:r w:rsidR="00E52A1D" w:rsidRPr="00E25FBA">
              <w:rPr>
                <w:rStyle w:val="Hyperlink"/>
                <w:noProof/>
              </w:rPr>
              <w:t>WARRANTY REQUIREMENTS</w:t>
            </w:r>
            <w:r w:rsidR="00E52A1D">
              <w:rPr>
                <w:noProof/>
                <w:webHidden/>
              </w:rPr>
              <w:tab/>
            </w:r>
            <w:r w:rsidR="00E52A1D">
              <w:rPr>
                <w:noProof/>
                <w:webHidden/>
              </w:rPr>
              <w:fldChar w:fldCharType="begin"/>
            </w:r>
            <w:r w:rsidR="00E52A1D">
              <w:rPr>
                <w:noProof/>
                <w:webHidden/>
              </w:rPr>
              <w:instrText xml:space="preserve"> PAGEREF _Toc122600345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3F8864F5" w14:textId="08E8A0AD" w:rsidR="00E52A1D" w:rsidRDefault="00597AC7">
          <w:pPr>
            <w:pStyle w:val="TOC3"/>
            <w:rPr>
              <w:rFonts w:asciiTheme="minorHAnsi" w:eastAsiaTheme="minorEastAsia" w:hAnsiTheme="minorHAnsi" w:cstheme="minorBidi"/>
              <w:iCs w:val="0"/>
              <w:caps w:val="0"/>
              <w:noProof/>
              <w:sz w:val="22"/>
              <w:szCs w:val="22"/>
            </w:rPr>
          </w:pPr>
          <w:hyperlink w:anchor="_Toc122600346" w:history="1">
            <w:r w:rsidR="00E52A1D" w:rsidRPr="00E25FBA">
              <w:rPr>
                <w:rStyle w:val="Hyperlink"/>
                <w:noProof/>
              </w:rPr>
              <w:t>4.4.11</w:t>
            </w:r>
            <w:r w:rsidR="00E52A1D">
              <w:rPr>
                <w:rFonts w:asciiTheme="minorHAnsi" w:eastAsiaTheme="minorEastAsia" w:hAnsiTheme="minorHAnsi" w:cstheme="minorBidi"/>
                <w:iCs w:val="0"/>
                <w:caps w:val="0"/>
                <w:noProof/>
                <w:sz w:val="22"/>
                <w:szCs w:val="22"/>
              </w:rPr>
              <w:tab/>
            </w:r>
            <w:r w:rsidR="00E52A1D" w:rsidRPr="00E25FBA">
              <w:rPr>
                <w:rStyle w:val="Hyperlink"/>
                <w:noProof/>
              </w:rPr>
              <w:t>PAYMENT</w:t>
            </w:r>
            <w:r w:rsidR="00E52A1D">
              <w:rPr>
                <w:noProof/>
                <w:webHidden/>
              </w:rPr>
              <w:tab/>
            </w:r>
            <w:r w:rsidR="00E52A1D">
              <w:rPr>
                <w:noProof/>
                <w:webHidden/>
              </w:rPr>
              <w:fldChar w:fldCharType="begin"/>
            </w:r>
            <w:r w:rsidR="00E52A1D">
              <w:rPr>
                <w:noProof/>
                <w:webHidden/>
              </w:rPr>
              <w:instrText xml:space="preserve"> PAGEREF _Toc122600346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6E95E032" w14:textId="423D4D86" w:rsidR="00E52A1D" w:rsidRDefault="00597AC7">
          <w:pPr>
            <w:pStyle w:val="TOC2"/>
            <w:rPr>
              <w:rFonts w:asciiTheme="minorHAnsi" w:eastAsiaTheme="minorEastAsia" w:hAnsiTheme="minorHAnsi" w:cstheme="minorBidi"/>
              <w:caps w:val="0"/>
              <w:noProof/>
              <w:sz w:val="22"/>
              <w:szCs w:val="22"/>
            </w:rPr>
          </w:pPr>
          <w:hyperlink w:anchor="_Toc122600347" w:history="1">
            <w:r w:rsidR="00E52A1D" w:rsidRPr="00E25FBA">
              <w:rPr>
                <w:rStyle w:val="Hyperlink"/>
                <w:rFonts w:eastAsia="Calibri"/>
                <w:noProof/>
              </w:rPr>
              <w:t>4.5</w:t>
            </w:r>
            <w:r w:rsidR="00E52A1D">
              <w:rPr>
                <w:rFonts w:asciiTheme="minorHAnsi" w:eastAsiaTheme="minorEastAsia" w:hAnsiTheme="minorHAnsi" w:cstheme="minorBidi"/>
                <w:caps w:val="0"/>
                <w:noProof/>
                <w:sz w:val="22"/>
                <w:szCs w:val="22"/>
              </w:rPr>
              <w:tab/>
            </w:r>
            <w:r w:rsidR="00E52A1D" w:rsidRPr="00E25FBA">
              <w:rPr>
                <w:rStyle w:val="Hyperlink"/>
                <w:rFonts w:eastAsia="Calibri"/>
                <w:noProof/>
              </w:rPr>
              <w:t>DISCLOSURE OF PRODUCT COMPOSITION</w:t>
            </w:r>
            <w:r w:rsidR="00E52A1D">
              <w:rPr>
                <w:noProof/>
                <w:webHidden/>
              </w:rPr>
              <w:tab/>
            </w:r>
            <w:r w:rsidR="00E52A1D">
              <w:rPr>
                <w:noProof/>
                <w:webHidden/>
              </w:rPr>
              <w:fldChar w:fldCharType="begin"/>
            </w:r>
            <w:r w:rsidR="00E52A1D">
              <w:rPr>
                <w:noProof/>
                <w:webHidden/>
              </w:rPr>
              <w:instrText xml:space="preserve"> PAGEREF _Toc122600347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6C6CC2A" w14:textId="32352586" w:rsidR="00E52A1D" w:rsidRDefault="00597AC7">
          <w:pPr>
            <w:pStyle w:val="TOC2"/>
            <w:rPr>
              <w:rFonts w:asciiTheme="minorHAnsi" w:eastAsiaTheme="minorEastAsia" w:hAnsiTheme="minorHAnsi" w:cstheme="minorBidi"/>
              <w:caps w:val="0"/>
              <w:noProof/>
              <w:sz w:val="22"/>
              <w:szCs w:val="22"/>
            </w:rPr>
          </w:pPr>
          <w:hyperlink w:anchor="_Toc122600348" w:history="1">
            <w:r w:rsidR="00E52A1D" w:rsidRPr="00E25FBA">
              <w:rPr>
                <w:rStyle w:val="Hyperlink"/>
                <w:noProof/>
              </w:rPr>
              <w:t>4.6</w:t>
            </w:r>
            <w:r w:rsidR="00E52A1D">
              <w:rPr>
                <w:rFonts w:asciiTheme="minorHAnsi" w:eastAsiaTheme="minorEastAsia" w:hAnsiTheme="minorHAnsi" w:cstheme="minorBidi"/>
                <w:caps w:val="0"/>
                <w:noProof/>
                <w:sz w:val="22"/>
                <w:szCs w:val="22"/>
              </w:rPr>
              <w:tab/>
            </w:r>
            <w:r w:rsidR="00E52A1D" w:rsidRPr="00E25FBA">
              <w:rPr>
                <w:rStyle w:val="Hyperlink"/>
                <w:noProof/>
              </w:rPr>
              <w:t>REPLACEMENT OF UNSATISFACTORY PRODUCT</w:t>
            </w:r>
            <w:r w:rsidR="00E52A1D">
              <w:rPr>
                <w:noProof/>
                <w:webHidden/>
              </w:rPr>
              <w:tab/>
            </w:r>
            <w:r w:rsidR="00E52A1D">
              <w:rPr>
                <w:noProof/>
                <w:webHidden/>
              </w:rPr>
              <w:fldChar w:fldCharType="begin"/>
            </w:r>
            <w:r w:rsidR="00E52A1D">
              <w:rPr>
                <w:noProof/>
                <w:webHidden/>
              </w:rPr>
              <w:instrText xml:space="preserve"> PAGEREF _Toc122600348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13930D40" w14:textId="7111629A" w:rsidR="00E52A1D" w:rsidRDefault="00597AC7">
          <w:pPr>
            <w:pStyle w:val="TOC2"/>
            <w:rPr>
              <w:rFonts w:asciiTheme="minorHAnsi" w:eastAsiaTheme="minorEastAsia" w:hAnsiTheme="minorHAnsi" w:cstheme="minorBidi"/>
              <w:caps w:val="0"/>
              <w:noProof/>
              <w:sz w:val="22"/>
              <w:szCs w:val="22"/>
            </w:rPr>
          </w:pPr>
          <w:hyperlink w:anchor="_Toc122600349" w:history="1">
            <w:r w:rsidR="00E52A1D" w:rsidRPr="00E25FBA">
              <w:rPr>
                <w:rStyle w:val="Hyperlink"/>
                <w:noProof/>
              </w:rPr>
              <w:t>4.7</w:t>
            </w:r>
            <w:r w:rsidR="00E52A1D">
              <w:rPr>
                <w:rFonts w:asciiTheme="minorHAnsi" w:eastAsiaTheme="minorEastAsia" w:hAnsiTheme="minorHAnsi" w:cstheme="minorBidi"/>
                <w:caps w:val="0"/>
                <w:noProof/>
                <w:sz w:val="22"/>
                <w:szCs w:val="22"/>
              </w:rPr>
              <w:tab/>
            </w:r>
            <w:r w:rsidR="00E52A1D" w:rsidRPr="00E25FBA">
              <w:rPr>
                <w:rStyle w:val="Hyperlink"/>
                <w:noProof/>
              </w:rPr>
              <w:t>SUBSTITUTION OF DISCONTINUED OR REFORMULATED PRODUCTS</w:t>
            </w:r>
            <w:r w:rsidR="00E52A1D">
              <w:rPr>
                <w:noProof/>
                <w:webHidden/>
              </w:rPr>
              <w:tab/>
            </w:r>
            <w:r w:rsidR="00E52A1D">
              <w:rPr>
                <w:noProof/>
                <w:webHidden/>
              </w:rPr>
              <w:fldChar w:fldCharType="begin"/>
            </w:r>
            <w:r w:rsidR="00E52A1D">
              <w:rPr>
                <w:noProof/>
                <w:webHidden/>
              </w:rPr>
              <w:instrText xml:space="preserve"> PAGEREF _Toc122600349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B700740" w14:textId="0A40AC10" w:rsidR="00E52A1D" w:rsidRDefault="00597AC7">
          <w:pPr>
            <w:pStyle w:val="TOC2"/>
            <w:rPr>
              <w:rFonts w:asciiTheme="minorHAnsi" w:eastAsiaTheme="minorEastAsia" w:hAnsiTheme="minorHAnsi" w:cstheme="minorBidi"/>
              <w:caps w:val="0"/>
              <w:noProof/>
              <w:sz w:val="22"/>
              <w:szCs w:val="22"/>
            </w:rPr>
          </w:pPr>
          <w:hyperlink w:anchor="_Toc122600350" w:history="1">
            <w:r w:rsidR="00E52A1D" w:rsidRPr="00E25FBA">
              <w:rPr>
                <w:rStyle w:val="Hyperlink"/>
                <w:noProof/>
              </w:rPr>
              <w:t>4.8</w:t>
            </w:r>
            <w:r w:rsidR="00E52A1D">
              <w:rPr>
                <w:rFonts w:asciiTheme="minorHAnsi" w:eastAsiaTheme="minorEastAsia" w:hAnsiTheme="minorHAnsi" w:cstheme="minorBidi"/>
                <w:caps w:val="0"/>
                <w:noProof/>
                <w:sz w:val="22"/>
                <w:szCs w:val="22"/>
              </w:rPr>
              <w:tab/>
            </w:r>
            <w:r w:rsidR="00E52A1D" w:rsidRPr="00E25FBA">
              <w:rPr>
                <w:rStyle w:val="Hyperlink"/>
                <w:noProof/>
              </w:rPr>
              <w:t>SUBSTITUTION OF PRODUCTS ON A TEMPORARY BASIS</w:t>
            </w:r>
            <w:r w:rsidR="00E52A1D">
              <w:rPr>
                <w:noProof/>
                <w:webHidden/>
              </w:rPr>
              <w:tab/>
            </w:r>
            <w:r w:rsidR="00E52A1D">
              <w:rPr>
                <w:noProof/>
                <w:webHidden/>
              </w:rPr>
              <w:fldChar w:fldCharType="begin"/>
            </w:r>
            <w:r w:rsidR="00E52A1D">
              <w:rPr>
                <w:noProof/>
                <w:webHidden/>
              </w:rPr>
              <w:instrText xml:space="preserve"> PAGEREF _Toc122600350 \h </w:instrText>
            </w:r>
            <w:r w:rsidR="00E52A1D">
              <w:rPr>
                <w:noProof/>
                <w:webHidden/>
              </w:rPr>
            </w:r>
            <w:r w:rsidR="00E52A1D">
              <w:rPr>
                <w:noProof/>
                <w:webHidden/>
              </w:rPr>
              <w:fldChar w:fldCharType="separate"/>
            </w:r>
            <w:r w:rsidR="00E52A1D">
              <w:rPr>
                <w:noProof/>
                <w:webHidden/>
              </w:rPr>
              <w:t>34</w:t>
            </w:r>
            <w:r w:rsidR="00E52A1D">
              <w:rPr>
                <w:noProof/>
                <w:webHidden/>
              </w:rPr>
              <w:fldChar w:fldCharType="end"/>
            </w:r>
          </w:hyperlink>
        </w:p>
        <w:p w14:paraId="63D2E229" w14:textId="69C6918D" w:rsidR="00E52A1D" w:rsidRDefault="00597AC7">
          <w:pPr>
            <w:pStyle w:val="TOC2"/>
            <w:rPr>
              <w:rFonts w:asciiTheme="minorHAnsi" w:eastAsiaTheme="minorEastAsia" w:hAnsiTheme="minorHAnsi" w:cstheme="minorBidi"/>
              <w:caps w:val="0"/>
              <w:noProof/>
              <w:sz w:val="22"/>
              <w:szCs w:val="22"/>
            </w:rPr>
          </w:pPr>
          <w:hyperlink w:anchor="_Toc122600351" w:history="1">
            <w:r w:rsidR="00E52A1D" w:rsidRPr="00E25FBA">
              <w:rPr>
                <w:rStyle w:val="Hyperlink"/>
                <w:noProof/>
              </w:rPr>
              <w:t>4.9</w:t>
            </w:r>
            <w:r w:rsidR="00E52A1D">
              <w:rPr>
                <w:rFonts w:asciiTheme="minorHAnsi" w:eastAsiaTheme="minorEastAsia" w:hAnsiTheme="minorHAnsi" w:cstheme="minorBidi"/>
                <w:caps w:val="0"/>
                <w:noProof/>
                <w:sz w:val="22"/>
                <w:szCs w:val="22"/>
              </w:rPr>
              <w:tab/>
            </w:r>
            <w:r w:rsidR="00E52A1D" w:rsidRPr="00E25FBA">
              <w:rPr>
                <w:rStyle w:val="Hyperlink"/>
                <w:noProof/>
              </w:rPr>
              <w:t>PRICE LIST UPDATES</w:t>
            </w:r>
            <w:r w:rsidR="00E52A1D">
              <w:rPr>
                <w:noProof/>
                <w:webHidden/>
              </w:rPr>
              <w:tab/>
            </w:r>
            <w:r w:rsidR="00E52A1D">
              <w:rPr>
                <w:noProof/>
                <w:webHidden/>
              </w:rPr>
              <w:fldChar w:fldCharType="begin"/>
            </w:r>
            <w:r w:rsidR="00E52A1D">
              <w:rPr>
                <w:noProof/>
                <w:webHidden/>
              </w:rPr>
              <w:instrText xml:space="preserve"> PAGEREF _Toc122600351 \h </w:instrText>
            </w:r>
            <w:r w:rsidR="00E52A1D">
              <w:rPr>
                <w:noProof/>
                <w:webHidden/>
              </w:rPr>
            </w:r>
            <w:r w:rsidR="00E52A1D">
              <w:rPr>
                <w:noProof/>
                <w:webHidden/>
              </w:rPr>
              <w:fldChar w:fldCharType="separate"/>
            </w:r>
            <w:r w:rsidR="00E52A1D">
              <w:rPr>
                <w:noProof/>
                <w:webHidden/>
              </w:rPr>
              <w:t>34</w:t>
            </w:r>
            <w:r w:rsidR="00E52A1D">
              <w:rPr>
                <w:noProof/>
                <w:webHidden/>
              </w:rPr>
              <w:fldChar w:fldCharType="end"/>
            </w:r>
          </w:hyperlink>
        </w:p>
        <w:p w14:paraId="2C3B3CC7" w14:textId="50BFCE82" w:rsidR="00E52A1D" w:rsidRDefault="00597AC7">
          <w:pPr>
            <w:pStyle w:val="TOC1"/>
            <w:tabs>
              <w:tab w:val="left" w:pos="475"/>
            </w:tabs>
            <w:rPr>
              <w:rFonts w:asciiTheme="minorHAnsi" w:eastAsiaTheme="minorEastAsia" w:hAnsiTheme="minorHAnsi" w:cstheme="minorBidi"/>
              <w:b w:val="0"/>
              <w:bCs w:val="0"/>
              <w:caps w:val="0"/>
              <w:noProof/>
              <w:sz w:val="22"/>
              <w:szCs w:val="22"/>
            </w:rPr>
          </w:pPr>
          <w:hyperlink w:anchor="_Toc122600352" w:history="1">
            <w:r w:rsidR="00E52A1D" w:rsidRPr="00E25FBA">
              <w:rPr>
                <w:rStyle w:val="Hyperlink"/>
                <w:noProof/>
              </w:rPr>
              <w:t>5</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GENERAL CONTRACT TERMS</w:t>
            </w:r>
            <w:r w:rsidR="00E52A1D">
              <w:rPr>
                <w:noProof/>
                <w:webHidden/>
              </w:rPr>
              <w:tab/>
            </w:r>
            <w:r w:rsidR="00E52A1D">
              <w:rPr>
                <w:noProof/>
                <w:webHidden/>
              </w:rPr>
              <w:fldChar w:fldCharType="begin"/>
            </w:r>
            <w:r w:rsidR="00E52A1D">
              <w:rPr>
                <w:noProof/>
                <w:webHidden/>
              </w:rPr>
              <w:instrText xml:space="preserve"> PAGEREF _Toc122600352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779757C3" w14:textId="02EAA095" w:rsidR="00E52A1D" w:rsidRDefault="00597AC7">
          <w:pPr>
            <w:pStyle w:val="TOC2"/>
            <w:rPr>
              <w:rFonts w:asciiTheme="minorHAnsi" w:eastAsiaTheme="minorEastAsia" w:hAnsiTheme="minorHAnsi" w:cstheme="minorBidi"/>
              <w:caps w:val="0"/>
              <w:noProof/>
              <w:sz w:val="22"/>
              <w:szCs w:val="22"/>
            </w:rPr>
          </w:pPr>
          <w:hyperlink w:anchor="_Toc122600353" w:history="1">
            <w:r w:rsidR="00E52A1D" w:rsidRPr="00E25FBA">
              <w:rPr>
                <w:rStyle w:val="Hyperlink"/>
                <w:bCs/>
                <w:noProof/>
              </w:rPr>
              <w:t>5.1</w:t>
            </w:r>
            <w:r w:rsidR="00E52A1D">
              <w:rPr>
                <w:rFonts w:asciiTheme="minorHAnsi" w:eastAsiaTheme="minorEastAsia" w:hAnsiTheme="minorHAnsi" w:cstheme="minorBidi"/>
                <w:caps w:val="0"/>
                <w:noProof/>
                <w:sz w:val="22"/>
                <w:szCs w:val="22"/>
              </w:rPr>
              <w:tab/>
            </w:r>
            <w:r w:rsidR="00E52A1D" w:rsidRPr="00E25FBA">
              <w:rPr>
                <w:rStyle w:val="Hyperlink"/>
                <w:noProof/>
              </w:rPr>
              <w:t>CONTRACT TERM AND EXTENSION OPTION</w:t>
            </w:r>
            <w:r w:rsidR="00E52A1D">
              <w:rPr>
                <w:noProof/>
                <w:webHidden/>
              </w:rPr>
              <w:tab/>
            </w:r>
            <w:r w:rsidR="00E52A1D">
              <w:rPr>
                <w:noProof/>
                <w:webHidden/>
              </w:rPr>
              <w:fldChar w:fldCharType="begin"/>
            </w:r>
            <w:r w:rsidR="00E52A1D">
              <w:rPr>
                <w:noProof/>
                <w:webHidden/>
              </w:rPr>
              <w:instrText xml:space="preserve"> PAGEREF _Toc122600353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040EB9E5" w14:textId="3A603734" w:rsidR="00E52A1D" w:rsidRDefault="00597AC7">
          <w:pPr>
            <w:pStyle w:val="TOC2"/>
            <w:rPr>
              <w:rFonts w:asciiTheme="minorHAnsi" w:eastAsiaTheme="minorEastAsia" w:hAnsiTheme="minorHAnsi" w:cstheme="minorBidi"/>
              <w:caps w:val="0"/>
              <w:noProof/>
              <w:sz w:val="22"/>
              <w:szCs w:val="22"/>
            </w:rPr>
          </w:pPr>
          <w:hyperlink w:anchor="_Toc122600354" w:history="1">
            <w:r w:rsidR="00E52A1D" w:rsidRPr="00E25FBA">
              <w:rPr>
                <w:rStyle w:val="Hyperlink"/>
                <w:noProof/>
              </w:rPr>
              <w:t>5.2</w:t>
            </w:r>
            <w:r w:rsidR="00E52A1D">
              <w:rPr>
                <w:rFonts w:asciiTheme="minorHAnsi" w:eastAsiaTheme="minorEastAsia" w:hAnsiTheme="minorHAnsi" w:cstheme="minorBidi"/>
                <w:caps w:val="0"/>
                <w:noProof/>
                <w:sz w:val="22"/>
                <w:szCs w:val="22"/>
              </w:rPr>
              <w:tab/>
            </w:r>
            <w:r w:rsidR="00E52A1D" w:rsidRPr="00E25FBA">
              <w:rPr>
                <w:rStyle w:val="Hyperlink"/>
                <w:noProof/>
              </w:rPr>
              <w:t>CONTRACT TRANSITION</w:t>
            </w:r>
            <w:r w:rsidR="00E52A1D">
              <w:rPr>
                <w:noProof/>
                <w:webHidden/>
              </w:rPr>
              <w:tab/>
            </w:r>
            <w:r w:rsidR="00E52A1D">
              <w:rPr>
                <w:noProof/>
                <w:webHidden/>
              </w:rPr>
              <w:fldChar w:fldCharType="begin"/>
            </w:r>
            <w:r w:rsidR="00E52A1D">
              <w:rPr>
                <w:noProof/>
                <w:webHidden/>
              </w:rPr>
              <w:instrText xml:space="preserve"> PAGEREF _Toc122600354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43FE48F4" w14:textId="4631383E" w:rsidR="00E52A1D" w:rsidRDefault="00597AC7">
          <w:pPr>
            <w:pStyle w:val="TOC2"/>
            <w:rPr>
              <w:rFonts w:asciiTheme="minorHAnsi" w:eastAsiaTheme="minorEastAsia" w:hAnsiTheme="minorHAnsi" w:cstheme="minorBidi"/>
              <w:caps w:val="0"/>
              <w:noProof/>
              <w:sz w:val="22"/>
              <w:szCs w:val="22"/>
            </w:rPr>
          </w:pPr>
          <w:hyperlink w:anchor="_Toc122600355" w:history="1">
            <w:r w:rsidR="00E52A1D" w:rsidRPr="00E25FBA">
              <w:rPr>
                <w:rStyle w:val="Hyperlink"/>
                <w:noProof/>
              </w:rPr>
              <w:t>5.3</w:t>
            </w:r>
            <w:r w:rsidR="00E52A1D">
              <w:rPr>
                <w:rFonts w:asciiTheme="minorHAnsi" w:eastAsiaTheme="minorEastAsia" w:hAnsiTheme="minorHAnsi" w:cstheme="minorBidi"/>
                <w:caps w:val="0"/>
                <w:noProof/>
                <w:sz w:val="22"/>
                <w:szCs w:val="22"/>
              </w:rPr>
              <w:tab/>
            </w:r>
            <w:r w:rsidR="00E52A1D" w:rsidRPr="00E25FBA">
              <w:rPr>
                <w:rStyle w:val="Hyperlink"/>
                <w:noProof/>
              </w:rPr>
              <w:t>PERFORMANCE SECURITY</w:t>
            </w:r>
            <w:r w:rsidR="00E52A1D">
              <w:rPr>
                <w:noProof/>
                <w:webHidden/>
              </w:rPr>
              <w:tab/>
            </w:r>
            <w:r w:rsidR="00E52A1D">
              <w:rPr>
                <w:noProof/>
                <w:webHidden/>
              </w:rPr>
              <w:fldChar w:fldCharType="begin"/>
            </w:r>
            <w:r w:rsidR="00E52A1D">
              <w:rPr>
                <w:noProof/>
                <w:webHidden/>
              </w:rPr>
              <w:instrText xml:space="preserve"> PAGEREF _Toc122600355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0D418C6A" w14:textId="306CA7F4" w:rsidR="00E52A1D" w:rsidRDefault="00597AC7">
          <w:pPr>
            <w:pStyle w:val="TOC2"/>
            <w:rPr>
              <w:rFonts w:asciiTheme="minorHAnsi" w:eastAsiaTheme="minorEastAsia" w:hAnsiTheme="minorHAnsi" w:cstheme="minorBidi"/>
              <w:caps w:val="0"/>
              <w:noProof/>
              <w:sz w:val="22"/>
              <w:szCs w:val="22"/>
            </w:rPr>
          </w:pPr>
          <w:hyperlink w:anchor="_Toc122600356" w:history="1">
            <w:r w:rsidR="00E52A1D" w:rsidRPr="00E25FBA">
              <w:rPr>
                <w:rStyle w:val="Hyperlink"/>
                <w:noProof/>
              </w:rPr>
              <w:t>5.4</w:t>
            </w:r>
            <w:r w:rsidR="00E52A1D">
              <w:rPr>
                <w:rFonts w:asciiTheme="minorHAnsi" w:eastAsiaTheme="minorEastAsia" w:hAnsiTheme="minorHAnsi" w:cstheme="minorBidi"/>
                <w:caps w:val="0"/>
                <w:noProof/>
                <w:sz w:val="22"/>
                <w:szCs w:val="22"/>
              </w:rPr>
              <w:tab/>
            </w:r>
            <w:r w:rsidR="00E52A1D" w:rsidRPr="00E25FBA">
              <w:rPr>
                <w:rStyle w:val="Hyperlink"/>
                <w:noProof/>
              </w:rPr>
              <w:t>OWNERSHIP OF MATERIAL</w:t>
            </w:r>
            <w:r w:rsidR="00E52A1D">
              <w:rPr>
                <w:noProof/>
                <w:webHidden/>
              </w:rPr>
              <w:tab/>
            </w:r>
            <w:r w:rsidR="00E52A1D">
              <w:rPr>
                <w:noProof/>
                <w:webHidden/>
              </w:rPr>
              <w:fldChar w:fldCharType="begin"/>
            </w:r>
            <w:r w:rsidR="00E52A1D">
              <w:rPr>
                <w:noProof/>
                <w:webHidden/>
              </w:rPr>
              <w:instrText xml:space="preserve"> PAGEREF _Toc122600356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26B474D5" w14:textId="606CAA71" w:rsidR="00E52A1D" w:rsidRDefault="00597AC7">
          <w:pPr>
            <w:pStyle w:val="TOC2"/>
            <w:rPr>
              <w:rFonts w:asciiTheme="minorHAnsi" w:eastAsiaTheme="minorEastAsia" w:hAnsiTheme="minorHAnsi" w:cstheme="minorBidi"/>
              <w:caps w:val="0"/>
              <w:noProof/>
              <w:sz w:val="22"/>
              <w:szCs w:val="22"/>
            </w:rPr>
          </w:pPr>
          <w:hyperlink w:anchor="_Toc122600357" w:history="1">
            <w:r w:rsidR="00E52A1D" w:rsidRPr="00E25FBA">
              <w:rPr>
                <w:rStyle w:val="Hyperlink"/>
                <w:noProof/>
              </w:rPr>
              <w:t>5.5</w:t>
            </w:r>
            <w:r w:rsidR="00E52A1D">
              <w:rPr>
                <w:rFonts w:asciiTheme="minorHAnsi" w:eastAsiaTheme="minorEastAsia" w:hAnsiTheme="minorHAnsi" w:cstheme="minorBidi"/>
                <w:caps w:val="0"/>
                <w:noProof/>
                <w:sz w:val="22"/>
                <w:szCs w:val="22"/>
              </w:rPr>
              <w:tab/>
            </w:r>
            <w:r w:rsidR="00E52A1D" w:rsidRPr="00E25FBA">
              <w:rPr>
                <w:rStyle w:val="Hyperlink"/>
                <w:noProof/>
              </w:rPr>
              <w:t>SUBSTITUTION OF STAFF</w:t>
            </w:r>
            <w:r w:rsidR="00E52A1D">
              <w:rPr>
                <w:noProof/>
                <w:webHidden/>
              </w:rPr>
              <w:tab/>
            </w:r>
            <w:r w:rsidR="00E52A1D">
              <w:rPr>
                <w:noProof/>
                <w:webHidden/>
              </w:rPr>
              <w:fldChar w:fldCharType="begin"/>
            </w:r>
            <w:r w:rsidR="00E52A1D">
              <w:rPr>
                <w:noProof/>
                <w:webHidden/>
              </w:rPr>
              <w:instrText xml:space="preserve"> PAGEREF _Toc122600357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73F2DD4D" w14:textId="1D7556A9" w:rsidR="00E52A1D" w:rsidRDefault="00597AC7">
          <w:pPr>
            <w:pStyle w:val="TOC2"/>
            <w:rPr>
              <w:rFonts w:asciiTheme="minorHAnsi" w:eastAsiaTheme="minorEastAsia" w:hAnsiTheme="minorHAnsi" w:cstheme="minorBidi"/>
              <w:caps w:val="0"/>
              <w:noProof/>
              <w:sz w:val="22"/>
              <w:szCs w:val="22"/>
            </w:rPr>
          </w:pPr>
          <w:hyperlink w:anchor="_Toc122600358" w:history="1">
            <w:r w:rsidR="00E52A1D" w:rsidRPr="00E25FBA">
              <w:rPr>
                <w:rStyle w:val="Hyperlink"/>
                <w:noProof/>
              </w:rPr>
              <w:t>5.6</w:t>
            </w:r>
            <w:r w:rsidR="00E52A1D">
              <w:rPr>
                <w:rFonts w:asciiTheme="minorHAnsi" w:eastAsiaTheme="minorEastAsia" w:hAnsiTheme="minorHAnsi" w:cstheme="minorBidi"/>
                <w:caps w:val="0"/>
                <w:noProof/>
                <w:sz w:val="22"/>
                <w:szCs w:val="22"/>
              </w:rPr>
              <w:tab/>
            </w:r>
            <w:r w:rsidR="00E52A1D" w:rsidRPr="00E25FBA">
              <w:rPr>
                <w:rStyle w:val="Hyperlink"/>
                <w:noProof/>
              </w:rPr>
              <w:t>DELIVERY TIME AND COSTS</w:t>
            </w:r>
            <w:r w:rsidR="00E52A1D">
              <w:rPr>
                <w:noProof/>
                <w:webHidden/>
              </w:rPr>
              <w:tab/>
            </w:r>
            <w:r w:rsidR="00E52A1D">
              <w:rPr>
                <w:noProof/>
                <w:webHidden/>
              </w:rPr>
              <w:fldChar w:fldCharType="begin"/>
            </w:r>
            <w:r w:rsidR="00E52A1D">
              <w:rPr>
                <w:noProof/>
                <w:webHidden/>
              </w:rPr>
              <w:instrText xml:space="preserve"> PAGEREF _Toc122600358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4720CF94" w14:textId="7276423F" w:rsidR="00E52A1D" w:rsidRDefault="00597AC7">
          <w:pPr>
            <w:pStyle w:val="TOC2"/>
            <w:rPr>
              <w:rFonts w:asciiTheme="minorHAnsi" w:eastAsiaTheme="minorEastAsia" w:hAnsiTheme="minorHAnsi" w:cstheme="minorBidi"/>
              <w:caps w:val="0"/>
              <w:noProof/>
              <w:sz w:val="22"/>
              <w:szCs w:val="22"/>
            </w:rPr>
          </w:pPr>
          <w:hyperlink w:anchor="_Toc122600359" w:history="1">
            <w:r w:rsidR="00E52A1D" w:rsidRPr="00E25FBA">
              <w:rPr>
                <w:rStyle w:val="Hyperlink"/>
                <w:noProof/>
              </w:rPr>
              <w:t>5.7</w:t>
            </w:r>
            <w:r w:rsidR="00E52A1D">
              <w:rPr>
                <w:rFonts w:asciiTheme="minorHAnsi" w:eastAsiaTheme="minorEastAsia" w:hAnsiTheme="minorHAnsi" w:cstheme="minorBidi"/>
                <w:caps w:val="0"/>
                <w:noProof/>
                <w:sz w:val="22"/>
                <w:szCs w:val="22"/>
              </w:rPr>
              <w:tab/>
            </w:r>
            <w:r w:rsidR="00E52A1D" w:rsidRPr="00E25FBA">
              <w:rPr>
                <w:rStyle w:val="Hyperlink"/>
                <w:noProof/>
              </w:rPr>
              <w:t>AUTHORIZED DEALER AND/OR DISTRIBUTORS</w:t>
            </w:r>
            <w:r w:rsidR="00E52A1D">
              <w:rPr>
                <w:noProof/>
                <w:webHidden/>
              </w:rPr>
              <w:tab/>
            </w:r>
            <w:r w:rsidR="00E52A1D">
              <w:rPr>
                <w:noProof/>
                <w:webHidden/>
              </w:rPr>
              <w:fldChar w:fldCharType="begin"/>
            </w:r>
            <w:r w:rsidR="00E52A1D">
              <w:rPr>
                <w:noProof/>
                <w:webHidden/>
              </w:rPr>
              <w:instrText xml:space="preserve"> PAGEREF _Toc122600359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50C83D4D" w14:textId="498A0177" w:rsidR="00E52A1D" w:rsidRDefault="00597AC7">
          <w:pPr>
            <w:pStyle w:val="TOC2"/>
            <w:rPr>
              <w:rFonts w:asciiTheme="minorHAnsi" w:eastAsiaTheme="minorEastAsia" w:hAnsiTheme="minorHAnsi" w:cstheme="minorBidi"/>
              <w:caps w:val="0"/>
              <w:noProof/>
              <w:sz w:val="22"/>
              <w:szCs w:val="22"/>
            </w:rPr>
          </w:pPr>
          <w:hyperlink w:anchor="_Toc122600360" w:history="1">
            <w:r w:rsidR="00E52A1D" w:rsidRPr="00E25FBA">
              <w:rPr>
                <w:rStyle w:val="Hyperlink"/>
                <w:noProof/>
              </w:rPr>
              <w:t>5.8</w:t>
            </w:r>
            <w:r w:rsidR="00E52A1D">
              <w:rPr>
                <w:rFonts w:asciiTheme="minorHAnsi" w:eastAsiaTheme="minorEastAsia" w:hAnsiTheme="minorHAnsi" w:cstheme="minorBidi"/>
                <w:caps w:val="0"/>
                <w:noProof/>
                <w:sz w:val="22"/>
                <w:szCs w:val="22"/>
              </w:rPr>
              <w:tab/>
            </w:r>
            <w:r w:rsidR="00E52A1D" w:rsidRPr="00E25FBA">
              <w:rPr>
                <w:rStyle w:val="Hyperlink"/>
                <w:noProof/>
              </w:rPr>
              <w:t>LIQUIDATED DAMAGES</w:t>
            </w:r>
            <w:r w:rsidR="00E52A1D">
              <w:rPr>
                <w:noProof/>
                <w:webHidden/>
              </w:rPr>
              <w:tab/>
            </w:r>
            <w:r w:rsidR="00E52A1D">
              <w:rPr>
                <w:noProof/>
                <w:webHidden/>
              </w:rPr>
              <w:fldChar w:fldCharType="begin"/>
            </w:r>
            <w:r w:rsidR="00E52A1D">
              <w:rPr>
                <w:noProof/>
                <w:webHidden/>
              </w:rPr>
              <w:instrText xml:space="preserve"> PAGEREF _Toc122600360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2CE49954" w14:textId="414D19E0" w:rsidR="00E52A1D" w:rsidRDefault="00597AC7">
          <w:pPr>
            <w:pStyle w:val="TOC2"/>
            <w:rPr>
              <w:rFonts w:asciiTheme="minorHAnsi" w:eastAsiaTheme="minorEastAsia" w:hAnsiTheme="minorHAnsi" w:cstheme="minorBidi"/>
              <w:caps w:val="0"/>
              <w:noProof/>
              <w:sz w:val="22"/>
              <w:szCs w:val="22"/>
            </w:rPr>
          </w:pPr>
          <w:hyperlink w:anchor="_Toc122600361" w:history="1">
            <w:r w:rsidR="00E52A1D" w:rsidRPr="00E25FBA">
              <w:rPr>
                <w:rStyle w:val="Hyperlink"/>
                <w:noProof/>
              </w:rPr>
              <w:t>5.9</w:t>
            </w:r>
            <w:r w:rsidR="00E52A1D">
              <w:rPr>
                <w:rFonts w:asciiTheme="minorHAnsi" w:eastAsiaTheme="minorEastAsia" w:hAnsiTheme="minorHAnsi" w:cstheme="minorBidi"/>
                <w:caps w:val="0"/>
                <w:noProof/>
                <w:sz w:val="22"/>
                <w:szCs w:val="22"/>
              </w:rPr>
              <w:tab/>
            </w:r>
            <w:r w:rsidR="00E52A1D" w:rsidRPr="00E25FBA">
              <w:rPr>
                <w:rStyle w:val="Hyperlink"/>
                <w:noProof/>
              </w:rPr>
              <w:t>RETAINAGE</w:t>
            </w:r>
            <w:r w:rsidR="00E52A1D">
              <w:rPr>
                <w:noProof/>
                <w:webHidden/>
              </w:rPr>
              <w:tab/>
            </w:r>
            <w:r w:rsidR="00E52A1D">
              <w:rPr>
                <w:noProof/>
                <w:webHidden/>
              </w:rPr>
              <w:fldChar w:fldCharType="begin"/>
            </w:r>
            <w:r w:rsidR="00E52A1D">
              <w:rPr>
                <w:noProof/>
                <w:webHidden/>
              </w:rPr>
              <w:instrText xml:space="preserve"> PAGEREF _Toc122600361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58DAE3A3" w14:textId="05300370" w:rsidR="00E52A1D" w:rsidRDefault="00597AC7">
          <w:pPr>
            <w:pStyle w:val="TOC2"/>
            <w:rPr>
              <w:rFonts w:asciiTheme="minorHAnsi" w:eastAsiaTheme="minorEastAsia" w:hAnsiTheme="minorHAnsi" w:cstheme="minorBidi"/>
              <w:caps w:val="0"/>
              <w:noProof/>
              <w:sz w:val="22"/>
              <w:szCs w:val="22"/>
            </w:rPr>
          </w:pPr>
          <w:hyperlink w:anchor="_Toc122600362" w:history="1">
            <w:r w:rsidR="00E52A1D" w:rsidRPr="00E25FBA">
              <w:rPr>
                <w:rStyle w:val="Hyperlink"/>
                <w:noProof/>
              </w:rPr>
              <w:t>5.10</w:t>
            </w:r>
            <w:r w:rsidR="00E52A1D">
              <w:rPr>
                <w:rFonts w:asciiTheme="minorHAnsi" w:eastAsiaTheme="minorEastAsia" w:hAnsiTheme="minorHAnsi" w:cstheme="minorBidi"/>
                <w:caps w:val="0"/>
                <w:noProof/>
                <w:sz w:val="22"/>
                <w:szCs w:val="22"/>
              </w:rPr>
              <w:tab/>
            </w:r>
            <w:r w:rsidR="00E52A1D" w:rsidRPr="00E25FBA">
              <w:rPr>
                <w:rStyle w:val="Hyperlink"/>
                <w:noProof/>
              </w:rPr>
              <w:t>ELECTRONIC PAYMENTS</w:t>
            </w:r>
            <w:r w:rsidR="00E52A1D">
              <w:rPr>
                <w:noProof/>
                <w:webHidden/>
              </w:rPr>
              <w:tab/>
            </w:r>
            <w:r w:rsidR="00E52A1D">
              <w:rPr>
                <w:noProof/>
                <w:webHidden/>
              </w:rPr>
              <w:fldChar w:fldCharType="begin"/>
            </w:r>
            <w:r w:rsidR="00E52A1D">
              <w:rPr>
                <w:noProof/>
                <w:webHidden/>
              </w:rPr>
              <w:instrText xml:space="preserve"> PAGEREF _Toc122600362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605BBFED" w14:textId="7C16BAB5" w:rsidR="00E52A1D" w:rsidRDefault="00597AC7">
          <w:pPr>
            <w:pStyle w:val="TOC2"/>
            <w:rPr>
              <w:rFonts w:asciiTheme="minorHAnsi" w:eastAsiaTheme="minorEastAsia" w:hAnsiTheme="minorHAnsi" w:cstheme="minorBidi"/>
              <w:caps w:val="0"/>
              <w:noProof/>
              <w:sz w:val="22"/>
              <w:szCs w:val="22"/>
            </w:rPr>
          </w:pPr>
          <w:hyperlink w:anchor="_Toc122600363" w:history="1">
            <w:r w:rsidR="00E52A1D" w:rsidRPr="00E25FBA">
              <w:rPr>
                <w:rStyle w:val="Hyperlink"/>
                <w:noProof/>
              </w:rPr>
              <w:t>5.11</w:t>
            </w:r>
            <w:r w:rsidR="00E52A1D">
              <w:rPr>
                <w:rFonts w:asciiTheme="minorHAnsi" w:eastAsiaTheme="minorEastAsia" w:hAnsiTheme="minorHAnsi" w:cstheme="minorBidi"/>
                <w:caps w:val="0"/>
                <w:noProof/>
                <w:sz w:val="22"/>
                <w:szCs w:val="22"/>
              </w:rPr>
              <w:tab/>
            </w:r>
            <w:r w:rsidR="00E52A1D" w:rsidRPr="00E25FBA">
              <w:rPr>
                <w:rStyle w:val="Hyperlink"/>
                <w:noProof/>
              </w:rPr>
              <w:t>REPORTING AND SUPPLIER CONVENIENCE FEE</w:t>
            </w:r>
            <w:r w:rsidR="00E52A1D">
              <w:rPr>
                <w:noProof/>
                <w:webHidden/>
              </w:rPr>
              <w:tab/>
            </w:r>
            <w:r w:rsidR="00E52A1D">
              <w:rPr>
                <w:noProof/>
                <w:webHidden/>
              </w:rPr>
              <w:fldChar w:fldCharType="begin"/>
            </w:r>
            <w:r w:rsidR="00E52A1D">
              <w:rPr>
                <w:noProof/>
                <w:webHidden/>
              </w:rPr>
              <w:instrText xml:space="preserve"> PAGEREF _Toc122600363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3ADECD86" w14:textId="1CBEADBB" w:rsidR="00E52A1D" w:rsidRDefault="00597AC7">
          <w:pPr>
            <w:pStyle w:val="TOC1"/>
            <w:tabs>
              <w:tab w:val="left" w:pos="475"/>
            </w:tabs>
            <w:rPr>
              <w:rFonts w:asciiTheme="minorHAnsi" w:eastAsiaTheme="minorEastAsia" w:hAnsiTheme="minorHAnsi" w:cstheme="minorBidi"/>
              <w:b w:val="0"/>
              <w:bCs w:val="0"/>
              <w:caps w:val="0"/>
              <w:noProof/>
              <w:sz w:val="22"/>
              <w:szCs w:val="22"/>
            </w:rPr>
          </w:pPr>
          <w:hyperlink w:anchor="_Toc122600364" w:history="1">
            <w:r w:rsidR="00E52A1D" w:rsidRPr="00E25FBA">
              <w:rPr>
                <w:rStyle w:val="Hyperlink"/>
                <w:noProof/>
              </w:rPr>
              <w:t>6</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DATA SECURITY REQUIREMENTS – CONTRACTOR RESPONSIBILITY</w:t>
            </w:r>
            <w:r w:rsidR="00E52A1D">
              <w:rPr>
                <w:noProof/>
                <w:webHidden/>
              </w:rPr>
              <w:tab/>
            </w:r>
            <w:r w:rsidR="00E52A1D">
              <w:rPr>
                <w:noProof/>
                <w:webHidden/>
              </w:rPr>
              <w:fldChar w:fldCharType="begin"/>
            </w:r>
            <w:r w:rsidR="00E52A1D">
              <w:rPr>
                <w:noProof/>
                <w:webHidden/>
              </w:rPr>
              <w:instrText xml:space="preserve"> PAGEREF _Toc122600364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107F7323" w14:textId="24DFE4D0" w:rsidR="00E52A1D" w:rsidRDefault="00597AC7">
          <w:pPr>
            <w:pStyle w:val="TOC1"/>
            <w:tabs>
              <w:tab w:val="left" w:pos="475"/>
            </w:tabs>
            <w:rPr>
              <w:rFonts w:asciiTheme="minorHAnsi" w:eastAsiaTheme="minorEastAsia" w:hAnsiTheme="minorHAnsi" w:cstheme="minorBidi"/>
              <w:b w:val="0"/>
              <w:bCs w:val="0"/>
              <w:caps w:val="0"/>
              <w:noProof/>
              <w:sz w:val="22"/>
              <w:szCs w:val="22"/>
            </w:rPr>
          </w:pPr>
          <w:hyperlink w:anchor="_Toc122600365" w:history="1">
            <w:r w:rsidR="00E52A1D" w:rsidRPr="00E25FBA">
              <w:rPr>
                <w:rStyle w:val="Hyperlink"/>
                <w:noProof/>
              </w:rPr>
              <w:t>7</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MODIFICATIONS TO THE STATE OF NEW JERSEY STANDARD TERMS AND CONDITIONS</w:t>
            </w:r>
            <w:r w:rsidR="00E52A1D">
              <w:rPr>
                <w:noProof/>
                <w:webHidden/>
              </w:rPr>
              <w:tab/>
            </w:r>
            <w:r w:rsidR="00E52A1D">
              <w:rPr>
                <w:noProof/>
                <w:webHidden/>
              </w:rPr>
              <w:fldChar w:fldCharType="begin"/>
            </w:r>
            <w:r w:rsidR="00E52A1D">
              <w:rPr>
                <w:noProof/>
                <w:webHidden/>
              </w:rPr>
              <w:instrText xml:space="preserve"> PAGEREF _Toc122600365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470B6F2" w14:textId="7D42507C" w:rsidR="00E52A1D" w:rsidRDefault="00597AC7">
          <w:pPr>
            <w:pStyle w:val="TOC1"/>
            <w:tabs>
              <w:tab w:val="left" w:pos="475"/>
            </w:tabs>
            <w:rPr>
              <w:rFonts w:asciiTheme="minorHAnsi" w:eastAsiaTheme="minorEastAsia" w:hAnsiTheme="minorHAnsi" w:cstheme="minorBidi"/>
              <w:b w:val="0"/>
              <w:bCs w:val="0"/>
              <w:caps w:val="0"/>
              <w:noProof/>
              <w:sz w:val="22"/>
              <w:szCs w:val="22"/>
            </w:rPr>
          </w:pPr>
          <w:hyperlink w:anchor="_Toc122600366" w:history="1">
            <w:r w:rsidR="00E52A1D" w:rsidRPr="00E25FBA">
              <w:rPr>
                <w:rStyle w:val="Hyperlink"/>
                <w:noProof/>
              </w:rPr>
              <w:t>8</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QUOTE EVALUATION AND AWARD</w:t>
            </w:r>
            <w:r w:rsidR="00E52A1D">
              <w:rPr>
                <w:noProof/>
                <w:webHidden/>
              </w:rPr>
              <w:tab/>
            </w:r>
            <w:r w:rsidR="00E52A1D">
              <w:rPr>
                <w:noProof/>
                <w:webHidden/>
              </w:rPr>
              <w:fldChar w:fldCharType="begin"/>
            </w:r>
            <w:r w:rsidR="00E52A1D">
              <w:rPr>
                <w:noProof/>
                <w:webHidden/>
              </w:rPr>
              <w:instrText xml:space="preserve"> PAGEREF _Toc122600366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73272259" w14:textId="1F5DDABF" w:rsidR="00E52A1D" w:rsidRDefault="00597AC7">
          <w:pPr>
            <w:pStyle w:val="TOC2"/>
            <w:rPr>
              <w:rFonts w:asciiTheme="minorHAnsi" w:eastAsiaTheme="minorEastAsia" w:hAnsiTheme="minorHAnsi" w:cstheme="minorBidi"/>
              <w:caps w:val="0"/>
              <w:noProof/>
              <w:sz w:val="22"/>
              <w:szCs w:val="22"/>
            </w:rPr>
          </w:pPr>
          <w:hyperlink w:anchor="_Toc122600367" w:history="1">
            <w:r w:rsidR="00E52A1D" w:rsidRPr="00E25FBA">
              <w:rPr>
                <w:rStyle w:val="Hyperlink"/>
                <w:noProof/>
              </w:rPr>
              <w:t>8.1</w:t>
            </w:r>
            <w:r w:rsidR="00E52A1D">
              <w:rPr>
                <w:rFonts w:asciiTheme="minorHAnsi" w:eastAsiaTheme="minorEastAsia" w:hAnsiTheme="minorHAnsi" w:cstheme="minorBidi"/>
                <w:caps w:val="0"/>
                <w:noProof/>
                <w:sz w:val="22"/>
                <w:szCs w:val="22"/>
              </w:rPr>
              <w:tab/>
            </w:r>
            <w:r w:rsidR="00E52A1D" w:rsidRPr="00E25FBA">
              <w:rPr>
                <w:rStyle w:val="Hyperlink"/>
                <w:noProof/>
              </w:rPr>
              <w:t>RIGHT TO WAIVE</w:t>
            </w:r>
            <w:r w:rsidR="00E52A1D">
              <w:rPr>
                <w:noProof/>
                <w:webHidden/>
              </w:rPr>
              <w:tab/>
            </w:r>
            <w:r w:rsidR="00E52A1D">
              <w:rPr>
                <w:noProof/>
                <w:webHidden/>
              </w:rPr>
              <w:fldChar w:fldCharType="begin"/>
            </w:r>
            <w:r w:rsidR="00E52A1D">
              <w:rPr>
                <w:noProof/>
                <w:webHidden/>
              </w:rPr>
              <w:instrText xml:space="preserve"> PAGEREF _Toc122600367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3F5DB8A1" w14:textId="1A706E83" w:rsidR="00E52A1D" w:rsidRDefault="00597AC7">
          <w:pPr>
            <w:pStyle w:val="TOC2"/>
            <w:rPr>
              <w:rFonts w:asciiTheme="minorHAnsi" w:eastAsiaTheme="minorEastAsia" w:hAnsiTheme="minorHAnsi" w:cstheme="minorBidi"/>
              <w:caps w:val="0"/>
              <w:noProof/>
              <w:sz w:val="22"/>
              <w:szCs w:val="22"/>
            </w:rPr>
          </w:pPr>
          <w:hyperlink w:anchor="_Toc122600368" w:history="1">
            <w:r w:rsidR="00E52A1D" w:rsidRPr="00E25FBA">
              <w:rPr>
                <w:rStyle w:val="Hyperlink"/>
                <w:noProof/>
              </w:rPr>
              <w:t>8.2</w:t>
            </w:r>
            <w:r w:rsidR="00E52A1D">
              <w:rPr>
                <w:rFonts w:asciiTheme="minorHAnsi" w:eastAsiaTheme="minorEastAsia" w:hAnsiTheme="minorHAnsi" w:cstheme="minorBidi"/>
                <w:caps w:val="0"/>
                <w:noProof/>
                <w:sz w:val="22"/>
                <w:szCs w:val="22"/>
              </w:rPr>
              <w:tab/>
            </w:r>
            <w:r w:rsidR="00E52A1D" w:rsidRPr="00E25FBA">
              <w:rPr>
                <w:rStyle w:val="Hyperlink"/>
                <w:noProof/>
              </w:rPr>
              <w:t>DIRECTOR’S RIGHT TO ACCEPT OR REJECT A QUOTE</w:t>
            </w:r>
            <w:r w:rsidR="00E52A1D">
              <w:rPr>
                <w:noProof/>
                <w:webHidden/>
              </w:rPr>
              <w:tab/>
            </w:r>
            <w:r w:rsidR="00E52A1D">
              <w:rPr>
                <w:noProof/>
                <w:webHidden/>
              </w:rPr>
              <w:fldChar w:fldCharType="begin"/>
            </w:r>
            <w:r w:rsidR="00E52A1D">
              <w:rPr>
                <w:noProof/>
                <w:webHidden/>
              </w:rPr>
              <w:instrText xml:space="preserve"> PAGEREF _Toc122600368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980BB8E" w14:textId="7197F1AE" w:rsidR="00E52A1D" w:rsidRDefault="00597AC7">
          <w:pPr>
            <w:pStyle w:val="TOC2"/>
            <w:rPr>
              <w:rFonts w:asciiTheme="minorHAnsi" w:eastAsiaTheme="minorEastAsia" w:hAnsiTheme="minorHAnsi" w:cstheme="minorBidi"/>
              <w:caps w:val="0"/>
              <w:noProof/>
              <w:sz w:val="22"/>
              <w:szCs w:val="22"/>
            </w:rPr>
          </w:pPr>
          <w:hyperlink w:anchor="_Toc122600369" w:history="1">
            <w:r w:rsidR="00E52A1D" w:rsidRPr="00E25FBA">
              <w:rPr>
                <w:rStyle w:val="Hyperlink"/>
                <w:noProof/>
              </w:rPr>
              <w:t>8.3</w:t>
            </w:r>
            <w:r w:rsidR="00E52A1D">
              <w:rPr>
                <w:rFonts w:asciiTheme="minorHAnsi" w:eastAsiaTheme="minorEastAsia" w:hAnsiTheme="minorHAnsi" w:cstheme="minorBidi"/>
                <w:caps w:val="0"/>
                <w:noProof/>
                <w:sz w:val="22"/>
                <w:szCs w:val="22"/>
              </w:rPr>
              <w:tab/>
            </w:r>
            <w:r w:rsidR="00E52A1D" w:rsidRPr="00E25FBA">
              <w:rPr>
                <w:rStyle w:val="Hyperlink"/>
                <w:noProof/>
              </w:rPr>
              <w:t>RECIPROCITY FOR JURISDICTIONAL BIDDER PREFERENCE</w:t>
            </w:r>
            <w:r w:rsidR="00E52A1D">
              <w:rPr>
                <w:noProof/>
                <w:webHidden/>
              </w:rPr>
              <w:tab/>
            </w:r>
            <w:r w:rsidR="00E52A1D">
              <w:rPr>
                <w:noProof/>
                <w:webHidden/>
              </w:rPr>
              <w:fldChar w:fldCharType="begin"/>
            </w:r>
            <w:r w:rsidR="00E52A1D">
              <w:rPr>
                <w:noProof/>
                <w:webHidden/>
              </w:rPr>
              <w:instrText xml:space="preserve"> PAGEREF _Toc122600369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2AA7D981" w14:textId="0CF63801" w:rsidR="00E52A1D" w:rsidRDefault="00597AC7">
          <w:pPr>
            <w:pStyle w:val="TOC2"/>
            <w:rPr>
              <w:rFonts w:asciiTheme="minorHAnsi" w:eastAsiaTheme="minorEastAsia" w:hAnsiTheme="minorHAnsi" w:cstheme="minorBidi"/>
              <w:caps w:val="0"/>
              <w:noProof/>
              <w:sz w:val="22"/>
              <w:szCs w:val="22"/>
            </w:rPr>
          </w:pPr>
          <w:hyperlink w:anchor="_Toc122600370" w:history="1">
            <w:r w:rsidR="00E52A1D" w:rsidRPr="00E25FBA">
              <w:rPr>
                <w:rStyle w:val="Hyperlink"/>
                <w:noProof/>
              </w:rPr>
              <w:t>8.4</w:t>
            </w:r>
            <w:r w:rsidR="00E52A1D">
              <w:rPr>
                <w:rFonts w:asciiTheme="minorHAnsi" w:eastAsiaTheme="minorEastAsia" w:hAnsiTheme="minorHAnsi" w:cstheme="minorBidi"/>
                <w:caps w:val="0"/>
                <w:noProof/>
                <w:sz w:val="22"/>
                <w:szCs w:val="22"/>
              </w:rPr>
              <w:tab/>
            </w:r>
            <w:r w:rsidR="00E52A1D" w:rsidRPr="00E25FBA">
              <w:rPr>
                <w:rStyle w:val="Hyperlink"/>
                <w:noProof/>
              </w:rPr>
              <w:t>CLARIFICATION OF QUOTE</w:t>
            </w:r>
            <w:r w:rsidR="00E52A1D">
              <w:rPr>
                <w:noProof/>
                <w:webHidden/>
              </w:rPr>
              <w:tab/>
            </w:r>
            <w:r w:rsidR="00E52A1D">
              <w:rPr>
                <w:noProof/>
                <w:webHidden/>
              </w:rPr>
              <w:fldChar w:fldCharType="begin"/>
            </w:r>
            <w:r w:rsidR="00E52A1D">
              <w:rPr>
                <w:noProof/>
                <w:webHidden/>
              </w:rPr>
              <w:instrText xml:space="preserve"> PAGEREF _Toc122600370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44FF612" w14:textId="5C5390AC" w:rsidR="00E52A1D" w:rsidRDefault="00597AC7">
          <w:pPr>
            <w:pStyle w:val="TOC2"/>
            <w:rPr>
              <w:rFonts w:asciiTheme="minorHAnsi" w:eastAsiaTheme="minorEastAsia" w:hAnsiTheme="minorHAnsi" w:cstheme="minorBidi"/>
              <w:caps w:val="0"/>
              <w:noProof/>
              <w:sz w:val="22"/>
              <w:szCs w:val="22"/>
            </w:rPr>
          </w:pPr>
          <w:hyperlink w:anchor="_Toc122600371" w:history="1">
            <w:r w:rsidR="00E52A1D" w:rsidRPr="00E25FBA">
              <w:rPr>
                <w:rStyle w:val="Hyperlink"/>
                <w:noProof/>
              </w:rPr>
              <w:t>8.5</w:t>
            </w:r>
            <w:r w:rsidR="00E52A1D">
              <w:rPr>
                <w:rFonts w:asciiTheme="minorHAnsi" w:eastAsiaTheme="minorEastAsia" w:hAnsiTheme="minorHAnsi" w:cstheme="minorBidi"/>
                <w:caps w:val="0"/>
                <w:noProof/>
                <w:sz w:val="22"/>
                <w:szCs w:val="22"/>
              </w:rPr>
              <w:tab/>
            </w:r>
            <w:r w:rsidR="00E52A1D" w:rsidRPr="00E25FBA">
              <w:rPr>
                <w:rStyle w:val="Hyperlink"/>
                <w:noProof/>
              </w:rPr>
              <w:t>ORAL PRESENTATION</w:t>
            </w:r>
            <w:r w:rsidR="00E52A1D">
              <w:rPr>
                <w:noProof/>
                <w:webHidden/>
              </w:rPr>
              <w:tab/>
            </w:r>
            <w:r w:rsidR="00E52A1D">
              <w:rPr>
                <w:noProof/>
                <w:webHidden/>
              </w:rPr>
              <w:fldChar w:fldCharType="begin"/>
            </w:r>
            <w:r w:rsidR="00E52A1D">
              <w:rPr>
                <w:noProof/>
                <w:webHidden/>
              </w:rPr>
              <w:instrText xml:space="preserve"> PAGEREF _Toc122600371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A9FB99A" w14:textId="6A4C4280" w:rsidR="00E52A1D" w:rsidRDefault="00597AC7">
          <w:pPr>
            <w:pStyle w:val="TOC2"/>
            <w:rPr>
              <w:rFonts w:asciiTheme="minorHAnsi" w:eastAsiaTheme="minorEastAsia" w:hAnsiTheme="minorHAnsi" w:cstheme="minorBidi"/>
              <w:caps w:val="0"/>
              <w:noProof/>
              <w:sz w:val="22"/>
              <w:szCs w:val="22"/>
            </w:rPr>
          </w:pPr>
          <w:hyperlink w:anchor="_Toc122600372" w:history="1">
            <w:r w:rsidR="00E52A1D" w:rsidRPr="00E25FBA">
              <w:rPr>
                <w:rStyle w:val="Hyperlink"/>
                <w:noProof/>
              </w:rPr>
              <w:t>8.6</w:t>
            </w:r>
            <w:r w:rsidR="00E52A1D">
              <w:rPr>
                <w:rFonts w:asciiTheme="minorHAnsi" w:eastAsiaTheme="minorEastAsia" w:hAnsiTheme="minorHAnsi" w:cstheme="minorBidi"/>
                <w:caps w:val="0"/>
                <w:noProof/>
                <w:sz w:val="22"/>
                <w:szCs w:val="22"/>
              </w:rPr>
              <w:tab/>
            </w:r>
            <w:r w:rsidR="00E52A1D" w:rsidRPr="00E25FBA">
              <w:rPr>
                <w:rStyle w:val="Hyperlink"/>
                <w:noProof/>
              </w:rPr>
              <w:t>TIE QUOTES</w:t>
            </w:r>
            <w:r w:rsidR="00E52A1D">
              <w:rPr>
                <w:noProof/>
                <w:webHidden/>
              </w:rPr>
              <w:tab/>
            </w:r>
            <w:r w:rsidR="00E52A1D">
              <w:rPr>
                <w:noProof/>
                <w:webHidden/>
              </w:rPr>
              <w:fldChar w:fldCharType="begin"/>
            </w:r>
            <w:r w:rsidR="00E52A1D">
              <w:rPr>
                <w:noProof/>
                <w:webHidden/>
              </w:rPr>
              <w:instrText xml:space="preserve"> PAGEREF _Toc122600372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2CA0111A" w14:textId="1FA482C0" w:rsidR="00E52A1D" w:rsidRDefault="00597AC7">
          <w:pPr>
            <w:pStyle w:val="TOC2"/>
            <w:rPr>
              <w:rFonts w:asciiTheme="minorHAnsi" w:eastAsiaTheme="minorEastAsia" w:hAnsiTheme="minorHAnsi" w:cstheme="minorBidi"/>
              <w:caps w:val="0"/>
              <w:noProof/>
              <w:sz w:val="22"/>
              <w:szCs w:val="22"/>
            </w:rPr>
          </w:pPr>
          <w:hyperlink w:anchor="_Toc122600373" w:history="1">
            <w:r w:rsidR="00E52A1D" w:rsidRPr="00E25FBA">
              <w:rPr>
                <w:rStyle w:val="Hyperlink"/>
                <w:noProof/>
              </w:rPr>
              <w:t>8.7</w:t>
            </w:r>
            <w:r w:rsidR="00E52A1D">
              <w:rPr>
                <w:rFonts w:asciiTheme="minorHAnsi" w:eastAsiaTheme="minorEastAsia" w:hAnsiTheme="minorHAnsi" w:cstheme="minorBidi"/>
                <w:caps w:val="0"/>
                <w:noProof/>
                <w:sz w:val="22"/>
                <w:szCs w:val="22"/>
              </w:rPr>
              <w:tab/>
            </w:r>
            <w:r w:rsidR="00E52A1D" w:rsidRPr="00E25FBA">
              <w:rPr>
                <w:rStyle w:val="Hyperlink"/>
                <w:noProof/>
              </w:rPr>
              <w:t>STATE'S RIGHT TO INSPECT BIDDER’S FACILITIES</w:t>
            </w:r>
            <w:r w:rsidR="00E52A1D">
              <w:rPr>
                <w:noProof/>
                <w:webHidden/>
              </w:rPr>
              <w:tab/>
            </w:r>
            <w:r w:rsidR="00E52A1D">
              <w:rPr>
                <w:noProof/>
                <w:webHidden/>
              </w:rPr>
              <w:fldChar w:fldCharType="begin"/>
            </w:r>
            <w:r w:rsidR="00E52A1D">
              <w:rPr>
                <w:noProof/>
                <w:webHidden/>
              </w:rPr>
              <w:instrText xml:space="preserve"> PAGEREF _Toc122600373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13BCE937" w14:textId="1DD1B7FF" w:rsidR="00E52A1D" w:rsidRDefault="00597AC7">
          <w:pPr>
            <w:pStyle w:val="TOC2"/>
            <w:rPr>
              <w:rFonts w:asciiTheme="minorHAnsi" w:eastAsiaTheme="minorEastAsia" w:hAnsiTheme="minorHAnsi" w:cstheme="minorBidi"/>
              <w:caps w:val="0"/>
              <w:noProof/>
              <w:sz w:val="22"/>
              <w:szCs w:val="22"/>
            </w:rPr>
          </w:pPr>
          <w:hyperlink w:anchor="_Toc122600374" w:history="1">
            <w:r w:rsidR="00E52A1D" w:rsidRPr="00E25FBA">
              <w:rPr>
                <w:rStyle w:val="Hyperlink"/>
                <w:noProof/>
              </w:rPr>
              <w:t>8.8</w:t>
            </w:r>
            <w:r w:rsidR="00E52A1D">
              <w:rPr>
                <w:rFonts w:asciiTheme="minorHAnsi" w:eastAsiaTheme="minorEastAsia" w:hAnsiTheme="minorHAnsi" w:cstheme="minorBidi"/>
                <w:caps w:val="0"/>
                <w:noProof/>
                <w:sz w:val="22"/>
                <w:szCs w:val="22"/>
              </w:rPr>
              <w:tab/>
            </w:r>
            <w:r w:rsidR="00E52A1D" w:rsidRPr="00E25FBA">
              <w:rPr>
                <w:rStyle w:val="Hyperlink"/>
                <w:noProof/>
              </w:rPr>
              <w:t>STATE'S RIGHT TO CHECK REFERENCES</w:t>
            </w:r>
            <w:r w:rsidR="00E52A1D">
              <w:rPr>
                <w:noProof/>
                <w:webHidden/>
              </w:rPr>
              <w:tab/>
            </w:r>
            <w:r w:rsidR="00E52A1D">
              <w:rPr>
                <w:noProof/>
                <w:webHidden/>
              </w:rPr>
              <w:fldChar w:fldCharType="begin"/>
            </w:r>
            <w:r w:rsidR="00E52A1D">
              <w:rPr>
                <w:noProof/>
                <w:webHidden/>
              </w:rPr>
              <w:instrText xml:space="preserve"> PAGEREF _Toc122600374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514BA37E" w14:textId="0029B838" w:rsidR="00E52A1D" w:rsidRDefault="00597AC7">
          <w:pPr>
            <w:pStyle w:val="TOC2"/>
            <w:rPr>
              <w:rFonts w:asciiTheme="minorHAnsi" w:eastAsiaTheme="minorEastAsia" w:hAnsiTheme="minorHAnsi" w:cstheme="minorBidi"/>
              <w:caps w:val="0"/>
              <w:noProof/>
              <w:sz w:val="22"/>
              <w:szCs w:val="22"/>
            </w:rPr>
          </w:pPr>
          <w:hyperlink w:anchor="_Toc122600375" w:history="1">
            <w:r w:rsidR="00E52A1D" w:rsidRPr="00E25FBA">
              <w:rPr>
                <w:rStyle w:val="Hyperlink"/>
                <w:noProof/>
              </w:rPr>
              <w:t>8.9</w:t>
            </w:r>
            <w:r w:rsidR="00E52A1D">
              <w:rPr>
                <w:rFonts w:asciiTheme="minorHAnsi" w:eastAsiaTheme="minorEastAsia" w:hAnsiTheme="minorHAnsi" w:cstheme="minorBidi"/>
                <w:caps w:val="0"/>
                <w:noProof/>
                <w:sz w:val="22"/>
                <w:szCs w:val="22"/>
              </w:rPr>
              <w:tab/>
            </w:r>
            <w:r w:rsidR="00E52A1D" w:rsidRPr="00E25FBA">
              <w:rPr>
                <w:rStyle w:val="Hyperlink"/>
                <w:noProof/>
              </w:rPr>
              <w:t>EVALUATION CRITERIA</w:t>
            </w:r>
            <w:r w:rsidR="00E52A1D">
              <w:rPr>
                <w:noProof/>
                <w:webHidden/>
              </w:rPr>
              <w:tab/>
            </w:r>
            <w:r w:rsidR="00E52A1D">
              <w:rPr>
                <w:noProof/>
                <w:webHidden/>
              </w:rPr>
              <w:fldChar w:fldCharType="begin"/>
            </w:r>
            <w:r w:rsidR="00E52A1D">
              <w:rPr>
                <w:noProof/>
                <w:webHidden/>
              </w:rPr>
              <w:instrText xml:space="preserve"> PAGEREF _Toc122600375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5DCC01AC" w14:textId="1C7BCA0F" w:rsidR="00E52A1D" w:rsidRDefault="00597AC7">
          <w:pPr>
            <w:pStyle w:val="TOC3"/>
            <w:rPr>
              <w:rFonts w:asciiTheme="minorHAnsi" w:eastAsiaTheme="minorEastAsia" w:hAnsiTheme="minorHAnsi" w:cstheme="minorBidi"/>
              <w:iCs w:val="0"/>
              <w:caps w:val="0"/>
              <w:noProof/>
              <w:sz w:val="22"/>
              <w:szCs w:val="22"/>
            </w:rPr>
          </w:pPr>
          <w:hyperlink w:anchor="_Toc122600376" w:history="1">
            <w:r w:rsidR="00E52A1D" w:rsidRPr="00E25FBA">
              <w:rPr>
                <w:rStyle w:val="Hyperlink"/>
                <w:noProof/>
              </w:rPr>
              <w:t>8.9.1</w:t>
            </w:r>
            <w:r w:rsidR="00E52A1D">
              <w:rPr>
                <w:rFonts w:asciiTheme="minorHAnsi" w:eastAsiaTheme="minorEastAsia" w:hAnsiTheme="minorHAnsi" w:cstheme="minorBidi"/>
                <w:iCs w:val="0"/>
                <w:caps w:val="0"/>
                <w:noProof/>
                <w:sz w:val="22"/>
                <w:szCs w:val="22"/>
              </w:rPr>
              <w:tab/>
            </w:r>
            <w:r w:rsidR="00E52A1D" w:rsidRPr="00E25FBA">
              <w:rPr>
                <w:rStyle w:val="Hyperlink"/>
                <w:noProof/>
              </w:rPr>
              <w:t>TECHNICAL EVALUATION CRITERIA</w:t>
            </w:r>
            <w:r w:rsidR="00E52A1D">
              <w:rPr>
                <w:noProof/>
                <w:webHidden/>
              </w:rPr>
              <w:tab/>
            </w:r>
            <w:r w:rsidR="00E52A1D">
              <w:rPr>
                <w:noProof/>
                <w:webHidden/>
              </w:rPr>
              <w:fldChar w:fldCharType="begin"/>
            </w:r>
            <w:r w:rsidR="00E52A1D">
              <w:rPr>
                <w:noProof/>
                <w:webHidden/>
              </w:rPr>
              <w:instrText xml:space="preserve"> PAGEREF _Toc122600376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766908B6" w14:textId="38E6F3F6" w:rsidR="00E52A1D" w:rsidRDefault="00597AC7">
          <w:pPr>
            <w:pStyle w:val="TOC3"/>
            <w:rPr>
              <w:rFonts w:asciiTheme="minorHAnsi" w:eastAsiaTheme="minorEastAsia" w:hAnsiTheme="minorHAnsi" w:cstheme="minorBidi"/>
              <w:iCs w:val="0"/>
              <w:caps w:val="0"/>
              <w:noProof/>
              <w:sz w:val="22"/>
              <w:szCs w:val="22"/>
            </w:rPr>
          </w:pPr>
          <w:hyperlink w:anchor="_Toc122600377" w:history="1">
            <w:r w:rsidR="00E52A1D" w:rsidRPr="00E25FBA">
              <w:rPr>
                <w:rStyle w:val="Hyperlink"/>
                <w:noProof/>
              </w:rPr>
              <w:t>8.9.2</w:t>
            </w:r>
            <w:r w:rsidR="00E52A1D">
              <w:rPr>
                <w:rFonts w:asciiTheme="minorHAnsi" w:eastAsiaTheme="minorEastAsia" w:hAnsiTheme="minorHAnsi" w:cstheme="minorBidi"/>
                <w:iCs w:val="0"/>
                <w:caps w:val="0"/>
                <w:noProof/>
                <w:sz w:val="22"/>
                <w:szCs w:val="22"/>
              </w:rPr>
              <w:tab/>
            </w:r>
            <w:r w:rsidR="00E52A1D" w:rsidRPr="00E25FBA">
              <w:rPr>
                <w:rStyle w:val="Hyperlink"/>
                <w:noProof/>
              </w:rPr>
              <w:t>PRICE EVALUATION</w:t>
            </w:r>
            <w:r w:rsidR="00E52A1D">
              <w:rPr>
                <w:noProof/>
                <w:webHidden/>
              </w:rPr>
              <w:tab/>
            </w:r>
            <w:r w:rsidR="00E52A1D">
              <w:rPr>
                <w:noProof/>
                <w:webHidden/>
              </w:rPr>
              <w:fldChar w:fldCharType="begin"/>
            </w:r>
            <w:r w:rsidR="00E52A1D">
              <w:rPr>
                <w:noProof/>
                <w:webHidden/>
              </w:rPr>
              <w:instrText xml:space="preserve"> PAGEREF _Toc122600377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3680172B" w14:textId="4051015A" w:rsidR="00E52A1D" w:rsidRDefault="00597AC7">
          <w:pPr>
            <w:pStyle w:val="TOC2"/>
            <w:rPr>
              <w:rFonts w:asciiTheme="minorHAnsi" w:eastAsiaTheme="minorEastAsia" w:hAnsiTheme="minorHAnsi" w:cstheme="minorBidi"/>
              <w:caps w:val="0"/>
              <w:noProof/>
              <w:sz w:val="22"/>
              <w:szCs w:val="22"/>
            </w:rPr>
          </w:pPr>
          <w:hyperlink w:anchor="_Toc122600378" w:history="1">
            <w:r w:rsidR="00E52A1D" w:rsidRPr="00E25FBA">
              <w:rPr>
                <w:rStyle w:val="Hyperlink"/>
                <w:rFonts w:eastAsia="MS Mincho"/>
                <w:noProof/>
              </w:rPr>
              <w:t>8.10</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QUOTE DISCREPANCIES</w:t>
            </w:r>
            <w:r w:rsidR="00E52A1D">
              <w:rPr>
                <w:noProof/>
                <w:webHidden/>
              </w:rPr>
              <w:tab/>
            </w:r>
            <w:r w:rsidR="00E52A1D">
              <w:rPr>
                <w:noProof/>
                <w:webHidden/>
              </w:rPr>
              <w:fldChar w:fldCharType="begin"/>
            </w:r>
            <w:r w:rsidR="00E52A1D">
              <w:rPr>
                <w:noProof/>
                <w:webHidden/>
              </w:rPr>
              <w:instrText xml:space="preserve"> PAGEREF _Toc122600378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6B059992" w14:textId="19A14503" w:rsidR="00E52A1D" w:rsidRDefault="00597AC7">
          <w:pPr>
            <w:pStyle w:val="TOC2"/>
            <w:rPr>
              <w:rFonts w:asciiTheme="minorHAnsi" w:eastAsiaTheme="minorEastAsia" w:hAnsiTheme="minorHAnsi" w:cstheme="minorBidi"/>
              <w:caps w:val="0"/>
              <w:noProof/>
              <w:sz w:val="22"/>
              <w:szCs w:val="22"/>
            </w:rPr>
          </w:pPr>
          <w:hyperlink w:anchor="_Toc122600379" w:history="1">
            <w:r w:rsidR="00E52A1D" w:rsidRPr="00E25FBA">
              <w:rPr>
                <w:rStyle w:val="Hyperlink"/>
                <w:noProof/>
              </w:rPr>
              <w:t>8.11</w:t>
            </w:r>
            <w:r w:rsidR="00E52A1D">
              <w:rPr>
                <w:rFonts w:asciiTheme="minorHAnsi" w:eastAsiaTheme="minorEastAsia" w:hAnsiTheme="minorHAnsi" w:cstheme="minorBidi"/>
                <w:caps w:val="0"/>
                <w:noProof/>
                <w:sz w:val="22"/>
                <w:szCs w:val="22"/>
              </w:rPr>
              <w:tab/>
            </w:r>
            <w:r w:rsidR="00E52A1D" w:rsidRPr="00E25FBA">
              <w:rPr>
                <w:rStyle w:val="Hyperlink"/>
                <w:noProof/>
              </w:rPr>
              <w:t>NEGOTIATION</w:t>
            </w:r>
            <w:r w:rsidR="00E52A1D">
              <w:rPr>
                <w:noProof/>
                <w:webHidden/>
              </w:rPr>
              <w:tab/>
            </w:r>
            <w:r w:rsidR="00E52A1D">
              <w:rPr>
                <w:noProof/>
                <w:webHidden/>
              </w:rPr>
              <w:fldChar w:fldCharType="begin"/>
            </w:r>
            <w:r w:rsidR="00E52A1D">
              <w:rPr>
                <w:noProof/>
                <w:webHidden/>
              </w:rPr>
              <w:instrText xml:space="preserve"> PAGEREF _Toc122600379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50E164C8" w14:textId="67E30B4D" w:rsidR="00E52A1D" w:rsidRDefault="00597AC7">
          <w:pPr>
            <w:pStyle w:val="TOC2"/>
            <w:rPr>
              <w:rFonts w:asciiTheme="minorHAnsi" w:eastAsiaTheme="minorEastAsia" w:hAnsiTheme="minorHAnsi" w:cstheme="minorBidi"/>
              <w:caps w:val="0"/>
              <w:noProof/>
              <w:sz w:val="22"/>
              <w:szCs w:val="22"/>
            </w:rPr>
          </w:pPr>
          <w:hyperlink w:anchor="_Toc122600380" w:history="1">
            <w:r w:rsidR="00E52A1D" w:rsidRPr="00E25FBA">
              <w:rPr>
                <w:rStyle w:val="Hyperlink"/>
                <w:noProof/>
              </w:rPr>
              <w:t>8.12</w:t>
            </w:r>
            <w:r w:rsidR="00E52A1D">
              <w:rPr>
                <w:rFonts w:asciiTheme="minorHAnsi" w:eastAsiaTheme="minorEastAsia" w:hAnsiTheme="minorHAnsi" w:cstheme="minorBidi"/>
                <w:caps w:val="0"/>
                <w:noProof/>
                <w:sz w:val="22"/>
                <w:szCs w:val="22"/>
              </w:rPr>
              <w:tab/>
            </w:r>
            <w:r w:rsidR="00E52A1D" w:rsidRPr="00E25FBA">
              <w:rPr>
                <w:rStyle w:val="Hyperlink"/>
                <w:noProof/>
              </w:rPr>
              <w:t>BEST AND FINAL OFFER (BAFO)</w:t>
            </w:r>
            <w:r w:rsidR="00E52A1D">
              <w:rPr>
                <w:noProof/>
                <w:webHidden/>
              </w:rPr>
              <w:tab/>
            </w:r>
            <w:r w:rsidR="00E52A1D">
              <w:rPr>
                <w:noProof/>
                <w:webHidden/>
              </w:rPr>
              <w:fldChar w:fldCharType="begin"/>
            </w:r>
            <w:r w:rsidR="00E52A1D">
              <w:rPr>
                <w:noProof/>
                <w:webHidden/>
              </w:rPr>
              <w:instrText xml:space="preserve"> PAGEREF _Toc122600380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71E4387A" w14:textId="2089663C" w:rsidR="00E52A1D" w:rsidRDefault="00597AC7">
          <w:pPr>
            <w:pStyle w:val="TOC2"/>
            <w:rPr>
              <w:rFonts w:asciiTheme="minorHAnsi" w:eastAsiaTheme="minorEastAsia" w:hAnsiTheme="minorHAnsi" w:cstheme="minorBidi"/>
              <w:caps w:val="0"/>
              <w:noProof/>
              <w:sz w:val="22"/>
              <w:szCs w:val="22"/>
            </w:rPr>
          </w:pPr>
          <w:hyperlink w:anchor="_Toc122600381" w:history="1">
            <w:r w:rsidR="00E52A1D" w:rsidRPr="00E25FBA">
              <w:rPr>
                <w:rStyle w:val="Hyperlink"/>
                <w:noProof/>
              </w:rPr>
              <w:t>8.13</w:t>
            </w:r>
            <w:r w:rsidR="00E52A1D">
              <w:rPr>
                <w:rFonts w:asciiTheme="minorHAnsi" w:eastAsiaTheme="minorEastAsia" w:hAnsiTheme="minorHAnsi" w:cstheme="minorBidi"/>
                <w:caps w:val="0"/>
                <w:noProof/>
                <w:sz w:val="22"/>
                <w:szCs w:val="22"/>
              </w:rPr>
              <w:tab/>
            </w:r>
            <w:r w:rsidR="00E52A1D" w:rsidRPr="00E25FBA">
              <w:rPr>
                <w:rStyle w:val="Hyperlink"/>
                <w:noProof/>
              </w:rPr>
              <w:t xml:space="preserve">“REQUEST FOR REVISION” WITHIN </w:t>
            </w:r>
            <w:r w:rsidR="00E52A1D" w:rsidRPr="00E25FBA">
              <w:rPr>
                <w:rStyle w:val="Hyperlink"/>
                <w:i/>
                <w:iCs/>
                <w:noProof/>
              </w:rPr>
              <w:t>NJSTART</w:t>
            </w:r>
            <w:r w:rsidR="00E52A1D">
              <w:rPr>
                <w:noProof/>
                <w:webHidden/>
              </w:rPr>
              <w:tab/>
            </w:r>
            <w:r w:rsidR="00E52A1D">
              <w:rPr>
                <w:noProof/>
                <w:webHidden/>
              </w:rPr>
              <w:fldChar w:fldCharType="begin"/>
            </w:r>
            <w:r w:rsidR="00E52A1D">
              <w:rPr>
                <w:noProof/>
                <w:webHidden/>
              </w:rPr>
              <w:instrText xml:space="preserve"> PAGEREF _Toc122600381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5B5788C5" w14:textId="1D9A17BD" w:rsidR="00E52A1D" w:rsidRDefault="00597AC7">
          <w:pPr>
            <w:pStyle w:val="TOC2"/>
            <w:rPr>
              <w:rFonts w:asciiTheme="minorHAnsi" w:eastAsiaTheme="minorEastAsia" w:hAnsiTheme="minorHAnsi" w:cstheme="minorBidi"/>
              <w:caps w:val="0"/>
              <w:noProof/>
              <w:sz w:val="22"/>
              <w:szCs w:val="22"/>
            </w:rPr>
          </w:pPr>
          <w:hyperlink w:anchor="_Toc122600382" w:history="1">
            <w:r w:rsidR="00E52A1D" w:rsidRPr="00E25FBA">
              <w:rPr>
                <w:rStyle w:val="Hyperlink"/>
                <w:noProof/>
              </w:rPr>
              <w:t>8.14</w:t>
            </w:r>
            <w:r w:rsidR="00E52A1D">
              <w:rPr>
                <w:rFonts w:asciiTheme="minorHAnsi" w:eastAsiaTheme="minorEastAsia" w:hAnsiTheme="minorHAnsi" w:cstheme="minorBidi"/>
                <w:caps w:val="0"/>
                <w:noProof/>
                <w:sz w:val="22"/>
                <w:szCs w:val="22"/>
              </w:rPr>
              <w:tab/>
            </w:r>
            <w:r w:rsidR="00E52A1D" w:rsidRPr="00E25FBA">
              <w:rPr>
                <w:rStyle w:val="Hyperlink"/>
                <w:noProof/>
              </w:rPr>
              <w:t>POOR PERFORMANCE</w:t>
            </w:r>
            <w:r w:rsidR="00E52A1D">
              <w:rPr>
                <w:noProof/>
                <w:webHidden/>
              </w:rPr>
              <w:tab/>
            </w:r>
            <w:r w:rsidR="00E52A1D">
              <w:rPr>
                <w:noProof/>
                <w:webHidden/>
              </w:rPr>
              <w:fldChar w:fldCharType="begin"/>
            </w:r>
            <w:r w:rsidR="00E52A1D">
              <w:rPr>
                <w:noProof/>
                <w:webHidden/>
              </w:rPr>
              <w:instrText xml:space="preserve"> PAGEREF _Toc122600382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4826CF7F" w14:textId="4FC05944" w:rsidR="00E52A1D" w:rsidRDefault="00597AC7">
          <w:pPr>
            <w:pStyle w:val="TOC2"/>
            <w:rPr>
              <w:rFonts w:asciiTheme="minorHAnsi" w:eastAsiaTheme="minorEastAsia" w:hAnsiTheme="minorHAnsi" w:cstheme="minorBidi"/>
              <w:caps w:val="0"/>
              <w:noProof/>
              <w:sz w:val="22"/>
              <w:szCs w:val="22"/>
            </w:rPr>
          </w:pPr>
          <w:hyperlink w:anchor="_Toc122600383" w:history="1">
            <w:r w:rsidR="00E52A1D" w:rsidRPr="00E25FBA">
              <w:rPr>
                <w:rStyle w:val="Hyperlink"/>
                <w:rFonts w:eastAsia="MS Mincho"/>
                <w:noProof/>
              </w:rPr>
              <w:t>8.15</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RECOMMENDATION FOR AWARD</w:t>
            </w:r>
            <w:r w:rsidR="00E52A1D">
              <w:rPr>
                <w:noProof/>
                <w:webHidden/>
              </w:rPr>
              <w:tab/>
            </w:r>
            <w:r w:rsidR="00E52A1D">
              <w:rPr>
                <w:noProof/>
                <w:webHidden/>
              </w:rPr>
              <w:fldChar w:fldCharType="begin"/>
            </w:r>
            <w:r w:rsidR="00E52A1D">
              <w:rPr>
                <w:noProof/>
                <w:webHidden/>
              </w:rPr>
              <w:instrText xml:space="preserve"> PAGEREF _Toc122600383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13F3247D" w14:textId="3F611789" w:rsidR="00E52A1D" w:rsidRDefault="00597AC7">
          <w:pPr>
            <w:pStyle w:val="TOC2"/>
            <w:rPr>
              <w:rFonts w:asciiTheme="minorHAnsi" w:eastAsiaTheme="minorEastAsia" w:hAnsiTheme="minorHAnsi" w:cstheme="minorBidi"/>
              <w:caps w:val="0"/>
              <w:noProof/>
              <w:sz w:val="22"/>
              <w:szCs w:val="22"/>
            </w:rPr>
          </w:pPr>
          <w:hyperlink w:anchor="_Toc122600384" w:history="1">
            <w:r w:rsidR="00E52A1D" w:rsidRPr="00E25FBA">
              <w:rPr>
                <w:rStyle w:val="Hyperlink"/>
                <w:rFonts w:eastAsia="MS Mincho"/>
                <w:noProof/>
              </w:rPr>
              <w:t>8.16</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CONTRACT AWARD</w:t>
            </w:r>
            <w:r w:rsidR="00E52A1D">
              <w:rPr>
                <w:noProof/>
                <w:webHidden/>
              </w:rPr>
              <w:tab/>
            </w:r>
            <w:r w:rsidR="00E52A1D">
              <w:rPr>
                <w:noProof/>
                <w:webHidden/>
              </w:rPr>
              <w:fldChar w:fldCharType="begin"/>
            </w:r>
            <w:r w:rsidR="00E52A1D">
              <w:rPr>
                <w:noProof/>
                <w:webHidden/>
              </w:rPr>
              <w:instrText xml:space="preserve"> PAGEREF _Toc122600384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71CB91B8" w14:textId="0965FA5D" w:rsidR="00E52A1D" w:rsidRDefault="00597AC7">
          <w:pPr>
            <w:pStyle w:val="TOC1"/>
            <w:tabs>
              <w:tab w:val="left" w:pos="475"/>
            </w:tabs>
            <w:rPr>
              <w:rFonts w:asciiTheme="minorHAnsi" w:eastAsiaTheme="minorEastAsia" w:hAnsiTheme="minorHAnsi" w:cstheme="minorBidi"/>
              <w:b w:val="0"/>
              <w:bCs w:val="0"/>
              <w:caps w:val="0"/>
              <w:noProof/>
              <w:sz w:val="22"/>
              <w:szCs w:val="22"/>
            </w:rPr>
          </w:pPr>
          <w:hyperlink w:anchor="_Toc122600385" w:history="1">
            <w:r w:rsidR="00E52A1D" w:rsidRPr="00E25FBA">
              <w:rPr>
                <w:rStyle w:val="Hyperlink"/>
                <w:noProof/>
              </w:rPr>
              <w:t>9</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GLOSSARY</w:t>
            </w:r>
            <w:r w:rsidR="00E52A1D">
              <w:rPr>
                <w:noProof/>
                <w:webHidden/>
              </w:rPr>
              <w:tab/>
            </w:r>
            <w:r w:rsidR="00E52A1D">
              <w:rPr>
                <w:noProof/>
                <w:webHidden/>
              </w:rPr>
              <w:fldChar w:fldCharType="begin"/>
            </w:r>
            <w:r w:rsidR="00E52A1D">
              <w:rPr>
                <w:noProof/>
                <w:webHidden/>
              </w:rPr>
              <w:instrText xml:space="preserve"> PAGEREF _Toc122600385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29A23688" w14:textId="5A041755" w:rsidR="00E52A1D" w:rsidRDefault="00597AC7">
          <w:pPr>
            <w:pStyle w:val="TOC2"/>
            <w:rPr>
              <w:rFonts w:asciiTheme="minorHAnsi" w:eastAsiaTheme="minorEastAsia" w:hAnsiTheme="minorHAnsi" w:cstheme="minorBidi"/>
              <w:caps w:val="0"/>
              <w:noProof/>
              <w:sz w:val="22"/>
              <w:szCs w:val="22"/>
            </w:rPr>
          </w:pPr>
          <w:hyperlink w:anchor="_Toc122600386" w:history="1">
            <w:r w:rsidR="00E52A1D" w:rsidRPr="00E25FBA">
              <w:rPr>
                <w:rStyle w:val="Hyperlink"/>
                <w:noProof/>
              </w:rPr>
              <w:t>9.1</w:t>
            </w:r>
            <w:r w:rsidR="00E52A1D">
              <w:rPr>
                <w:rFonts w:asciiTheme="minorHAnsi" w:eastAsiaTheme="minorEastAsia" w:hAnsiTheme="minorHAnsi" w:cstheme="minorBidi"/>
                <w:caps w:val="0"/>
                <w:noProof/>
                <w:sz w:val="22"/>
                <w:szCs w:val="22"/>
              </w:rPr>
              <w:tab/>
            </w:r>
            <w:r w:rsidR="00E52A1D" w:rsidRPr="00E25FBA">
              <w:rPr>
                <w:rStyle w:val="Hyperlink"/>
                <w:noProof/>
              </w:rPr>
              <w:t>CROSSWALK</w:t>
            </w:r>
            <w:r w:rsidR="00E52A1D">
              <w:rPr>
                <w:noProof/>
                <w:webHidden/>
              </w:rPr>
              <w:tab/>
            </w:r>
            <w:r w:rsidR="00E52A1D">
              <w:rPr>
                <w:noProof/>
                <w:webHidden/>
              </w:rPr>
              <w:fldChar w:fldCharType="begin"/>
            </w:r>
            <w:r w:rsidR="00E52A1D">
              <w:rPr>
                <w:noProof/>
                <w:webHidden/>
              </w:rPr>
              <w:instrText xml:space="preserve"> PAGEREF _Toc122600386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4F12CE74" w14:textId="3B715032" w:rsidR="00E52A1D" w:rsidRDefault="00597AC7">
          <w:pPr>
            <w:pStyle w:val="TOC2"/>
            <w:rPr>
              <w:rFonts w:asciiTheme="minorHAnsi" w:eastAsiaTheme="minorEastAsia" w:hAnsiTheme="minorHAnsi" w:cstheme="minorBidi"/>
              <w:caps w:val="0"/>
              <w:noProof/>
              <w:sz w:val="22"/>
              <w:szCs w:val="22"/>
            </w:rPr>
          </w:pPr>
          <w:hyperlink w:anchor="_Toc122600387" w:history="1">
            <w:r w:rsidR="00E52A1D" w:rsidRPr="00E25FBA">
              <w:rPr>
                <w:rStyle w:val="Hyperlink"/>
                <w:noProof/>
              </w:rPr>
              <w:t>9.2</w:t>
            </w:r>
            <w:r w:rsidR="00E52A1D">
              <w:rPr>
                <w:rFonts w:asciiTheme="minorHAnsi" w:eastAsiaTheme="minorEastAsia" w:hAnsiTheme="minorHAnsi" w:cstheme="minorBidi"/>
                <w:caps w:val="0"/>
                <w:noProof/>
                <w:sz w:val="22"/>
                <w:szCs w:val="22"/>
              </w:rPr>
              <w:tab/>
            </w:r>
            <w:r w:rsidR="00E52A1D" w:rsidRPr="00E25FBA">
              <w:rPr>
                <w:rStyle w:val="Hyperlink"/>
                <w:noProof/>
              </w:rPr>
              <w:t>DEFINITIONS</w:t>
            </w:r>
            <w:r w:rsidR="00E52A1D">
              <w:rPr>
                <w:noProof/>
                <w:webHidden/>
              </w:rPr>
              <w:tab/>
            </w:r>
            <w:r w:rsidR="00E52A1D">
              <w:rPr>
                <w:noProof/>
                <w:webHidden/>
              </w:rPr>
              <w:fldChar w:fldCharType="begin"/>
            </w:r>
            <w:r w:rsidR="00E52A1D">
              <w:rPr>
                <w:noProof/>
                <w:webHidden/>
              </w:rPr>
              <w:instrText xml:space="preserve"> PAGEREF _Toc122600387 \h </w:instrText>
            </w:r>
            <w:r w:rsidR="00E52A1D">
              <w:rPr>
                <w:noProof/>
                <w:webHidden/>
              </w:rPr>
            </w:r>
            <w:r w:rsidR="00E52A1D">
              <w:rPr>
                <w:noProof/>
                <w:webHidden/>
              </w:rPr>
              <w:fldChar w:fldCharType="separate"/>
            </w:r>
            <w:r w:rsidR="00E52A1D">
              <w:rPr>
                <w:noProof/>
                <w:webHidden/>
              </w:rPr>
              <w:t>40</w:t>
            </w:r>
            <w:r w:rsidR="00E52A1D">
              <w:rPr>
                <w:noProof/>
                <w:webHidden/>
              </w:rPr>
              <w:fldChar w:fldCharType="end"/>
            </w:r>
          </w:hyperlink>
        </w:p>
        <w:p w14:paraId="1F872A2F" w14:textId="2A00F78A" w:rsidR="00E52A1D" w:rsidRDefault="00597AC7">
          <w:pPr>
            <w:pStyle w:val="TOC2"/>
            <w:rPr>
              <w:rFonts w:asciiTheme="minorHAnsi" w:eastAsiaTheme="minorEastAsia" w:hAnsiTheme="minorHAnsi" w:cstheme="minorBidi"/>
              <w:caps w:val="0"/>
              <w:noProof/>
              <w:sz w:val="22"/>
              <w:szCs w:val="22"/>
            </w:rPr>
          </w:pPr>
          <w:hyperlink w:anchor="_Toc122600388" w:history="1">
            <w:r w:rsidR="00E52A1D" w:rsidRPr="00E25FBA">
              <w:rPr>
                <w:rStyle w:val="Hyperlink"/>
                <w:noProof/>
              </w:rPr>
              <w:t>9.3</w:t>
            </w:r>
            <w:r w:rsidR="00E52A1D">
              <w:rPr>
                <w:rFonts w:asciiTheme="minorHAnsi" w:eastAsiaTheme="minorEastAsia" w:hAnsiTheme="minorHAnsi" w:cstheme="minorBidi"/>
                <w:caps w:val="0"/>
                <w:noProof/>
                <w:sz w:val="22"/>
                <w:szCs w:val="22"/>
              </w:rPr>
              <w:tab/>
            </w:r>
            <w:r w:rsidR="00E52A1D" w:rsidRPr="00E25FBA">
              <w:rPr>
                <w:rStyle w:val="Hyperlink"/>
                <w:noProof/>
              </w:rPr>
              <w:t>CONTRACT-SPECIFIC DEFINITIONS</w:t>
            </w:r>
            <w:r w:rsidR="00E52A1D">
              <w:rPr>
                <w:noProof/>
                <w:webHidden/>
              </w:rPr>
              <w:tab/>
            </w:r>
            <w:r w:rsidR="00E52A1D">
              <w:rPr>
                <w:noProof/>
                <w:webHidden/>
              </w:rPr>
              <w:fldChar w:fldCharType="begin"/>
            </w:r>
            <w:r w:rsidR="00E52A1D">
              <w:rPr>
                <w:noProof/>
                <w:webHidden/>
              </w:rPr>
              <w:instrText xml:space="preserve"> PAGEREF _Toc122600388 \h </w:instrText>
            </w:r>
            <w:r w:rsidR="00E52A1D">
              <w:rPr>
                <w:noProof/>
                <w:webHidden/>
              </w:rPr>
            </w:r>
            <w:r w:rsidR="00E52A1D">
              <w:rPr>
                <w:noProof/>
                <w:webHidden/>
              </w:rPr>
              <w:fldChar w:fldCharType="separate"/>
            </w:r>
            <w:r w:rsidR="00E52A1D">
              <w:rPr>
                <w:noProof/>
                <w:webHidden/>
              </w:rPr>
              <w:t>45</w:t>
            </w:r>
            <w:r w:rsidR="00E52A1D">
              <w:rPr>
                <w:noProof/>
                <w:webHidden/>
              </w:rPr>
              <w:fldChar w:fldCharType="end"/>
            </w:r>
          </w:hyperlink>
        </w:p>
        <w:p w14:paraId="209249A7"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 xml:space="preserve">ATTACHMENT 1 – </w:t>
          </w:r>
          <w:r w:rsidR="000A0EE6" w:rsidRPr="000A0EE6">
            <w:rPr>
              <w:sz w:val="20"/>
              <w:szCs w:val="20"/>
            </w:rPr>
            <w:t>Acceptance Process Flowchart</w:t>
          </w:r>
        </w:p>
        <w:p w14:paraId="272056FA" w14:textId="77777777" w:rsidR="00912BD6" w:rsidRDefault="00FC22B7" w:rsidP="0084189F">
          <w:pPr>
            <w:spacing w:after="0" w:line="240" w:lineRule="auto"/>
            <w:rPr>
              <w:sz w:val="20"/>
              <w:szCs w:val="20"/>
            </w:rPr>
          </w:pPr>
          <w:r w:rsidRPr="0084189F">
            <w:rPr>
              <w:sz w:val="20"/>
              <w:szCs w:val="20"/>
            </w:rPr>
            <w:t xml:space="preserve">ATTACHMENT 2 – </w:t>
          </w:r>
          <w:r w:rsidR="000A0EE6">
            <w:rPr>
              <w:sz w:val="20"/>
              <w:szCs w:val="20"/>
            </w:rPr>
            <w:t>New Car Checklist</w:t>
          </w:r>
        </w:p>
        <w:p w14:paraId="1EB56DFE" w14:textId="77777777" w:rsidR="00912BD6" w:rsidRDefault="00912BD6" w:rsidP="0084189F">
          <w:pPr>
            <w:spacing w:after="0" w:line="240" w:lineRule="auto"/>
            <w:rPr>
              <w:sz w:val="20"/>
              <w:szCs w:val="20"/>
            </w:rPr>
          </w:pPr>
          <w:r>
            <w:rPr>
              <w:sz w:val="20"/>
              <w:szCs w:val="20"/>
            </w:rPr>
            <w:t xml:space="preserve">ATTACHMENT 3 – </w:t>
          </w:r>
          <w:r w:rsidR="000A0EE6" w:rsidRPr="000A0EE6">
            <w:rPr>
              <w:sz w:val="20"/>
              <w:szCs w:val="20"/>
            </w:rPr>
            <w:t>State of New Jersey Standard Terms and Conditions (9/1/2022)</w:t>
          </w:r>
        </w:p>
        <w:p w14:paraId="31497374" w14:textId="77777777" w:rsidR="00EA5ED8" w:rsidRPr="0084189F" w:rsidRDefault="00912BD6" w:rsidP="0084189F">
          <w:pPr>
            <w:spacing w:after="0" w:line="240" w:lineRule="auto"/>
            <w:rPr>
              <w:sz w:val="20"/>
              <w:szCs w:val="20"/>
            </w:rPr>
          </w:pPr>
          <w:r>
            <w:rPr>
              <w:sz w:val="20"/>
              <w:szCs w:val="20"/>
            </w:rPr>
            <w:t>ATTACHMENT 4</w:t>
          </w:r>
          <w:r w:rsidR="000A0EE6">
            <w:rPr>
              <w:sz w:val="20"/>
              <w:szCs w:val="20"/>
            </w:rPr>
            <w:t xml:space="preserve"> - </w:t>
          </w:r>
          <w:r w:rsidR="000A0EE6" w:rsidRPr="0084189F">
            <w:rPr>
              <w:sz w:val="20"/>
              <w:szCs w:val="20"/>
            </w:rPr>
            <w:t>Standard Procurement Forms Packet</w:t>
          </w:r>
        </w:p>
      </w:sdtContent>
    </w:sdt>
    <w:p w14:paraId="69DEFC3C" w14:textId="77777777" w:rsidR="0084189F" w:rsidRDefault="0084189F" w:rsidP="0084189F">
      <w:pPr>
        <w:spacing w:after="0" w:line="240" w:lineRule="auto"/>
        <w:rPr>
          <w:sz w:val="20"/>
          <w:szCs w:val="20"/>
        </w:rPr>
      </w:pPr>
    </w:p>
    <w:p w14:paraId="2A7F747F"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76A4F8C9" w14:textId="77777777" w:rsidR="007C2018" w:rsidRPr="0084189F" w:rsidRDefault="007C2018" w:rsidP="0084189F">
      <w:pPr>
        <w:pStyle w:val="Heading1"/>
        <w:rPr>
          <w:sz w:val="20"/>
          <w:szCs w:val="20"/>
        </w:rPr>
      </w:pPr>
      <w:bookmarkStart w:id="25" w:name="_Toc122600267"/>
      <w:r w:rsidRPr="0084189F">
        <w:rPr>
          <w:sz w:val="20"/>
          <w:szCs w:val="20"/>
        </w:rPr>
        <w:t>INTRODUCTION AND SUMMARY OF THE BID SOLICITATION</w:t>
      </w:r>
      <w:bookmarkEnd w:id="25"/>
    </w:p>
    <w:p w14:paraId="31E93041"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on behalf of</w:t>
      </w:r>
      <w:r w:rsidR="00CA35A3">
        <w:rPr>
          <w:sz w:val="20"/>
          <w:szCs w:val="20"/>
        </w:rPr>
        <w:t xml:space="preserve"> </w:t>
      </w:r>
      <w:r w:rsidR="00B62262" w:rsidRPr="00B62262">
        <w:rPr>
          <w:sz w:val="20"/>
          <w:szCs w:val="20"/>
        </w:rPr>
        <w:t>the Department of Law and Public Safety, Division of State Police, the New Jersey Department of Corrections (NJDOC), other State Agencies, Quasi-State Agencies and other Cooperative Purchasing Program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9ED038E" w14:textId="77777777" w:rsidR="006139A9" w:rsidRPr="0084189F" w:rsidRDefault="006139A9" w:rsidP="0084189F">
      <w:pPr>
        <w:spacing w:after="0" w:line="240" w:lineRule="auto"/>
        <w:rPr>
          <w:sz w:val="20"/>
          <w:szCs w:val="20"/>
        </w:rPr>
      </w:pPr>
    </w:p>
    <w:p w14:paraId="74AE4589"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CAE88A3" w14:textId="77777777" w:rsidR="00C67B7F" w:rsidRPr="0084189F" w:rsidRDefault="00C67B7F" w:rsidP="0084189F">
      <w:pPr>
        <w:spacing w:after="0" w:line="240" w:lineRule="auto"/>
        <w:rPr>
          <w:sz w:val="20"/>
          <w:szCs w:val="20"/>
        </w:rPr>
      </w:pPr>
    </w:p>
    <w:p w14:paraId="2EBCB666" w14:textId="77777777" w:rsidR="00E8054C" w:rsidRPr="0084189F" w:rsidRDefault="00E8054C" w:rsidP="00A53368">
      <w:pPr>
        <w:pStyle w:val="Heading2"/>
      </w:pPr>
      <w:bookmarkStart w:id="26" w:name="_Toc400531467"/>
      <w:bookmarkStart w:id="27" w:name="_Toc428533937"/>
      <w:bookmarkStart w:id="28" w:name="_Toc32310614"/>
      <w:bookmarkStart w:id="29" w:name="_Toc122600268"/>
      <w:r w:rsidRPr="0084189F">
        <w:t>PURPOSE AND INTENT</w:t>
      </w:r>
      <w:bookmarkEnd w:id="26"/>
      <w:bookmarkEnd w:id="27"/>
      <w:bookmarkEnd w:id="28"/>
      <w:bookmarkEnd w:id="29"/>
    </w:p>
    <w:p w14:paraId="18AE3116" w14:textId="25F67D27" w:rsidR="00B62262" w:rsidRPr="00B62262" w:rsidRDefault="00E8054C" w:rsidP="00B62262">
      <w:pPr>
        <w:spacing w:after="0" w:line="240" w:lineRule="auto"/>
        <w:jc w:val="both"/>
        <w:rPr>
          <w:sz w:val="20"/>
          <w:szCs w:val="20"/>
        </w:rPr>
      </w:pPr>
      <w:r w:rsidRPr="0084189F">
        <w:rPr>
          <w:sz w:val="20"/>
          <w:szCs w:val="20"/>
        </w:rPr>
        <w:t xml:space="preserve">The purpose of this Bid Solicitation is to solicit Quotes for </w:t>
      </w:r>
      <w:r w:rsidR="00B62262" w:rsidRPr="00C621A7">
        <w:rPr>
          <w:sz w:val="20"/>
          <w:szCs w:val="20"/>
        </w:rPr>
        <w:t>Equipment Acquisition &amp; Installation for Marked/Unmarked Police Vehicles and Prisoner Transport Vehicles</w:t>
      </w:r>
      <w:r w:rsidR="00B62262" w:rsidRPr="00B62262">
        <w:rPr>
          <w:sz w:val="20"/>
          <w:szCs w:val="20"/>
        </w:rPr>
        <w:t>.</w:t>
      </w:r>
    </w:p>
    <w:p w14:paraId="6D9DDE26" w14:textId="77777777" w:rsidR="00E8054C" w:rsidRPr="0084189F" w:rsidRDefault="00E8054C" w:rsidP="0084189F">
      <w:pPr>
        <w:spacing w:after="0" w:line="240" w:lineRule="auto"/>
        <w:rPr>
          <w:sz w:val="20"/>
          <w:szCs w:val="20"/>
        </w:rPr>
      </w:pPr>
    </w:p>
    <w:p w14:paraId="5C604ABE" w14:textId="77777777" w:rsidR="00E8054C" w:rsidRPr="0084189F" w:rsidRDefault="0094354B" w:rsidP="0084189F">
      <w:pPr>
        <w:spacing w:after="0" w:line="240" w:lineRule="auto"/>
        <w:jc w:val="both"/>
        <w:rPr>
          <w:sz w:val="20"/>
          <w:szCs w:val="20"/>
        </w:rPr>
      </w:pPr>
      <w:r w:rsidRPr="0032324E">
        <w:rPr>
          <w:sz w:val="20"/>
          <w:szCs w:val="20"/>
        </w:rPr>
        <w:t xml:space="preserve">It is the </w:t>
      </w:r>
      <w:r w:rsidR="00E8054C" w:rsidRPr="0032324E">
        <w:rPr>
          <w:sz w:val="20"/>
          <w:szCs w:val="20"/>
        </w:rPr>
        <w:t xml:space="preserve">intent of </w:t>
      </w:r>
      <w:r w:rsidRPr="0032324E">
        <w:rPr>
          <w:sz w:val="20"/>
          <w:szCs w:val="20"/>
        </w:rPr>
        <w:t>the</w:t>
      </w:r>
      <w:r w:rsidR="00E8054C" w:rsidRPr="0032324E">
        <w:rPr>
          <w:sz w:val="20"/>
          <w:szCs w:val="20"/>
        </w:rPr>
        <w:t xml:space="preserve"> </w:t>
      </w:r>
      <w:r w:rsidR="00235AEF" w:rsidRPr="0032324E">
        <w:rPr>
          <w:sz w:val="20"/>
          <w:szCs w:val="20"/>
        </w:rPr>
        <w:t>State</w:t>
      </w:r>
      <w:r w:rsidRPr="0032324E" w:rsidDel="0094354B">
        <w:rPr>
          <w:sz w:val="20"/>
          <w:szCs w:val="20"/>
        </w:rPr>
        <w:t xml:space="preserve"> </w:t>
      </w:r>
      <w:r w:rsidR="00E8054C" w:rsidRPr="0032324E">
        <w:rPr>
          <w:sz w:val="20"/>
          <w:szCs w:val="20"/>
        </w:rPr>
        <w:t xml:space="preserve">to award </w:t>
      </w:r>
      <w:r w:rsidR="003C02F7" w:rsidRPr="0032324E">
        <w:rPr>
          <w:sz w:val="20"/>
          <w:szCs w:val="20"/>
        </w:rPr>
        <w:t>Contract</w:t>
      </w:r>
      <w:r w:rsidR="00294EF5" w:rsidRPr="0032324E">
        <w:rPr>
          <w:sz w:val="20"/>
          <w:szCs w:val="20"/>
        </w:rPr>
        <w:t>s</w:t>
      </w:r>
      <w:r w:rsidR="003C02F7" w:rsidRPr="0032324E" w:rsidDel="003C02F7">
        <w:rPr>
          <w:sz w:val="20"/>
          <w:szCs w:val="20"/>
        </w:rPr>
        <w:t xml:space="preserve"> </w:t>
      </w:r>
      <w:r w:rsidR="00294EF5" w:rsidRPr="0032324E">
        <w:rPr>
          <w:sz w:val="20"/>
          <w:szCs w:val="20"/>
        </w:rPr>
        <w:t>to</w:t>
      </w:r>
      <w:r w:rsidR="00E8054C" w:rsidRPr="0032324E">
        <w:rPr>
          <w:sz w:val="20"/>
          <w:szCs w:val="20"/>
        </w:rPr>
        <w:t xml:space="preserve"> those responsible </w:t>
      </w:r>
      <w:r w:rsidR="00075C47" w:rsidRPr="0032324E">
        <w:rPr>
          <w:rFonts w:eastAsia="MS Mincho"/>
          <w:sz w:val="20"/>
          <w:szCs w:val="20"/>
        </w:rPr>
        <w:t>Bidders</w:t>
      </w:r>
      <w:r w:rsidR="00E8054C" w:rsidRPr="0032324E">
        <w:rPr>
          <w:sz w:val="20"/>
          <w:szCs w:val="20"/>
        </w:rPr>
        <w:t xml:space="preserve"> whose Quotes, confor</w:t>
      </w:r>
      <w:r w:rsidR="00294EF5" w:rsidRPr="0032324E">
        <w:rPr>
          <w:sz w:val="20"/>
          <w:szCs w:val="20"/>
        </w:rPr>
        <w:t>ming to this Bid Solicitation</w:t>
      </w:r>
      <w:r w:rsidR="00E8054C" w:rsidRPr="0032324E">
        <w:rPr>
          <w:sz w:val="20"/>
          <w:szCs w:val="20"/>
        </w:rPr>
        <w:t xml:space="preserve"> are most advantageous to the State</w:t>
      </w:r>
      <w:r w:rsidR="00F925FD" w:rsidRPr="0032324E">
        <w:rPr>
          <w:sz w:val="20"/>
          <w:szCs w:val="20"/>
        </w:rPr>
        <w:t xml:space="preserve"> of New Jersey (State)</w:t>
      </w:r>
      <w:r w:rsidR="00E8054C" w:rsidRPr="0032324E">
        <w:rPr>
          <w:sz w:val="20"/>
          <w:szCs w:val="20"/>
        </w:rPr>
        <w:t xml:space="preserve">, price and other factors considered.  The </w:t>
      </w:r>
      <w:r w:rsidR="00235AEF" w:rsidRPr="0032324E">
        <w:rPr>
          <w:sz w:val="20"/>
          <w:szCs w:val="20"/>
        </w:rPr>
        <w:t>State</w:t>
      </w:r>
      <w:r w:rsidR="00E8054C" w:rsidRPr="0032324E">
        <w:rPr>
          <w:sz w:val="20"/>
          <w:szCs w:val="20"/>
        </w:rPr>
        <w:t xml:space="preserve"> may award any </w:t>
      </w:r>
      <w:r w:rsidR="00A854A4" w:rsidRPr="0032324E">
        <w:rPr>
          <w:sz w:val="20"/>
          <w:szCs w:val="20"/>
        </w:rPr>
        <w:t>or</w:t>
      </w:r>
      <w:r w:rsidR="00E8054C" w:rsidRPr="0032324E">
        <w:rPr>
          <w:sz w:val="20"/>
          <w:szCs w:val="20"/>
        </w:rPr>
        <w:t xml:space="preserve"> all price lines.  The State, however, reserves the right to separately procure individual requirements that are the subject</w:t>
      </w:r>
      <w:r w:rsidR="00C621A7">
        <w:rPr>
          <w:sz w:val="20"/>
          <w:szCs w:val="20"/>
        </w:rPr>
        <w:t xml:space="preserve"> </w:t>
      </w:r>
      <w:r w:rsidR="00E8054C" w:rsidRPr="0032324E">
        <w:rPr>
          <w:sz w:val="20"/>
          <w:szCs w:val="20"/>
        </w:rPr>
        <w:t xml:space="preserve">of the </w:t>
      </w:r>
      <w:r w:rsidR="003C02F7" w:rsidRPr="0032324E">
        <w:rPr>
          <w:color w:val="000000"/>
          <w:sz w:val="20"/>
          <w:szCs w:val="20"/>
        </w:rPr>
        <w:t>Contract</w:t>
      </w:r>
      <w:r w:rsidR="00E8054C" w:rsidRPr="0032324E">
        <w:rPr>
          <w:sz w:val="20"/>
          <w:szCs w:val="20"/>
        </w:rPr>
        <w:t xml:space="preserve"> during the </w:t>
      </w:r>
      <w:r w:rsidR="003C02F7" w:rsidRPr="00AB6D82">
        <w:rPr>
          <w:color w:val="000000"/>
          <w:sz w:val="20"/>
          <w:szCs w:val="20"/>
        </w:rPr>
        <w:t>Contract</w:t>
      </w:r>
      <w:r w:rsidR="00E8054C" w:rsidRPr="00AB6D82">
        <w:rPr>
          <w:sz w:val="20"/>
          <w:szCs w:val="20"/>
        </w:rPr>
        <w:t xml:space="preserve"> term, when deemed by the Director of the Division (Director) to be in the State’s best interest.</w:t>
      </w:r>
    </w:p>
    <w:p w14:paraId="75204D70" w14:textId="77777777" w:rsidR="00BA68B8" w:rsidRDefault="00BA68B8" w:rsidP="0084189F">
      <w:pPr>
        <w:spacing w:after="0" w:line="240" w:lineRule="auto"/>
        <w:jc w:val="both"/>
        <w:rPr>
          <w:sz w:val="20"/>
          <w:szCs w:val="20"/>
        </w:rPr>
      </w:pPr>
    </w:p>
    <w:p w14:paraId="7347A989" w14:textId="77777777" w:rsidR="00CE7B23" w:rsidRPr="00CE7B23" w:rsidRDefault="00CE7B23" w:rsidP="00CE7B23">
      <w:pPr>
        <w:spacing w:after="0" w:line="240" w:lineRule="auto"/>
        <w:jc w:val="both"/>
        <w:rPr>
          <w:sz w:val="20"/>
          <w:szCs w:val="20"/>
        </w:rPr>
      </w:pPr>
      <w:r w:rsidRPr="00CE7B23">
        <w:rPr>
          <w:sz w:val="20"/>
          <w:szCs w:val="20"/>
        </w:rPr>
        <w:t xml:space="preserve">There are </w:t>
      </w:r>
      <w:r w:rsidR="004B0413">
        <w:rPr>
          <w:sz w:val="20"/>
          <w:szCs w:val="20"/>
        </w:rPr>
        <w:t>thirty</w:t>
      </w:r>
      <w:r w:rsidR="004F0529">
        <w:rPr>
          <w:sz w:val="20"/>
          <w:szCs w:val="20"/>
        </w:rPr>
        <w:t>-two</w:t>
      </w:r>
      <w:r w:rsidRPr="00CE7B23">
        <w:rPr>
          <w:sz w:val="20"/>
          <w:szCs w:val="20"/>
        </w:rPr>
        <w:t xml:space="preserve"> (</w:t>
      </w:r>
      <w:r w:rsidR="004B0413">
        <w:rPr>
          <w:sz w:val="20"/>
          <w:szCs w:val="20"/>
        </w:rPr>
        <w:t>3</w:t>
      </w:r>
      <w:r w:rsidR="004F0529">
        <w:rPr>
          <w:sz w:val="20"/>
          <w:szCs w:val="20"/>
        </w:rPr>
        <w:t>2</w:t>
      </w:r>
      <w:r w:rsidRPr="00CE7B23">
        <w:rPr>
          <w:sz w:val="20"/>
          <w:szCs w:val="20"/>
        </w:rPr>
        <w:t>) price lines</w:t>
      </w:r>
      <w:r w:rsidR="00CA35A3">
        <w:rPr>
          <w:sz w:val="20"/>
          <w:szCs w:val="20"/>
        </w:rPr>
        <w:t>,</w:t>
      </w:r>
      <w:r w:rsidRPr="00CE7B23">
        <w:rPr>
          <w:sz w:val="20"/>
          <w:szCs w:val="20"/>
        </w:rPr>
        <w:t xml:space="preserve"> which are grouped and itemized as follows:</w:t>
      </w:r>
    </w:p>
    <w:p w14:paraId="1F3FE3AF" w14:textId="77777777" w:rsidR="00CE7B23" w:rsidRPr="0084189F" w:rsidRDefault="00CE7B23"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1530"/>
        <w:gridCol w:w="8905"/>
      </w:tblGrid>
      <w:tr w:rsidR="00B62262" w:rsidRPr="00407172" w14:paraId="3619F55D" w14:textId="77777777" w:rsidTr="00B62262">
        <w:tc>
          <w:tcPr>
            <w:tcW w:w="1530" w:type="dxa"/>
          </w:tcPr>
          <w:p w14:paraId="710E6E3D"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b/>
                <w:bCs/>
              </w:rPr>
              <w:t>Price Line</w:t>
            </w:r>
          </w:p>
        </w:tc>
        <w:tc>
          <w:tcPr>
            <w:tcW w:w="8905" w:type="dxa"/>
          </w:tcPr>
          <w:p w14:paraId="51A806CE" w14:textId="77777777" w:rsidR="00B62262" w:rsidRPr="00407172" w:rsidRDefault="00B62262" w:rsidP="00B62262">
            <w:pPr>
              <w:jc w:val="center"/>
              <w:rPr>
                <w:rFonts w:asciiTheme="minorHAnsi" w:hAnsiTheme="minorHAnsi" w:cstheme="minorHAnsi"/>
                <w:b/>
              </w:rPr>
            </w:pPr>
            <w:r w:rsidRPr="00407172">
              <w:rPr>
                <w:rFonts w:asciiTheme="minorHAnsi" w:hAnsiTheme="minorHAnsi" w:cstheme="minorHAnsi"/>
                <w:b/>
              </w:rPr>
              <w:t>Description</w:t>
            </w:r>
          </w:p>
        </w:tc>
      </w:tr>
      <w:tr w:rsidR="00B62262" w:rsidRPr="00407172" w14:paraId="59747646" w14:textId="77777777" w:rsidTr="00B62262">
        <w:tc>
          <w:tcPr>
            <w:tcW w:w="10435" w:type="dxa"/>
            <w:gridSpan w:val="2"/>
          </w:tcPr>
          <w:p w14:paraId="1CE6B32D" w14:textId="77777777" w:rsidR="00B62262" w:rsidRPr="00646FD3" w:rsidRDefault="00B62262" w:rsidP="00B62262">
            <w:pPr>
              <w:jc w:val="center"/>
              <w:rPr>
                <w:rFonts w:asciiTheme="minorHAnsi" w:hAnsiTheme="minorHAnsi" w:cstheme="minorHAnsi"/>
                <w:b/>
              </w:rPr>
            </w:pPr>
            <w:r w:rsidRPr="00646FD3">
              <w:rPr>
                <w:rFonts w:asciiTheme="minorHAnsi" w:hAnsiTheme="minorHAnsi" w:cstheme="minorHAnsi"/>
                <w:b/>
              </w:rPr>
              <w:t>Group 1</w:t>
            </w:r>
          </w:p>
        </w:tc>
      </w:tr>
      <w:tr w:rsidR="00B62262" w:rsidRPr="00407172" w14:paraId="1D9EC8D4" w14:textId="77777777" w:rsidTr="00B62262">
        <w:tc>
          <w:tcPr>
            <w:tcW w:w="1530" w:type="dxa"/>
          </w:tcPr>
          <w:p w14:paraId="63EA4CB8"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rPr>
              <w:t>1</w:t>
            </w:r>
          </w:p>
        </w:tc>
        <w:tc>
          <w:tcPr>
            <w:tcW w:w="8905" w:type="dxa"/>
          </w:tcPr>
          <w:p w14:paraId="2E8E2143" w14:textId="77777777" w:rsidR="00B62262" w:rsidRPr="00407172" w:rsidRDefault="00B62262" w:rsidP="00B62262">
            <w:pPr>
              <w:jc w:val="both"/>
              <w:rPr>
                <w:rFonts w:asciiTheme="minorHAnsi" w:hAnsiTheme="minorHAnsi" w:cstheme="minorHAnsi"/>
              </w:rPr>
            </w:pPr>
            <w:r>
              <w:rPr>
                <w:rFonts w:asciiTheme="minorHAnsi" w:hAnsiTheme="minorHAnsi" w:cstheme="minorHAnsi"/>
              </w:rPr>
              <w:t>Bundled Equipment</w:t>
            </w:r>
            <w:r w:rsidR="006A0E2A">
              <w:rPr>
                <w:rFonts w:asciiTheme="minorHAnsi" w:hAnsiTheme="minorHAnsi" w:cstheme="minorHAnsi"/>
              </w:rPr>
              <w:t xml:space="preserve"> and Installation</w:t>
            </w:r>
            <w:r>
              <w:rPr>
                <w:rFonts w:asciiTheme="minorHAnsi" w:hAnsiTheme="minorHAnsi" w:cstheme="minorHAnsi"/>
              </w:rPr>
              <w:t xml:space="preserve"> for </w:t>
            </w:r>
            <w:r w:rsidRPr="0005520D">
              <w:rPr>
                <w:rFonts w:asciiTheme="minorHAnsi" w:hAnsiTheme="minorHAnsi" w:cstheme="minorHAnsi"/>
              </w:rPr>
              <w:t>Marked Ford Utility Polic</w:t>
            </w:r>
            <w:r>
              <w:rPr>
                <w:rFonts w:asciiTheme="minorHAnsi" w:hAnsiTheme="minorHAnsi" w:cstheme="minorHAnsi"/>
              </w:rPr>
              <w:t>e Interceptor With Push Bumper</w:t>
            </w:r>
          </w:p>
        </w:tc>
      </w:tr>
      <w:tr w:rsidR="00B62262" w:rsidRPr="00407172" w14:paraId="1B3BBF9A" w14:textId="77777777" w:rsidTr="00B62262">
        <w:tc>
          <w:tcPr>
            <w:tcW w:w="1530" w:type="dxa"/>
          </w:tcPr>
          <w:p w14:paraId="6F8B3D69"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rPr>
              <w:t>2</w:t>
            </w:r>
          </w:p>
        </w:tc>
        <w:tc>
          <w:tcPr>
            <w:tcW w:w="8905" w:type="dxa"/>
          </w:tcPr>
          <w:p w14:paraId="4BBFE186" w14:textId="77777777" w:rsidR="00B62262" w:rsidRPr="00407172" w:rsidRDefault="00B62262" w:rsidP="00B62262">
            <w:pPr>
              <w:jc w:val="both"/>
              <w:rPr>
                <w:rFonts w:asciiTheme="minorHAnsi" w:hAnsiTheme="minorHAnsi" w:cstheme="minorHAnsi"/>
              </w:rPr>
            </w:pPr>
            <w:r w:rsidRPr="0005520D">
              <w:rPr>
                <w:rFonts w:asciiTheme="minorHAnsi" w:hAnsiTheme="minorHAnsi" w:cstheme="minorHAnsi"/>
              </w:rPr>
              <w:t>Bundled Equipment</w:t>
            </w:r>
            <w:r w:rsidR="006A0E2A">
              <w:rPr>
                <w:rFonts w:asciiTheme="minorHAnsi" w:hAnsiTheme="minorHAnsi" w:cstheme="minorHAnsi"/>
              </w:rPr>
              <w:t xml:space="preserve"> and Installation</w:t>
            </w:r>
            <w:r>
              <w:rPr>
                <w:rFonts w:asciiTheme="minorHAnsi" w:hAnsiTheme="minorHAnsi" w:cstheme="minorHAnsi"/>
              </w:rPr>
              <w:t xml:space="preserve"> for M</w:t>
            </w:r>
            <w:r w:rsidRPr="0005520D">
              <w:rPr>
                <w:rFonts w:asciiTheme="minorHAnsi" w:hAnsiTheme="minorHAnsi" w:cstheme="minorHAnsi"/>
              </w:rPr>
              <w:t>arked Ford Utility Police Interceptor With</w:t>
            </w:r>
            <w:r>
              <w:rPr>
                <w:rFonts w:asciiTheme="minorHAnsi" w:hAnsiTheme="minorHAnsi" w:cstheme="minorHAnsi"/>
              </w:rPr>
              <w:t>out Push Bumper</w:t>
            </w:r>
          </w:p>
        </w:tc>
      </w:tr>
      <w:tr w:rsidR="00101B52" w:rsidRPr="00407172" w14:paraId="0ADA738B" w14:textId="77777777" w:rsidTr="00B62262">
        <w:tc>
          <w:tcPr>
            <w:tcW w:w="1530" w:type="dxa"/>
          </w:tcPr>
          <w:p w14:paraId="5E323C54"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3</w:t>
            </w:r>
          </w:p>
        </w:tc>
        <w:tc>
          <w:tcPr>
            <w:tcW w:w="8905" w:type="dxa"/>
          </w:tcPr>
          <w:p w14:paraId="484143FF" w14:textId="77777777" w:rsidR="00101B52" w:rsidRPr="0005520D" w:rsidRDefault="00101B52" w:rsidP="00B81BD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 Fixed Mount Computer</w:t>
            </w:r>
            <w:r w:rsidR="001B5D1D">
              <w:rPr>
                <w:rFonts w:asciiTheme="minorHAnsi" w:hAnsiTheme="minorHAnsi" w:cstheme="minorHAnsi"/>
              </w:rPr>
              <w:t xml:space="preserve"> with Installation</w:t>
            </w:r>
          </w:p>
        </w:tc>
      </w:tr>
      <w:tr w:rsidR="00101B52" w:rsidRPr="00407172" w14:paraId="41D501C7" w14:textId="77777777" w:rsidTr="00B62262">
        <w:tc>
          <w:tcPr>
            <w:tcW w:w="1530" w:type="dxa"/>
          </w:tcPr>
          <w:p w14:paraId="798F502B"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4</w:t>
            </w:r>
          </w:p>
        </w:tc>
        <w:tc>
          <w:tcPr>
            <w:tcW w:w="8905" w:type="dxa"/>
          </w:tcPr>
          <w:p w14:paraId="0A037610"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Inner Edge Stealth Light Package</w:t>
            </w:r>
            <w:r w:rsidR="00234958">
              <w:rPr>
                <w:rFonts w:asciiTheme="minorHAnsi" w:hAnsiTheme="minorHAnsi" w:cstheme="minorHAnsi"/>
              </w:rPr>
              <w:t xml:space="preserve"> with Installation</w:t>
            </w:r>
            <w:r>
              <w:rPr>
                <w:rFonts w:asciiTheme="minorHAnsi" w:hAnsiTheme="minorHAnsi" w:cstheme="minorHAnsi"/>
              </w:rPr>
              <w:t>- Configuration Option A</w:t>
            </w:r>
            <w:r w:rsidR="001B5D1D">
              <w:rPr>
                <w:rFonts w:asciiTheme="minorHAnsi" w:hAnsiTheme="minorHAnsi" w:cstheme="minorHAnsi"/>
              </w:rPr>
              <w:t xml:space="preserve"> </w:t>
            </w:r>
          </w:p>
        </w:tc>
      </w:tr>
      <w:tr w:rsidR="00101B52" w:rsidRPr="00407172" w14:paraId="1841BC6F" w14:textId="77777777" w:rsidTr="00B62262">
        <w:tc>
          <w:tcPr>
            <w:tcW w:w="1530" w:type="dxa"/>
          </w:tcPr>
          <w:p w14:paraId="23B21173"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5</w:t>
            </w:r>
          </w:p>
        </w:tc>
        <w:tc>
          <w:tcPr>
            <w:tcW w:w="8905" w:type="dxa"/>
          </w:tcPr>
          <w:p w14:paraId="015440AC"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sidR="00384D45">
              <w:rPr>
                <w:rFonts w:asciiTheme="minorHAnsi" w:hAnsiTheme="minorHAnsi" w:cstheme="minorHAnsi"/>
              </w:rPr>
              <w:t>Ford Utility Police Interceptor</w:t>
            </w:r>
            <w:r>
              <w:rPr>
                <w:rFonts w:asciiTheme="minorHAnsi" w:hAnsiTheme="minorHAnsi" w:cstheme="minorHAnsi"/>
              </w:rPr>
              <w:t>- Overhead Light-Bar Package</w:t>
            </w:r>
            <w:r w:rsidR="00234958">
              <w:rPr>
                <w:rFonts w:asciiTheme="minorHAnsi" w:hAnsiTheme="minorHAnsi" w:cstheme="minorHAnsi"/>
              </w:rPr>
              <w:t xml:space="preserve"> with Installation</w:t>
            </w:r>
            <w:r>
              <w:rPr>
                <w:rFonts w:asciiTheme="minorHAnsi" w:hAnsiTheme="minorHAnsi" w:cstheme="minorHAnsi"/>
              </w:rPr>
              <w:t>- Configuration Option B</w:t>
            </w:r>
            <w:r w:rsidR="00335FFC">
              <w:rPr>
                <w:rFonts w:asciiTheme="minorHAnsi" w:hAnsiTheme="minorHAnsi" w:cstheme="minorHAnsi"/>
              </w:rPr>
              <w:t xml:space="preserve"> </w:t>
            </w:r>
          </w:p>
        </w:tc>
      </w:tr>
      <w:tr w:rsidR="00101B52" w:rsidRPr="00407172" w14:paraId="650FA03E" w14:textId="77777777" w:rsidTr="00B62262">
        <w:tc>
          <w:tcPr>
            <w:tcW w:w="1530" w:type="dxa"/>
          </w:tcPr>
          <w:p w14:paraId="2CE6BFC6"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6</w:t>
            </w:r>
          </w:p>
        </w:tc>
        <w:tc>
          <w:tcPr>
            <w:tcW w:w="8905" w:type="dxa"/>
          </w:tcPr>
          <w:p w14:paraId="2B57DEEB"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Accessory Cargo Rack</w:t>
            </w:r>
            <w:r w:rsidR="00234958">
              <w:rPr>
                <w:rFonts w:asciiTheme="minorHAnsi" w:hAnsiTheme="minorHAnsi" w:cstheme="minorHAnsi"/>
              </w:rPr>
              <w:t xml:space="preserve"> with Installation</w:t>
            </w:r>
            <w:r>
              <w:rPr>
                <w:rFonts w:asciiTheme="minorHAnsi" w:hAnsiTheme="minorHAnsi" w:cstheme="minorHAnsi"/>
              </w:rPr>
              <w:t>- Configuration Option C</w:t>
            </w:r>
          </w:p>
        </w:tc>
      </w:tr>
      <w:tr w:rsidR="00B81BD8" w:rsidRPr="00407172" w14:paraId="6D408992" w14:textId="77777777" w:rsidTr="00B62262">
        <w:tc>
          <w:tcPr>
            <w:tcW w:w="1530" w:type="dxa"/>
          </w:tcPr>
          <w:p w14:paraId="23835BE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7</w:t>
            </w:r>
          </w:p>
        </w:tc>
        <w:tc>
          <w:tcPr>
            <w:tcW w:w="8905" w:type="dxa"/>
          </w:tcPr>
          <w:p w14:paraId="016A7CC0" w14:textId="77777777" w:rsidR="00B81BD8" w:rsidRPr="0005520D" w:rsidRDefault="00B81BD8" w:rsidP="00B81BD8">
            <w:pPr>
              <w:jc w:val="both"/>
              <w:rPr>
                <w:rFonts w:cstheme="minorHAnsi"/>
              </w:rPr>
            </w:pPr>
            <w:r>
              <w:rPr>
                <w:rFonts w:asciiTheme="minorHAnsi" w:hAnsiTheme="minorHAnsi" w:cstheme="minorHAnsi"/>
              </w:rPr>
              <w:t xml:space="preserve">Hourly Rate for the Installation of </w:t>
            </w:r>
            <w:r w:rsidR="00CA35A3">
              <w:rPr>
                <w:rFonts w:asciiTheme="minorHAnsi" w:hAnsiTheme="minorHAnsi" w:cstheme="minorHAnsi"/>
              </w:rPr>
              <w:t xml:space="preserve">Using </w:t>
            </w:r>
            <w:r>
              <w:rPr>
                <w:rFonts w:asciiTheme="minorHAnsi" w:hAnsiTheme="minorHAnsi" w:cstheme="minorHAnsi"/>
              </w:rPr>
              <w:t>Agency Supplied Radio</w:t>
            </w:r>
            <w:r w:rsidRPr="00235402">
              <w:rPr>
                <w:rFonts w:asciiTheme="minorHAnsi" w:hAnsiTheme="minorHAnsi" w:cstheme="minorHAnsi"/>
              </w:rPr>
              <w:t xml:space="preserve"> 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B81BD8" w:rsidRPr="00407172" w14:paraId="2857FD94" w14:textId="77777777" w:rsidTr="00B62262">
        <w:tc>
          <w:tcPr>
            <w:tcW w:w="1530" w:type="dxa"/>
          </w:tcPr>
          <w:p w14:paraId="5FEA8C3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8</w:t>
            </w:r>
          </w:p>
        </w:tc>
        <w:tc>
          <w:tcPr>
            <w:tcW w:w="8905" w:type="dxa"/>
          </w:tcPr>
          <w:p w14:paraId="4413029C" w14:textId="77777777" w:rsidR="00B81BD8" w:rsidRPr="0005520D" w:rsidRDefault="00B81BD8" w:rsidP="00B81BD8">
            <w:pPr>
              <w:jc w:val="both"/>
              <w:rPr>
                <w:rFonts w:cstheme="minorHAnsi"/>
              </w:rPr>
            </w:pPr>
            <w:r>
              <w:rPr>
                <w:rFonts w:asciiTheme="minorHAnsi" w:hAnsiTheme="minorHAnsi" w:cstheme="minorHAnsi"/>
              </w:rPr>
              <w:t xml:space="preserve">Hourly Rate for the Installation of </w:t>
            </w:r>
            <w:r w:rsidR="00F72E7D">
              <w:rPr>
                <w:rFonts w:asciiTheme="minorHAnsi" w:hAnsiTheme="minorHAnsi" w:cstheme="minorHAnsi"/>
              </w:rPr>
              <w:t xml:space="preserve">Using </w:t>
            </w:r>
            <w:r>
              <w:rPr>
                <w:rFonts w:asciiTheme="minorHAnsi" w:hAnsiTheme="minorHAnsi" w:cstheme="minorHAnsi"/>
              </w:rPr>
              <w:t>Agency Supplied Digita</w:t>
            </w:r>
            <w:r w:rsidR="00F0651E">
              <w:rPr>
                <w:rFonts w:asciiTheme="minorHAnsi" w:hAnsiTheme="minorHAnsi" w:cstheme="minorHAnsi"/>
              </w:rPr>
              <w:t>l</w:t>
            </w:r>
            <w:r>
              <w:rPr>
                <w:rFonts w:asciiTheme="minorHAnsi" w:hAnsiTheme="minorHAnsi" w:cstheme="minorHAnsi"/>
              </w:rPr>
              <w:t xml:space="preserve"> Recorder </w:t>
            </w:r>
            <w:r w:rsidRPr="00235402">
              <w:rPr>
                <w:rFonts w:asciiTheme="minorHAnsi" w:hAnsiTheme="minorHAnsi" w:cstheme="minorHAnsi"/>
              </w:rPr>
              <w:t xml:space="preserve">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B81BD8" w:rsidRPr="00407172" w14:paraId="11F642B2" w14:textId="77777777" w:rsidTr="00B62262">
        <w:tc>
          <w:tcPr>
            <w:tcW w:w="1530" w:type="dxa"/>
          </w:tcPr>
          <w:p w14:paraId="52A7E79D"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9</w:t>
            </w:r>
          </w:p>
        </w:tc>
        <w:tc>
          <w:tcPr>
            <w:tcW w:w="8905" w:type="dxa"/>
          </w:tcPr>
          <w:p w14:paraId="0E6D4B81" w14:textId="77777777" w:rsidR="00B81BD8" w:rsidRPr="0005520D"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B81BD8" w:rsidRPr="00407172" w14:paraId="2BF22BBB" w14:textId="77777777" w:rsidTr="00B62262">
        <w:tc>
          <w:tcPr>
            <w:tcW w:w="1530" w:type="dxa"/>
          </w:tcPr>
          <w:p w14:paraId="2F696E4C"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10</w:t>
            </w:r>
          </w:p>
        </w:tc>
        <w:tc>
          <w:tcPr>
            <w:tcW w:w="8905" w:type="dxa"/>
          </w:tcPr>
          <w:p w14:paraId="7AB925F5" w14:textId="77777777" w:rsidR="00B81BD8" w:rsidRPr="00235402" w:rsidRDefault="00B81BD8" w:rsidP="00F0651E">
            <w:pPr>
              <w:jc w:val="both"/>
              <w:rPr>
                <w:rFonts w:asciiTheme="minorHAnsi" w:hAnsiTheme="minorHAnsi"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sidR="00F0651E">
              <w:rPr>
                <w:rFonts w:asciiTheme="minorHAnsi" w:hAnsiTheme="minorHAnsi" w:cstheme="minorHAnsi"/>
                <w:lang w:val="en"/>
              </w:rPr>
              <w:t>Supplied Digital Recorder</w:t>
            </w:r>
            <w:r>
              <w:rPr>
                <w:rFonts w:asciiTheme="minorHAnsi" w:hAnsiTheme="minorHAnsi" w:cstheme="minorHAnsi"/>
                <w:lang w:val="en"/>
              </w:rPr>
              <w:t>– DO NOT BID</w:t>
            </w:r>
          </w:p>
        </w:tc>
      </w:tr>
      <w:tr w:rsidR="00B81BD8" w:rsidRPr="00407172" w14:paraId="788FF9F2" w14:textId="77777777" w:rsidTr="00B62262">
        <w:tc>
          <w:tcPr>
            <w:tcW w:w="1530" w:type="dxa"/>
          </w:tcPr>
          <w:p w14:paraId="04846500"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11</w:t>
            </w:r>
          </w:p>
        </w:tc>
        <w:tc>
          <w:tcPr>
            <w:tcW w:w="8905" w:type="dxa"/>
          </w:tcPr>
          <w:p w14:paraId="66237016" w14:textId="77777777" w:rsidR="00B81BD8" w:rsidRDefault="00B81BD8" w:rsidP="00B81BD8">
            <w:pPr>
              <w:jc w:val="both"/>
              <w:rPr>
                <w:rFonts w:cstheme="minorHAnsi"/>
              </w:rPr>
            </w:pPr>
            <w:r w:rsidRPr="0005520D">
              <w:rPr>
                <w:rFonts w:asciiTheme="minorHAnsi" w:hAnsiTheme="minorHAnsi" w:cstheme="minorHAnsi"/>
              </w:rPr>
              <w:t>Bundled Equipment</w:t>
            </w:r>
            <w:r w:rsidR="00335FFC">
              <w:rPr>
                <w:rFonts w:asciiTheme="minorHAnsi" w:hAnsiTheme="minorHAnsi" w:cstheme="minorHAnsi"/>
              </w:rPr>
              <w:t xml:space="preserve"> and Installation</w:t>
            </w:r>
            <w:r>
              <w:rPr>
                <w:rFonts w:asciiTheme="minorHAnsi" w:hAnsiTheme="minorHAnsi" w:cstheme="minorHAnsi"/>
              </w:rPr>
              <w:t xml:space="preserve"> for Unm</w:t>
            </w:r>
            <w:r w:rsidRPr="0005520D">
              <w:rPr>
                <w:rFonts w:asciiTheme="minorHAnsi" w:hAnsiTheme="minorHAnsi" w:cstheme="minorHAnsi"/>
              </w:rPr>
              <w:t xml:space="preserve">arked </w:t>
            </w:r>
            <w:r>
              <w:rPr>
                <w:rFonts w:asciiTheme="minorHAnsi" w:hAnsiTheme="minorHAnsi" w:cstheme="minorHAnsi"/>
              </w:rPr>
              <w:t xml:space="preserve">Ford Utility Police Interceptor </w:t>
            </w:r>
          </w:p>
        </w:tc>
      </w:tr>
      <w:tr w:rsidR="00B81BD8" w:rsidRPr="00407172" w14:paraId="0048D27F" w14:textId="77777777" w:rsidTr="00B62262">
        <w:tc>
          <w:tcPr>
            <w:tcW w:w="1530" w:type="dxa"/>
          </w:tcPr>
          <w:p w14:paraId="46749FB7"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12</w:t>
            </w:r>
          </w:p>
        </w:tc>
        <w:tc>
          <w:tcPr>
            <w:tcW w:w="8905" w:type="dxa"/>
          </w:tcPr>
          <w:p w14:paraId="0320116A" w14:textId="77777777" w:rsidR="00B81BD8" w:rsidRPr="00500961" w:rsidRDefault="00B81BD8" w:rsidP="00F0651E">
            <w:pPr>
              <w:jc w:val="both"/>
              <w:rPr>
                <w:rFonts w:asciiTheme="minorHAnsi" w:hAnsiTheme="minorHAnsi" w:cstheme="minorHAnsi"/>
              </w:rPr>
            </w:pPr>
            <w:r w:rsidRPr="00500961">
              <w:rPr>
                <w:rFonts w:asciiTheme="minorHAnsi" w:hAnsiTheme="minorHAnsi" w:cstheme="minorHAnsi"/>
              </w:rPr>
              <w:t xml:space="preserve">Hourly Rate for </w:t>
            </w:r>
            <w:r w:rsidR="00115767">
              <w:rPr>
                <w:rFonts w:asciiTheme="minorHAnsi" w:hAnsiTheme="minorHAnsi" w:cstheme="minorHAnsi"/>
              </w:rPr>
              <w:t xml:space="preserve">the </w:t>
            </w:r>
            <w:r w:rsidRPr="00500961">
              <w:rPr>
                <w:rFonts w:asciiTheme="minorHAnsi" w:hAnsiTheme="minorHAnsi" w:cstheme="minorHAnsi"/>
              </w:rPr>
              <w:t xml:space="preserve">Installation of Using Agency </w:t>
            </w:r>
            <w:r w:rsidR="00F0651E">
              <w:rPr>
                <w:rFonts w:asciiTheme="minorHAnsi" w:hAnsiTheme="minorHAnsi" w:cstheme="minorHAnsi"/>
              </w:rPr>
              <w:t>Supplied</w:t>
            </w:r>
            <w:r w:rsidRPr="00500961">
              <w:rPr>
                <w:rFonts w:asciiTheme="minorHAnsi" w:hAnsiTheme="minorHAnsi" w:cstheme="minorHAnsi"/>
              </w:rPr>
              <w:t xml:space="preserve"> Radio</w:t>
            </w:r>
            <w:r w:rsidR="00F0651E">
              <w:rPr>
                <w:rFonts w:asciiTheme="minorHAnsi" w:hAnsiTheme="minorHAnsi" w:cstheme="minorHAnsi"/>
              </w:rPr>
              <w:t xml:space="preserve"> in an Unmarked Ford Utility Police Interceptor</w:t>
            </w:r>
          </w:p>
        </w:tc>
      </w:tr>
      <w:tr w:rsidR="00B81BD8" w:rsidRPr="00407172" w14:paraId="63C9062D" w14:textId="77777777" w:rsidTr="00B62262">
        <w:tc>
          <w:tcPr>
            <w:tcW w:w="1530" w:type="dxa"/>
          </w:tcPr>
          <w:p w14:paraId="04C01474"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13</w:t>
            </w:r>
          </w:p>
        </w:tc>
        <w:tc>
          <w:tcPr>
            <w:tcW w:w="8905" w:type="dxa"/>
          </w:tcPr>
          <w:p w14:paraId="57DD6719" w14:textId="77777777" w:rsidR="00B81BD8" w:rsidRPr="00500961" w:rsidRDefault="00B81BD8" w:rsidP="00F0651E">
            <w:pPr>
              <w:jc w:val="both"/>
              <w:rPr>
                <w:rFonts w:asciiTheme="minorHAnsi" w:hAnsiTheme="minorHAnsi" w:cstheme="minorHAnsi"/>
              </w:rPr>
            </w:pPr>
            <w:r w:rsidRPr="00500961">
              <w:rPr>
                <w:rFonts w:asciiTheme="minorHAnsi" w:hAnsiTheme="minorHAnsi" w:cstheme="minorHAnsi"/>
              </w:rPr>
              <w:t xml:space="preserve">Additional Parts and Equipment for the Installation of the Using Agency </w:t>
            </w:r>
            <w:r w:rsidR="00F0651E">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 DO NOT BID</w:t>
            </w:r>
          </w:p>
        </w:tc>
      </w:tr>
      <w:tr w:rsidR="00B81BD8" w:rsidRPr="00407172" w14:paraId="19AC2715" w14:textId="77777777" w:rsidTr="00B62262">
        <w:tc>
          <w:tcPr>
            <w:tcW w:w="10435" w:type="dxa"/>
            <w:gridSpan w:val="2"/>
          </w:tcPr>
          <w:p w14:paraId="31FEDE8A" w14:textId="77777777" w:rsidR="00B81BD8" w:rsidRPr="00646FD3" w:rsidRDefault="00B81BD8" w:rsidP="00B81BD8">
            <w:pPr>
              <w:jc w:val="center"/>
              <w:rPr>
                <w:rFonts w:asciiTheme="minorHAnsi" w:hAnsiTheme="minorHAnsi" w:cstheme="minorHAnsi"/>
                <w:b/>
              </w:rPr>
            </w:pPr>
            <w:r w:rsidRPr="00646FD3">
              <w:rPr>
                <w:rFonts w:asciiTheme="minorHAnsi" w:hAnsiTheme="minorHAnsi" w:cstheme="minorHAnsi"/>
                <w:b/>
              </w:rPr>
              <w:t>Group 2</w:t>
            </w:r>
          </w:p>
        </w:tc>
      </w:tr>
      <w:tr w:rsidR="00B81BD8" w:rsidRPr="00407172" w14:paraId="3B42D6E2" w14:textId="77777777" w:rsidTr="00B62262">
        <w:tc>
          <w:tcPr>
            <w:tcW w:w="1530" w:type="dxa"/>
          </w:tcPr>
          <w:p w14:paraId="7C640706"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14</w:t>
            </w:r>
          </w:p>
        </w:tc>
        <w:tc>
          <w:tcPr>
            <w:tcW w:w="8905" w:type="dxa"/>
          </w:tcPr>
          <w:p w14:paraId="246E6C70" w14:textId="32E469D3" w:rsidR="00B81BD8" w:rsidRPr="00413E55" w:rsidRDefault="00B81BD8" w:rsidP="00B81BD8">
            <w:pPr>
              <w:jc w:val="both"/>
              <w:rPr>
                <w:rFonts w:asciiTheme="minorHAnsi" w:hAnsiTheme="minorHAnsi" w:cstheme="minorHAnsi"/>
              </w:rPr>
            </w:pPr>
            <w:r w:rsidRPr="00413E55">
              <w:rPr>
                <w:rFonts w:asciiTheme="minorHAnsi" w:hAnsiTheme="minorHAnsi" w:cstheme="minorHAnsi"/>
              </w:rPr>
              <w:t>Bundled Equipment</w:t>
            </w:r>
            <w:r w:rsidR="001A0014">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for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r>
              <w:rPr>
                <w:rFonts w:asciiTheme="minorHAnsi" w:hAnsiTheme="minorHAnsi" w:cstheme="minorHAnsi"/>
              </w:rPr>
              <w:t xml:space="preserve"> With Push Bumper</w:t>
            </w:r>
          </w:p>
        </w:tc>
      </w:tr>
      <w:tr w:rsidR="00B81BD8" w:rsidRPr="00407172" w14:paraId="2932178E" w14:textId="77777777" w:rsidTr="00B62262">
        <w:tc>
          <w:tcPr>
            <w:tcW w:w="1530" w:type="dxa"/>
          </w:tcPr>
          <w:p w14:paraId="0E3A7FE9"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15</w:t>
            </w:r>
          </w:p>
        </w:tc>
        <w:tc>
          <w:tcPr>
            <w:tcW w:w="8905" w:type="dxa"/>
          </w:tcPr>
          <w:p w14:paraId="7549BF05" w14:textId="3CC85CEB" w:rsidR="00B81BD8" w:rsidRPr="00407172" w:rsidRDefault="00B81BD8" w:rsidP="00B81BD8">
            <w:pPr>
              <w:jc w:val="both"/>
              <w:rPr>
                <w:rFonts w:asciiTheme="minorHAnsi" w:hAnsiTheme="minorHAnsi" w:cstheme="minorHAnsi"/>
              </w:rPr>
            </w:pPr>
            <w:r w:rsidRPr="00413E55">
              <w:rPr>
                <w:rFonts w:asciiTheme="minorHAnsi" w:hAnsiTheme="minorHAnsi" w:cstheme="minorHAnsi"/>
              </w:rPr>
              <w:t>Bundled Equipment</w:t>
            </w:r>
            <w:r w:rsidR="001A0014">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 for </w:t>
            </w:r>
            <w:r w:rsidRPr="00413E55">
              <w:rPr>
                <w:rFonts w:asciiTheme="minorHAnsi" w:hAnsiTheme="minorHAnsi" w:cstheme="minorHAnsi"/>
              </w:rPr>
              <w:t>Marked Chevrolet Tahoe PPV/SSV Police Patrol</w:t>
            </w:r>
            <w:r>
              <w:rPr>
                <w:rFonts w:asciiTheme="minorHAnsi" w:hAnsiTheme="minorHAnsi" w:cstheme="minorHAnsi"/>
              </w:rPr>
              <w:t xml:space="preserve"> Vehicle</w:t>
            </w:r>
            <w:r w:rsidRPr="00413E55">
              <w:rPr>
                <w:rFonts w:asciiTheme="minorHAnsi" w:hAnsiTheme="minorHAnsi" w:cstheme="minorHAnsi"/>
              </w:rPr>
              <w:t xml:space="preserve"> With</w:t>
            </w:r>
            <w:r>
              <w:rPr>
                <w:rFonts w:asciiTheme="minorHAnsi" w:hAnsiTheme="minorHAnsi" w:cstheme="minorHAnsi"/>
              </w:rPr>
              <w:t>out Push Bumper</w:t>
            </w:r>
          </w:p>
        </w:tc>
      </w:tr>
      <w:tr w:rsidR="00B81BD8" w:rsidRPr="00407172" w14:paraId="4C93B775" w14:textId="77777777" w:rsidTr="00B62262">
        <w:tc>
          <w:tcPr>
            <w:tcW w:w="1530" w:type="dxa"/>
          </w:tcPr>
          <w:p w14:paraId="01BE7C6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16</w:t>
            </w:r>
          </w:p>
        </w:tc>
        <w:tc>
          <w:tcPr>
            <w:tcW w:w="8905" w:type="dxa"/>
          </w:tcPr>
          <w:p w14:paraId="03B83346" w14:textId="1BA59664" w:rsidR="00B81BD8" w:rsidRPr="00413E55" w:rsidRDefault="00B81BD8" w:rsidP="00B81BD8">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Fixed Mount Computer</w:t>
            </w:r>
            <w:r w:rsidR="001A0014">
              <w:rPr>
                <w:rFonts w:asciiTheme="minorHAnsi" w:hAnsiTheme="minorHAnsi" w:cstheme="minorHAnsi"/>
              </w:rPr>
              <w:t xml:space="preserve"> with Installation</w:t>
            </w:r>
          </w:p>
        </w:tc>
      </w:tr>
      <w:tr w:rsidR="00B81BD8" w:rsidRPr="00407172" w14:paraId="4DD24D29" w14:textId="77777777" w:rsidTr="00B62262">
        <w:tc>
          <w:tcPr>
            <w:tcW w:w="1530" w:type="dxa"/>
          </w:tcPr>
          <w:p w14:paraId="59F1E8B9"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17</w:t>
            </w:r>
          </w:p>
        </w:tc>
        <w:tc>
          <w:tcPr>
            <w:tcW w:w="8905" w:type="dxa"/>
          </w:tcPr>
          <w:p w14:paraId="3079DAF9" w14:textId="05A86C2C" w:rsidR="00B81BD8" w:rsidRPr="00413E55" w:rsidRDefault="00B81BD8" w:rsidP="00234958">
            <w:pPr>
              <w:jc w:val="both"/>
              <w:rPr>
                <w:rFonts w:cstheme="minorHAnsi"/>
              </w:rPr>
            </w:pPr>
            <w:r w:rsidRPr="0067509C">
              <w:rPr>
                <w:rFonts w:asciiTheme="minorHAnsi" w:hAnsiTheme="minorHAnsi" w:cstheme="minorHAnsi"/>
              </w:rPr>
              <w:t>Marked Chevrolet Tahoe PPV/SSV Police Patrol Vehicle-</w:t>
            </w:r>
            <w:r w:rsidR="00F72E7D">
              <w:rPr>
                <w:rFonts w:asciiTheme="minorHAnsi" w:hAnsiTheme="minorHAnsi" w:cstheme="minorHAnsi"/>
              </w:rPr>
              <w:t xml:space="preserve"> </w:t>
            </w:r>
            <w:r w:rsidRPr="0067509C">
              <w:rPr>
                <w:rFonts w:asciiTheme="minorHAnsi" w:hAnsiTheme="minorHAnsi" w:cstheme="minorHAnsi"/>
              </w:rPr>
              <w:t>Inner Edge Stealth Light Package</w:t>
            </w:r>
            <w:r w:rsidR="00234958">
              <w:rPr>
                <w:rFonts w:asciiTheme="minorHAnsi" w:hAnsiTheme="minorHAnsi" w:cstheme="minorHAnsi"/>
              </w:rPr>
              <w:t xml:space="preserve"> with Installation</w:t>
            </w:r>
            <w:r w:rsidRPr="0067509C">
              <w:rPr>
                <w:rFonts w:asciiTheme="minorHAnsi" w:hAnsiTheme="minorHAnsi" w:cstheme="minorHAnsi"/>
              </w:rPr>
              <w:t>-Configuration Option A</w:t>
            </w:r>
          </w:p>
        </w:tc>
      </w:tr>
      <w:tr w:rsidR="00B81BD8" w:rsidRPr="00407172" w14:paraId="3BD12020" w14:textId="77777777" w:rsidTr="00B62262">
        <w:tc>
          <w:tcPr>
            <w:tcW w:w="1530" w:type="dxa"/>
          </w:tcPr>
          <w:p w14:paraId="17E6FB68"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18</w:t>
            </w:r>
          </w:p>
        </w:tc>
        <w:tc>
          <w:tcPr>
            <w:tcW w:w="8905" w:type="dxa"/>
          </w:tcPr>
          <w:p w14:paraId="134792A3" w14:textId="1E9C9CCD" w:rsidR="00B81BD8" w:rsidRPr="00413E55" w:rsidRDefault="00B81BD8" w:rsidP="00234958">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Overhead Light-Bar Package</w:t>
            </w:r>
            <w:r w:rsidR="00234958">
              <w:rPr>
                <w:rFonts w:asciiTheme="minorHAnsi" w:hAnsiTheme="minorHAnsi" w:cstheme="minorHAnsi"/>
              </w:rPr>
              <w:t xml:space="preserve"> with Installation</w:t>
            </w:r>
            <w:r>
              <w:rPr>
                <w:rFonts w:asciiTheme="minorHAnsi" w:hAnsiTheme="minorHAnsi" w:cstheme="minorHAnsi"/>
              </w:rPr>
              <w:t>- Configuration Option B</w:t>
            </w:r>
          </w:p>
        </w:tc>
      </w:tr>
      <w:tr w:rsidR="00B81BD8" w:rsidRPr="00407172" w14:paraId="15782C78" w14:textId="77777777" w:rsidTr="00B62262">
        <w:tc>
          <w:tcPr>
            <w:tcW w:w="1530" w:type="dxa"/>
          </w:tcPr>
          <w:p w14:paraId="60CA4C35"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19</w:t>
            </w:r>
          </w:p>
        </w:tc>
        <w:tc>
          <w:tcPr>
            <w:tcW w:w="8905" w:type="dxa"/>
          </w:tcPr>
          <w:p w14:paraId="4BDA6C43" w14:textId="4A572F6B" w:rsidR="00B81BD8" w:rsidRPr="00413E55" w:rsidRDefault="00B81BD8" w:rsidP="00A57B34">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Accessory Cargo Rack</w:t>
            </w:r>
            <w:r w:rsidR="00A57B34">
              <w:rPr>
                <w:rFonts w:asciiTheme="minorHAnsi" w:hAnsiTheme="minorHAnsi" w:cstheme="minorHAnsi"/>
              </w:rPr>
              <w:t xml:space="preserve"> with Installation</w:t>
            </w:r>
            <w:r>
              <w:rPr>
                <w:rFonts w:asciiTheme="minorHAnsi" w:hAnsiTheme="minorHAnsi" w:cstheme="minorHAnsi"/>
              </w:rPr>
              <w:t>- Configuration Option C</w:t>
            </w:r>
            <w:r w:rsidR="001A0014">
              <w:rPr>
                <w:rFonts w:asciiTheme="minorHAnsi" w:hAnsiTheme="minorHAnsi" w:cstheme="minorHAnsi"/>
              </w:rPr>
              <w:t xml:space="preserve"> </w:t>
            </w:r>
          </w:p>
        </w:tc>
      </w:tr>
      <w:tr w:rsidR="00B81BD8" w:rsidRPr="00407172" w14:paraId="65772DC0" w14:textId="77777777" w:rsidTr="00B62262">
        <w:tc>
          <w:tcPr>
            <w:tcW w:w="1530" w:type="dxa"/>
          </w:tcPr>
          <w:p w14:paraId="3E4EC12C"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20</w:t>
            </w:r>
          </w:p>
        </w:tc>
        <w:tc>
          <w:tcPr>
            <w:tcW w:w="8905" w:type="dxa"/>
          </w:tcPr>
          <w:p w14:paraId="6E559D0F" w14:textId="1C616BCD" w:rsidR="00B81BD8" w:rsidRPr="00413E55" w:rsidRDefault="00B81BD8" w:rsidP="00F0651E">
            <w:pPr>
              <w:jc w:val="both"/>
              <w:rPr>
                <w:rFonts w:cstheme="minorHAnsi"/>
              </w:rPr>
            </w:pPr>
            <w:r>
              <w:rPr>
                <w:rFonts w:asciiTheme="minorHAnsi" w:hAnsiTheme="minorHAnsi" w:cstheme="minorHAnsi"/>
              </w:rPr>
              <w:t xml:space="preserve">Hourly Rate for the Installation of </w:t>
            </w:r>
            <w:r w:rsidR="00F72E7D">
              <w:rPr>
                <w:rFonts w:asciiTheme="minorHAnsi" w:hAnsiTheme="minorHAnsi" w:cstheme="minorHAnsi"/>
              </w:rPr>
              <w:t xml:space="preserve">Using </w:t>
            </w:r>
            <w:r>
              <w:rPr>
                <w:rFonts w:asciiTheme="minorHAnsi" w:hAnsiTheme="minorHAnsi" w:cstheme="minorHAnsi"/>
              </w:rPr>
              <w:t xml:space="preserve">Agency Supplied </w:t>
            </w:r>
            <w:r w:rsidR="00F0651E">
              <w:rPr>
                <w:rFonts w:asciiTheme="minorHAnsi" w:hAnsiTheme="minorHAnsi" w:cstheme="minorHAnsi"/>
              </w:rPr>
              <w:t xml:space="preserve">Radio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p>
        </w:tc>
      </w:tr>
      <w:tr w:rsidR="00B81BD8" w:rsidRPr="00407172" w14:paraId="17E4A612" w14:textId="77777777" w:rsidTr="00B62262">
        <w:tc>
          <w:tcPr>
            <w:tcW w:w="1530" w:type="dxa"/>
          </w:tcPr>
          <w:p w14:paraId="28230EC5"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21</w:t>
            </w:r>
          </w:p>
        </w:tc>
        <w:tc>
          <w:tcPr>
            <w:tcW w:w="8905" w:type="dxa"/>
          </w:tcPr>
          <w:p w14:paraId="63FA643F" w14:textId="7BD16156" w:rsidR="00B81BD8" w:rsidRPr="00413E55" w:rsidRDefault="00B81BD8" w:rsidP="00F0651E">
            <w:pPr>
              <w:jc w:val="both"/>
              <w:rPr>
                <w:rFonts w:cstheme="minorHAnsi"/>
              </w:rPr>
            </w:pPr>
            <w:r>
              <w:rPr>
                <w:rFonts w:asciiTheme="minorHAnsi" w:hAnsiTheme="minorHAnsi" w:cstheme="minorHAnsi"/>
              </w:rPr>
              <w:t>Hourly Rate for the Installation of</w:t>
            </w:r>
            <w:r w:rsidR="00F72E7D">
              <w:rPr>
                <w:rFonts w:asciiTheme="minorHAnsi" w:hAnsiTheme="minorHAnsi" w:cstheme="minorHAnsi"/>
              </w:rPr>
              <w:t xml:space="preserve"> Using</w:t>
            </w:r>
            <w:r>
              <w:rPr>
                <w:rFonts w:asciiTheme="minorHAnsi" w:hAnsiTheme="minorHAnsi" w:cstheme="minorHAnsi"/>
              </w:rPr>
              <w:t xml:space="preserve"> Agency Supplied </w:t>
            </w:r>
            <w:r w:rsidR="00F0651E">
              <w:rPr>
                <w:rFonts w:asciiTheme="minorHAnsi" w:hAnsiTheme="minorHAnsi" w:cstheme="minorHAnsi"/>
              </w:rPr>
              <w:t xml:space="preserve">Digital Recorder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p>
        </w:tc>
      </w:tr>
      <w:tr w:rsidR="00B81BD8" w:rsidRPr="00407172" w14:paraId="382A591B" w14:textId="77777777" w:rsidTr="00B62262">
        <w:tc>
          <w:tcPr>
            <w:tcW w:w="1530" w:type="dxa"/>
          </w:tcPr>
          <w:p w14:paraId="39C3CA92"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22</w:t>
            </w:r>
          </w:p>
        </w:tc>
        <w:tc>
          <w:tcPr>
            <w:tcW w:w="8905" w:type="dxa"/>
          </w:tcPr>
          <w:p w14:paraId="273F0833" w14:textId="77777777" w:rsidR="00B81BD8" w:rsidRPr="00413E55"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 xml:space="preserve">Supplied </w:t>
            </w:r>
            <w:r w:rsidR="00F0651E">
              <w:rPr>
                <w:rFonts w:asciiTheme="minorHAnsi" w:hAnsiTheme="minorHAnsi" w:cstheme="minorHAnsi"/>
                <w:lang w:val="en"/>
              </w:rPr>
              <w:t>Radio</w:t>
            </w:r>
            <w:r>
              <w:rPr>
                <w:rFonts w:asciiTheme="minorHAnsi" w:hAnsiTheme="minorHAnsi" w:cstheme="minorHAnsi"/>
                <w:lang w:val="en"/>
              </w:rPr>
              <w:t xml:space="preserve"> – DO NOT BID</w:t>
            </w:r>
          </w:p>
        </w:tc>
      </w:tr>
      <w:tr w:rsidR="00B81BD8" w:rsidRPr="00407172" w14:paraId="0EB1378D" w14:textId="77777777" w:rsidTr="00B62262">
        <w:tc>
          <w:tcPr>
            <w:tcW w:w="1530" w:type="dxa"/>
          </w:tcPr>
          <w:p w14:paraId="4BA92CB6"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23</w:t>
            </w:r>
          </w:p>
        </w:tc>
        <w:tc>
          <w:tcPr>
            <w:tcW w:w="8905" w:type="dxa"/>
          </w:tcPr>
          <w:p w14:paraId="34251C08" w14:textId="77777777" w:rsidR="00B81BD8" w:rsidRPr="00413E55"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sidR="00F0651E">
              <w:rPr>
                <w:rFonts w:asciiTheme="minorHAnsi" w:hAnsiTheme="minorHAnsi" w:cstheme="minorHAnsi"/>
                <w:lang w:val="en"/>
              </w:rPr>
              <w:t>Supplied Digital Recorder</w:t>
            </w:r>
            <w:r>
              <w:rPr>
                <w:rFonts w:asciiTheme="minorHAnsi" w:hAnsiTheme="minorHAnsi" w:cstheme="minorHAnsi"/>
                <w:lang w:val="en"/>
              </w:rPr>
              <w:t xml:space="preserve"> – DO NOT BID</w:t>
            </w:r>
          </w:p>
        </w:tc>
      </w:tr>
      <w:tr w:rsidR="00B81BD8" w:rsidRPr="00AB78B0" w14:paraId="18A08C17" w14:textId="77777777" w:rsidTr="00B62262">
        <w:tc>
          <w:tcPr>
            <w:tcW w:w="1530" w:type="dxa"/>
          </w:tcPr>
          <w:p w14:paraId="3FACCB21"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24</w:t>
            </w:r>
          </w:p>
        </w:tc>
        <w:tc>
          <w:tcPr>
            <w:tcW w:w="8905" w:type="dxa"/>
          </w:tcPr>
          <w:p w14:paraId="62F97F96" w14:textId="69918F2D" w:rsidR="00B81BD8" w:rsidRDefault="00B81BD8" w:rsidP="00B81BD8">
            <w:pPr>
              <w:jc w:val="both"/>
              <w:rPr>
                <w:rFonts w:cstheme="minorHAnsi"/>
              </w:rPr>
            </w:pPr>
            <w:r w:rsidRPr="00413E55">
              <w:rPr>
                <w:rFonts w:asciiTheme="minorHAnsi" w:hAnsiTheme="minorHAnsi" w:cstheme="minorHAnsi"/>
              </w:rPr>
              <w:t>Bundled Equipment</w:t>
            </w:r>
            <w:r w:rsidR="00485B2B">
              <w:rPr>
                <w:rFonts w:asciiTheme="minorHAnsi" w:hAnsiTheme="minorHAnsi" w:cstheme="minorHAnsi"/>
              </w:rPr>
              <w:t xml:space="preserve"> and Installation</w:t>
            </w:r>
            <w:r w:rsidR="00EA367C">
              <w:rPr>
                <w:rFonts w:asciiTheme="minorHAnsi" w:hAnsiTheme="minorHAnsi" w:cstheme="minorHAnsi"/>
              </w:rPr>
              <w:t xml:space="preserve"> for</w:t>
            </w:r>
            <w:r>
              <w:rPr>
                <w:rFonts w:asciiTheme="minorHAnsi" w:hAnsiTheme="minorHAnsi" w:cstheme="minorHAnsi"/>
              </w:rPr>
              <w:t xml:space="preserve"> Unmarked Chevrolet Tahoe PPV/SSV </w:t>
            </w:r>
            <w:r w:rsidRPr="00384D45">
              <w:rPr>
                <w:rFonts w:asciiTheme="minorHAnsi" w:hAnsiTheme="minorHAnsi" w:cstheme="minorHAnsi"/>
              </w:rPr>
              <w:t>Police</w:t>
            </w:r>
            <w:r w:rsidR="00384D45" w:rsidRPr="00384D45">
              <w:rPr>
                <w:rFonts w:asciiTheme="minorHAnsi" w:hAnsiTheme="minorHAnsi" w:cstheme="minorHAnsi"/>
              </w:rPr>
              <w:t xml:space="preserve"> Patrol</w:t>
            </w:r>
            <w:r w:rsidRPr="00384D45">
              <w:rPr>
                <w:rFonts w:asciiTheme="minorHAnsi" w:hAnsiTheme="minorHAnsi" w:cstheme="minorHAnsi"/>
              </w:rPr>
              <w:t xml:space="preserve"> Vehicle</w:t>
            </w:r>
          </w:p>
        </w:tc>
      </w:tr>
      <w:tr w:rsidR="00B81BD8" w:rsidRPr="00AB78B0" w14:paraId="172BC06E" w14:textId="77777777" w:rsidTr="00B62262">
        <w:tc>
          <w:tcPr>
            <w:tcW w:w="1530" w:type="dxa"/>
          </w:tcPr>
          <w:p w14:paraId="622B05BA"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25</w:t>
            </w:r>
          </w:p>
        </w:tc>
        <w:tc>
          <w:tcPr>
            <w:tcW w:w="8905" w:type="dxa"/>
          </w:tcPr>
          <w:p w14:paraId="27879354" w14:textId="7B03960C" w:rsidR="00B81BD8" w:rsidRPr="0067509C" w:rsidRDefault="00B81BD8" w:rsidP="00F0651E">
            <w:pPr>
              <w:jc w:val="both"/>
              <w:rPr>
                <w:rFonts w:asciiTheme="minorHAnsi" w:hAnsiTheme="minorHAnsi" w:cstheme="minorHAnsi"/>
              </w:rPr>
            </w:pPr>
            <w:r w:rsidRPr="0067509C">
              <w:rPr>
                <w:rFonts w:asciiTheme="minorHAnsi" w:hAnsiTheme="minorHAnsi" w:cstheme="minorHAnsi"/>
              </w:rPr>
              <w:t xml:space="preserve">Hourly Rate for </w:t>
            </w:r>
            <w:r w:rsidR="0029103E">
              <w:rPr>
                <w:rFonts w:asciiTheme="minorHAnsi" w:hAnsiTheme="minorHAnsi" w:cstheme="minorHAnsi"/>
              </w:rPr>
              <w:t xml:space="preserve">the </w:t>
            </w:r>
            <w:r w:rsidRPr="0067509C">
              <w:rPr>
                <w:rFonts w:asciiTheme="minorHAnsi" w:hAnsiTheme="minorHAnsi" w:cstheme="minorHAnsi"/>
              </w:rPr>
              <w:t xml:space="preserve">Installation of Using Agency </w:t>
            </w:r>
            <w:r w:rsidR="00F0651E">
              <w:rPr>
                <w:rFonts w:asciiTheme="minorHAnsi" w:hAnsiTheme="minorHAnsi" w:cstheme="minorHAnsi"/>
              </w:rPr>
              <w:t xml:space="preserve">Supplied </w:t>
            </w:r>
            <w:r w:rsidRPr="0067509C">
              <w:rPr>
                <w:rFonts w:asciiTheme="minorHAnsi" w:hAnsiTheme="minorHAnsi" w:cstheme="minorHAnsi"/>
              </w:rPr>
              <w:t>Radio</w:t>
            </w:r>
            <w:r w:rsidR="00115767">
              <w:rPr>
                <w:rFonts w:asciiTheme="minorHAnsi" w:hAnsiTheme="minorHAnsi" w:cstheme="minorHAnsi"/>
              </w:rPr>
              <w:t xml:space="preserve"> in an Unmarked Chevrolet Tahoe PPV/SSV Police Patrol Vehicle</w:t>
            </w:r>
          </w:p>
        </w:tc>
      </w:tr>
      <w:tr w:rsidR="00B81BD8" w:rsidRPr="00AB78B0" w14:paraId="5D10AA54" w14:textId="77777777" w:rsidTr="00B62262">
        <w:tc>
          <w:tcPr>
            <w:tcW w:w="1530" w:type="dxa"/>
          </w:tcPr>
          <w:p w14:paraId="0481F74F"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26</w:t>
            </w:r>
          </w:p>
        </w:tc>
        <w:tc>
          <w:tcPr>
            <w:tcW w:w="8905" w:type="dxa"/>
          </w:tcPr>
          <w:p w14:paraId="08F93FC9" w14:textId="16C8B425" w:rsidR="00B81BD8" w:rsidRPr="0067509C" w:rsidRDefault="00B81BD8" w:rsidP="00D85E25">
            <w:pPr>
              <w:jc w:val="both"/>
              <w:rPr>
                <w:rFonts w:asciiTheme="minorHAnsi" w:hAnsiTheme="minorHAnsi" w:cstheme="minorHAnsi"/>
              </w:rPr>
            </w:pPr>
            <w:r w:rsidRPr="0067509C">
              <w:rPr>
                <w:rFonts w:asciiTheme="minorHAnsi" w:hAnsiTheme="minorHAnsi" w:cstheme="minorHAnsi"/>
              </w:rPr>
              <w:t xml:space="preserve">Additional Parts and Equipment for the Installation of </w:t>
            </w:r>
            <w:r>
              <w:rPr>
                <w:rFonts w:asciiTheme="minorHAnsi" w:hAnsiTheme="minorHAnsi" w:cstheme="minorHAnsi"/>
              </w:rPr>
              <w:t xml:space="preserve">the Using Agency </w:t>
            </w:r>
            <w:r w:rsidR="00F0651E">
              <w:rPr>
                <w:rFonts w:asciiTheme="minorHAnsi" w:hAnsiTheme="minorHAnsi" w:cstheme="minorHAnsi"/>
              </w:rPr>
              <w:t>Supplied</w:t>
            </w:r>
            <w:r>
              <w:rPr>
                <w:rFonts w:asciiTheme="minorHAnsi" w:hAnsiTheme="minorHAnsi" w:cstheme="minorHAnsi"/>
              </w:rPr>
              <w:t xml:space="preserve"> Radio</w:t>
            </w:r>
            <w:r w:rsidR="0029103E">
              <w:rPr>
                <w:rFonts w:asciiTheme="minorHAnsi" w:hAnsiTheme="minorHAnsi" w:cstheme="minorHAnsi"/>
              </w:rPr>
              <w:t xml:space="preserve"> in an Unmarked Chevrolet Tahoe PPV/SSV Police Patrol Vehicle</w:t>
            </w:r>
            <w:r>
              <w:rPr>
                <w:rFonts w:asciiTheme="minorHAnsi" w:hAnsiTheme="minorHAnsi" w:cstheme="minorHAnsi"/>
              </w:rPr>
              <w:t xml:space="preserve"> - DO NOT BID</w:t>
            </w:r>
          </w:p>
        </w:tc>
      </w:tr>
      <w:tr w:rsidR="00B81BD8" w:rsidRPr="00AB78B0" w14:paraId="73B72EE1" w14:textId="77777777" w:rsidTr="00B62262">
        <w:trPr>
          <w:trHeight w:val="287"/>
        </w:trPr>
        <w:tc>
          <w:tcPr>
            <w:tcW w:w="10435" w:type="dxa"/>
            <w:gridSpan w:val="2"/>
          </w:tcPr>
          <w:p w14:paraId="63634E14" w14:textId="4561FF5C" w:rsidR="00B81BD8" w:rsidRPr="00646FD3" w:rsidRDefault="00B81BD8" w:rsidP="00B81BD8">
            <w:pPr>
              <w:jc w:val="center"/>
              <w:rPr>
                <w:rFonts w:asciiTheme="minorHAnsi" w:hAnsiTheme="minorHAnsi" w:cstheme="minorHAnsi"/>
                <w:b/>
              </w:rPr>
            </w:pPr>
            <w:r w:rsidRPr="00646FD3">
              <w:rPr>
                <w:rFonts w:asciiTheme="minorHAnsi" w:hAnsiTheme="minorHAnsi" w:cstheme="minorHAnsi"/>
                <w:b/>
              </w:rPr>
              <w:t xml:space="preserve">Individual Price Lines for Prisoner Transport Vehicles </w:t>
            </w:r>
          </w:p>
        </w:tc>
      </w:tr>
      <w:tr w:rsidR="00B81BD8" w:rsidRPr="00AB78B0" w14:paraId="42ED2E64" w14:textId="77777777" w:rsidTr="00B62262">
        <w:tc>
          <w:tcPr>
            <w:tcW w:w="1530" w:type="dxa"/>
          </w:tcPr>
          <w:p w14:paraId="558E50D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27</w:t>
            </w:r>
          </w:p>
        </w:tc>
        <w:tc>
          <w:tcPr>
            <w:tcW w:w="8905" w:type="dxa"/>
          </w:tcPr>
          <w:p w14:paraId="4FC13A7A" w14:textId="77777777" w:rsidR="00B81BD8" w:rsidRPr="008B0955" w:rsidRDefault="00B81BD8" w:rsidP="00D85E25">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w:t>
            </w:r>
            <w:r w:rsidRPr="008B0955">
              <w:rPr>
                <w:rFonts w:asciiTheme="minorHAnsi" w:hAnsiTheme="minorHAnsi" w:cstheme="minorHAnsi"/>
              </w:rPr>
              <w:t>Chevrolet Express G-Serie</w:t>
            </w:r>
            <w:r>
              <w:rPr>
                <w:rFonts w:asciiTheme="minorHAnsi" w:hAnsiTheme="minorHAnsi" w:cstheme="minorHAnsi"/>
              </w:rPr>
              <w:t>s 3500 Low Height Extended Length 155 Inch</w:t>
            </w:r>
            <w:r w:rsidRPr="008B0955">
              <w:rPr>
                <w:rFonts w:asciiTheme="minorHAnsi" w:hAnsiTheme="minorHAnsi" w:cstheme="minorHAnsi"/>
              </w:rPr>
              <w:t xml:space="preserve"> WB Cargo Van</w:t>
            </w:r>
          </w:p>
        </w:tc>
      </w:tr>
      <w:tr w:rsidR="00384E8D" w:rsidRPr="00AB78B0" w14:paraId="616628C9" w14:textId="77777777" w:rsidTr="00B62262">
        <w:tc>
          <w:tcPr>
            <w:tcW w:w="1530" w:type="dxa"/>
          </w:tcPr>
          <w:p w14:paraId="20198487" w14:textId="77777777" w:rsidR="00384E8D" w:rsidRPr="00646FD3" w:rsidRDefault="00384E8D" w:rsidP="00B81BD8">
            <w:pPr>
              <w:jc w:val="center"/>
              <w:rPr>
                <w:rFonts w:asciiTheme="minorHAnsi" w:hAnsiTheme="minorHAnsi" w:cstheme="minorHAnsi"/>
              </w:rPr>
            </w:pPr>
            <w:r w:rsidRPr="00646FD3">
              <w:rPr>
                <w:rFonts w:asciiTheme="minorHAnsi" w:hAnsiTheme="minorHAnsi" w:cstheme="minorHAnsi"/>
              </w:rPr>
              <w:t>27a</w:t>
            </w:r>
          </w:p>
        </w:tc>
        <w:tc>
          <w:tcPr>
            <w:tcW w:w="8905" w:type="dxa"/>
          </w:tcPr>
          <w:p w14:paraId="0DFDEC7D" w14:textId="5B433E9D" w:rsidR="00384E8D" w:rsidRPr="00384E8D" w:rsidRDefault="00384E8D" w:rsidP="00384E8D">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Chevrolet </w:t>
            </w:r>
            <w:r w:rsidRPr="00EA1F82">
              <w:rPr>
                <w:rFonts w:asciiTheme="minorHAnsi" w:hAnsiTheme="minorHAnsi" w:cstheme="minorHAnsi"/>
              </w:rPr>
              <w:t>Prisoner Transport Vehicles</w:t>
            </w:r>
            <w:r>
              <w:rPr>
                <w:rFonts w:asciiTheme="minorHAnsi" w:hAnsiTheme="minorHAnsi" w:cstheme="minorHAnsi"/>
              </w:rPr>
              <w:t xml:space="preserve"> Not Specified in Price Line 27</w:t>
            </w:r>
          </w:p>
        </w:tc>
      </w:tr>
      <w:tr w:rsidR="00B81BD8" w:rsidRPr="00AB78B0" w14:paraId="2F6DA45C" w14:textId="77777777" w:rsidTr="00B62262">
        <w:tc>
          <w:tcPr>
            <w:tcW w:w="1530" w:type="dxa"/>
          </w:tcPr>
          <w:p w14:paraId="27379BC2"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28</w:t>
            </w:r>
          </w:p>
        </w:tc>
        <w:tc>
          <w:tcPr>
            <w:tcW w:w="8905" w:type="dxa"/>
          </w:tcPr>
          <w:p w14:paraId="1B5F3B2B" w14:textId="77777777" w:rsidR="00B81BD8" w:rsidRPr="008B0955" w:rsidRDefault="00B81BD8" w:rsidP="00B81BD8">
            <w:pPr>
              <w:jc w:val="both"/>
              <w:rPr>
                <w:rFonts w:asciiTheme="minorHAnsi" w:hAnsiTheme="minorHAnsi" w:cstheme="minorHAnsi"/>
              </w:rPr>
            </w:pPr>
            <w:r>
              <w:rPr>
                <w:rFonts w:asciiTheme="minorHAnsi" w:hAnsiTheme="minorHAnsi" w:cstheme="minorHAnsi"/>
              </w:rPr>
              <w:t xml:space="preserve">Bundled Equipment </w:t>
            </w:r>
            <w:r w:rsidR="00485B2B">
              <w:rPr>
                <w:rFonts w:asciiTheme="minorHAnsi" w:hAnsiTheme="minorHAnsi" w:cstheme="minorHAnsi"/>
              </w:rPr>
              <w:t xml:space="preserve">and Installation </w:t>
            </w:r>
            <w:r>
              <w:rPr>
                <w:rFonts w:asciiTheme="minorHAnsi" w:hAnsiTheme="minorHAnsi" w:cstheme="minorHAnsi"/>
              </w:rPr>
              <w:t>for Ford Transit Low Height Long Length 148 Inch WB Cargo Van</w:t>
            </w:r>
          </w:p>
        </w:tc>
      </w:tr>
      <w:tr w:rsidR="00384E8D" w:rsidRPr="00384E8D" w14:paraId="674FA416" w14:textId="77777777" w:rsidTr="00B62262">
        <w:tc>
          <w:tcPr>
            <w:tcW w:w="1530" w:type="dxa"/>
          </w:tcPr>
          <w:p w14:paraId="1C4718B1"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28a</w:t>
            </w:r>
          </w:p>
        </w:tc>
        <w:tc>
          <w:tcPr>
            <w:tcW w:w="8905" w:type="dxa"/>
          </w:tcPr>
          <w:p w14:paraId="6E8B0BC6" w14:textId="1FE9812D" w:rsidR="00384E8D" w:rsidRPr="00384E8D" w:rsidRDefault="00384E8D" w:rsidP="00384E8D">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Ford </w:t>
            </w:r>
            <w:r w:rsidRPr="00EA1F82">
              <w:rPr>
                <w:rFonts w:asciiTheme="minorHAnsi" w:hAnsiTheme="minorHAnsi" w:cstheme="minorHAnsi"/>
              </w:rPr>
              <w:t>Prisoner Transport Vehicles</w:t>
            </w:r>
            <w:r>
              <w:rPr>
                <w:rFonts w:asciiTheme="minorHAnsi" w:hAnsiTheme="minorHAnsi" w:cstheme="minorHAnsi"/>
              </w:rPr>
              <w:t xml:space="preserve"> Not Specified in Price Line 28</w:t>
            </w:r>
          </w:p>
        </w:tc>
      </w:tr>
      <w:tr w:rsidR="00384E8D" w:rsidRPr="008B0955" w14:paraId="75B51A18" w14:textId="77777777" w:rsidTr="00B62262">
        <w:tc>
          <w:tcPr>
            <w:tcW w:w="1530" w:type="dxa"/>
          </w:tcPr>
          <w:p w14:paraId="7556D541"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29</w:t>
            </w:r>
          </w:p>
        </w:tc>
        <w:tc>
          <w:tcPr>
            <w:tcW w:w="8905" w:type="dxa"/>
          </w:tcPr>
          <w:p w14:paraId="1F4002B8" w14:textId="77777777" w:rsidR="00384E8D" w:rsidRPr="008B0955" w:rsidRDefault="00384E8D" w:rsidP="00384E8D">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Dodge Ram Promaster High Height Long Length 159 Inch WB Cargo Van </w:t>
            </w:r>
          </w:p>
        </w:tc>
      </w:tr>
      <w:tr w:rsidR="00384E8D" w:rsidRPr="008B0955" w14:paraId="151DD2B3" w14:textId="77777777" w:rsidTr="00B62262">
        <w:tc>
          <w:tcPr>
            <w:tcW w:w="1530" w:type="dxa"/>
          </w:tcPr>
          <w:p w14:paraId="3FB6EEF9"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29a</w:t>
            </w:r>
          </w:p>
        </w:tc>
        <w:tc>
          <w:tcPr>
            <w:tcW w:w="8905" w:type="dxa"/>
          </w:tcPr>
          <w:p w14:paraId="67FAA1CB" w14:textId="7FE64A2D" w:rsidR="00384E8D" w:rsidRDefault="00384E8D" w:rsidP="00384E8D">
            <w:pPr>
              <w:jc w:val="both"/>
              <w:rPr>
                <w:rFonts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Dodge </w:t>
            </w:r>
            <w:r w:rsidRPr="00EA1F82">
              <w:rPr>
                <w:rFonts w:asciiTheme="minorHAnsi" w:hAnsiTheme="minorHAnsi" w:cstheme="minorHAnsi"/>
              </w:rPr>
              <w:t>Prisoner Transport Vehicles</w:t>
            </w:r>
            <w:r>
              <w:rPr>
                <w:rFonts w:asciiTheme="minorHAnsi" w:hAnsiTheme="minorHAnsi" w:cstheme="minorHAnsi"/>
              </w:rPr>
              <w:t xml:space="preserve"> Not Specified in Price Line 29</w:t>
            </w:r>
          </w:p>
        </w:tc>
      </w:tr>
    </w:tbl>
    <w:p w14:paraId="3428CA5C" w14:textId="77777777" w:rsidR="00EE370C" w:rsidRPr="0084189F" w:rsidRDefault="00EE370C" w:rsidP="00720B0D">
      <w:pPr>
        <w:spacing w:after="0" w:line="240" w:lineRule="auto"/>
        <w:jc w:val="both"/>
        <w:rPr>
          <w:sz w:val="20"/>
          <w:szCs w:val="20"/>
        </w:rPr>
      </w:pPr>
    </w:p>
    <w:p w14:paraId="1BE80124" w14:textId="394B9D16" w:rsidR="00CE7B23" w:rsidRPr="00CE7B23" w:rsidRDefault="00CE7B23" w:rsidP="00CE7B23">
      <w:pPr>
        <w:spacing w:after="0" w:line="240" w:lineRule="auto"/>
        <w:jc w:val="both"/>
        <w:rPr>
          <w:sz w:val="20"/>
          <w:szCs w:val="20"/>
        </w:rPr>
      </w:pPr>
      <w:r w:rsidRPr="00CE7B23">
        <w:rPr>
          <w:sz w:val="20"/>
          <w:szCs w:val="20"/>
        </w:rPr>
        <w:t>The State intends to make one award per group (Group 1</w:t>
      </w:r>
      <w:r>
        <w:rPr>
          <w:sz w:val="20"/>
          <w:szCs w:val="20"/>
        </w:rPr>
        <w:t xml:space="preserve"> and</w:t>
      </w:r>
      <w:r w:rsidRPr="00CE7B23">
        <w:rPr>
          <w:sz w:val="20"/>
          <w:szCs w:val="20"/>
        </w:rPr>
        <w:t xml:space="preserve"> Group 2), in accordance with Section 8.16 of this Bid Solicitation. Bidders may bid on one, or </w:t>
      </w:r>
      <w:r w:rsidR="00295E8F">
        <w:rPr>
          <w:sz w:val="20"/>
          <w:szCs w:val="20"/>
        </w:rPr>
        <w:t>both</w:t>
      </w:r>
      <w:r w:rsidR="00295E8F" w:rsidRPr="00CE7B23">
        <w:rPr>
          <w:sz w:val="20"/>
          <w:szCs w:val="20"/>
        </w:rPr>
        <w:t xml:space="preserve"> </w:t>
      </w:r>
      <w:r w:rsidRPr="00CE7B23">
        <w:rPr>
          <w:sz w:val="20"/>
          <w:szCs w:val="20"/>
        </w:rPr>
        <w:t>Groups.</w:t>
      </w:r>
    </w:p>
    <w:p w14:paraId="2E809420" w14:textId="77777777" w:rsidR="00CE7B23" w:rsidRPr="00CE7B23" w:rsidRDefault="00CE7B23" w:rsidP="00CE7B23">
      <w:pPr>
        <w:spacing w:after="0" w:line="240" w:lineRule="auto"/>
        <w:jc w:val="both"/>
        <w:rPr>
          <w:sz w:val="20"/>
          <w:szCs w:val="20"/>
        </w:rPr>
      </w:pPr>
    </w:p>
    <w:p w14:paraId="15BF657F" w14:textId="4C16A3C9" w:rsidR="00CE7B23" w:rsidRPr="000D1907" w:rsidRDefault="00CE7B23" w:rsidP="00CE7B23">
      <w:pPr>
        <w:spacing w:after="0" w:line="240" w:lineRule="auto"/>
        <w:jc w:val="both"/>
        <w:rPr>
          <w:sz w:val="20"/>
          <w:szCs w:val="20"/>
        </w:rPr>
      </w:pPr>
      <w:r w:rsidRPr="00CE7B23">
        <w:rPr>
          <w:sz w:val="20"/>
          <w:szCs w:val="20"/>
        </w:rPr>
        <w:t xml:space="preserve">For Group 1 Bidders must bid on </w:t>
      </w:r>
      <w:r w:rsidR="00295E8F">
        <w:rPr>
          <w:sz w:val="20"/>
          <w:szCs w:val="20"/>
        </w:rPr>
        <w:t xml:space="preserve">all </w:t>
      </w:r>
      <w:r w:rsidRPr="00CE7B23">
        <w:rPr>
          <w:sz w:val="20"/>
          <w:szCs w:val="20"/>
        </w:rPr>
        <w:t>price lines (Price Lines 1</w:t>
      </w:r>
      <w:r>
        <w:rPr>
          <w:sz w:val="20"/>
          <w:szCs w:val="20"/>
        </w:rPr>
        <w:t>, 2, 3,</w:t>
      </w:r>
      <w:r w:rsidR="00101B52">
        <w:rPr>
          <w:sz w:val="20"/>
          <w:szCs w:val="20"/>
        </w:rPr>
        <w:t xml:space="preserve"> 4, </w:t>
      </w:r>
      <w:r>
        <w:rPr>
          <w:sz w:val="20"/>
          <w:szCs w:val="20"/>
        </w:rPr>
        <w:t xml:space="preserve"> 5, 6, 7, </w:t>
      </w:r>
      <w:r w:rsidR="0063548D">
        <w:rPr>
          <w:sz w:val="20"/>
          <w:szCs w:val="20"/>
        </w:rPr>
        <w:t>8</w:t>
      </w:r>
      <w:r w:rsidR="00AB6D82">
        <w:rPr>
          <w:sz w:val="20"/>
          <w:szCs w:val="20"/>
        </w:rPr>
        <w:t>, 11</w:t>
      </w:r>
      <w:r w:rsidR="0063548D">
        <w:rPr>
          <w:sz w:val="20"/>
          <w:szCs w:val="20"/>
        </w:rPr>
        <w:t xml:space="preserve"> </w:t>
      </w:r>
      <w:r>
        <w:rPr>
          <w:sz w:val="20"/>
          <w:szCs w:val="20"/>
        </w:rPr>
        <w:t xml:space="preserve">and </w:t>
      </w:r>
      <w:r w:rsidRPr="00CE7B23">
        <w:rPr>
          <w:sz w:val="20"/>
          <w:szCs w:val="20"/>
        </w:rPr>
        <w:t>1</w:t>
      </w:r>
      <w:r w:rsidR="00AB6D82">
        <w:rPr>
          <w:sz w:val="20"/>
          <w:szCs w:val="20"/>
        </w:rPr>
        <w:t>2</w:t>
      </w:r>
      <w:r w:rsidRPr="00CE7B23">
        <w:rPr>
          <w:sz w:val="20"/>
          <w:szCs w:val="20"/>
        </w:rPr>
        <w:t>) within the Group in order for its Quote to be considered responsive for the Group.  If a Bidder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sidR="00101B52">
        <w:rPr>
          <w:b/>
          <w:sz w:val="20"/>
          <w:szCs w:val="20"/>
        </w:rPr>
        <w:t>9, 10</w:t>
      </w:r>
      <w:r>
        <w:rPr>
          <w:b/>
          <w:sz w:val="20"/>
          <w:szCs w:val="20"/>
        </w:rPr>
        <w:t xml:space="preserve"> and 1</w:t>
      </w:r>
      <w:r w:rsidR="004E2B16">
        <w:rPr>
          <w:b/>
          <w:sz w:val="20"/>
          <w:szCs w:val="20"/>
        </w:rPr>
        <w:t>3</w:t>
      </w:r>
      <w:r>
        <w:rPr>
          <w:b/>
          <w:sz w:val="20"/>
          <w:szCs w:val="20"/>
        </w:rPr>
        <w:t xml:space="preserve"> are </w:t>
      </w:r>
      <w:r w:rsidRPr="005A1AC9">
        <w:rPr>
          <w:b/>
          <w:sz w:val="20"/>
          <w:szCs w:val="20"/>
        </w:rPr>
        <w:t>net line</w:t>
      </w:r>
      <w:r>
        <w:rPr>
          <w:b/>
          <w:sz w:val="20"/>
          <w:szCs w:val="20"/>
        </w:rPr>
        <w:t>s</w:t>
      </w:r>
      <w:r w:rsidRPr="005A1AC9">
        <w:rPr>
          <w:b/>
          <w:sz w:val="20"/>
          <w:szCs w:val="20"/>
        </w:rPr>
        <w:t xml:space="preserve"> and will not be used for evaluation, and will be </w:t>
      </w:r>
      <w:r w:rsidR="00D61FE7" w:rsidRPr="00D61FE7">
        <w:rPr>
          <w:b/>
          <w:sz w:val="20"/>
          <w:szCs w:val="20"/>
        </w:rPr>
        <w:t>awarded to the Bidder awarded Group 1</w:t>
      </w:r>
      <w:r w:rsidRPr="005A1AC9">
        <w:rPr>
          <w:b/>
          <w:sz w:val="20"/>
          <w:szCs w:val="20"/>
        </w:rPr>
        <w:t>.</w:t>
      </w:r>
    </w:p>
    <w:p w14:paraId="6AA572C1" w14:textId="77777777" w:rsidR="00CE7B23" w:rsidRPr="00CE7B23" w:rsidRDefault="00101B52" w:rsidP="00CE7B23">
      <w:pPr>
        <w:spacing w:after="0" w:line="240" w:lineRule="auto"/>
        <w:jc w:val="both"/>
        <w:rPr>
          <w:sz w:val="20"/>
          <w:szCs w:val="20"/>
        </w:rPr>
      </w:pPr>
      <w:r>
        <w:rPr>
          <w:sz w:val="20"/>
          <w:szCs w:val="20"/>
        </w:rPr>
        <w:tab/>
      </w:r>
    </w:p>
    <w:p w14:paraId="68304A1A" w14:textId="77777777" w:rsidR="00CE7B23" w:rsidRPr="00CE7B23" w:rsidRDefault="00CE7B23" w:rsidP="00CE7B23">
      <w:pPr>
        <w:spacing w:after="0" w:line="240" w:lineRule="auto"/>
        <w:jc w:val="both"/>
        <w:rPr>
          <w:sz w:val="20"/>
          <w:szCs w:val="20"/>
        </w:rPr>
      </w:pPr>
      <w:r w:rsidRPr="00CE7B23">
        <w:rPr>
          <w:sz w:val="20"/>
          <w:szCs w:val="20"/>
        </w:rPr>
        <w:t>For Group 2 Bidders must bid on all price lines (Price Lines 1</w:t>
      </w:r>
      <w:r w:rsidR="00101B52">
        <w:rPr>
          <w:sz w:val="20"/>
          <w:szCs w:val="20"/>
        </w:rPr>
        <w:t xml:space="preserve">4, 15, 16, 17, 18, 19, </w:t>
      </w:r>
      <w:r w:rsidR="004B0413">
        <w:rPr>
          <w:sz w:val="20"/>
          <w:szCs w:val="20"/>
        </w:rPr>
        <w:t xml:space="preserve">20, 21, 24 </w:t>
      </w:r>
      <w:r w:rsidR="00101B52">
        <w:rPr>
          <w:sz w:val="20"/>
          <w:szCs w:val="20"/>
        </w:rPr>
        <w:t>and 2</w:t>
      </w:r>
      <w:r w:rsidR="004B0413">
        <w:rPr>
          <w:sz w:val="20"/>
          <w:szCs w:val="20"/>
        </w:rPr>
        <w:t xml:space="preserve">5 </w:t>
      </w:r>
      <w:r w:rsidRPr="00CE7B23">
        <w:rPr>
          <w:sz w:val="20"/>
          <w:szCs w:val="20"/>
        </w:rPr>
        <w:t>) within the Group in order for its Quote to be considered responsive for the Group. Price. If a Bidders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sidR="00101B52">
        <w:rPr>
          <w:b/>
          <w:sz w:val="20"/>
          <w:szCs w:val="20"/>
        </w:rPr>
        <w:t xml:space="preserve"> 22, 23, </w:t>
      </w:r>
      <w:r>
        <w:rPr>
          <w:b/>
          <w:sz w:val="20"/>
          <w:szCs w:val="20"/>
        </w:rPr>
        <w:t xml:space="preserve"> and 2</w:t>
      </w:r>
      <w:r w:rsidR="00101B52">
        <w:rPr>
          <w:b/>
          <w:sz w:val="20"/>
          <w:szCs w:val="20"/>
        </w:rPr>
        <w:t xml:space="preserve">6 </w:t>
      </w:r>
      <w:r>
        <w:rPr>
          <w:b/>
          <w:sz w:val="20"/>
          <w:szCs w:val="20"/>
        </w:rPr>
        <w:t xml:space="preserve">are </w:t>
      </w:r>
      <w:r w:rsidRPr="005A1AC9">
        <w:rPr>
          <w:b/>
          <w:sz w:val="20"/>
          <w:szCs w:val="20"/>
        </w:rPr>
        <w:t>net line</w:t>
      </w:r>
      <w:r>
        <w:rPr>
          <w:b/>
          <w:sz w:val="20"/>
          <w:szCs w:val="20"/>
        </w:rPr>
        <w:t>s</w:t>
      </w:r>
      <w:r w:rsidRPr="005A1AC9">
        <w:rPr>
          <w:b/>
          <w:sz w:val="20"/>
          <w:szCs w:val="20"/>
        </w:rPr>
        <w:t xml:space="preserve"> and will not be used for evaluation, and will be </w:t>
      </w:r>
      <w:r w:rsidR="00D61FE7" w:rsidRPr="00D61FE7">
        <w:rPr>
          <w:b/>
          <w:sz w:val="20"/>
          <w:szCs w:val="20"/>
        </w:rPr>
        <w:t>award</w:t>
      </w:r>
      <w:r w:rsidR="00D61FE7">
        <w:rPr>
          <w:b/>
          <w:sz w:val="20"/>
          <w:szCs w:val="20"/>
        </w:rPr>
        <w:t>ed to the Bidder awarded Group 2</w:t>
      </w:r>
      <w:r w:rsidRPr="005A1AC9">
        <w:rPr>
          <w:b/>
          <w:sz w:val="20"/>
          <w:szCs w:val="20"/>
        </w:rPr>
        <w:t>.</w:t>
      </w:r>
    </w:p>
    <w:p w14:paraId="1F97A82E" w14:textId="77777777" w:rsidR="00CE7B23" w:rsidRDefault="00CE7B23" w:rsidP="00CE7B23">
      <w:pPr>
        <w:spacing w:after="0" w:line="240" w:lineRule="auto"/>
        <w:jc w:val="both"/>
        <w:rPr>
          <w:sz w:val="20"/>
          <w:szCs w:val="20"/>
        </w:rPr>
      </w:pPr>
    </w:p>
    <w:p w14:paraId="181BB34C" w14:textId="77777777" w:rsidR="001C0D71" w:rsidRPr="00CE7B23" w:rsidRDefault="001C0D71" w:rsidP="001C0D71">
      <w:pPr>
        <w:spacing w:after="0" w:line="240" w:lineRule="auto"/>
        <w:jc w:val="both"/>
        <w:rPr>
          <w:sz w:val="20"/>
          <w:szCs w:val="20"/>
        </w:rPr>
      </w:pPr>
      <w:r w:rsidRPr="00CE7B23">
        <w:rPr>
          <w:sz w:val="20"/>
          <w:szCs w:val="20"/>
        </w:rPr>
        <w:t xml:space="preserve">The State intends to make one </w:t>
      </w:r>
      <w:r>
        <w:rPr>
          <w:sz w:val="20"/>
          <w:szCs w:val="20"/>
        </w:rPr>
        <w:t xml:space="preserve">(1) award for Price Line 27, one (1) award for </w:t>
      </w:r>
      <w:r w:rsidRPr="00CE7B23">
        <w:rPr>
          <w:sz w:val="20"/>
          <w:szCs w:val="20"/>
        </w:rPr>
        <w:t xml:space="preserve">Price Line </w:t>
      </w:r>
      <w:r>
        <w:rPr>
          <w:sz w:val="20"/>
          <w:szCs w:val="20"/>
        </w:rPr>
        <w:t>28</w:t>
      </w:r>
      <w:r w:rsidRPr="00CE7B23">
        <w:rPr>
          <w:sz w:val="20"/>
          <w:szCs w:val="20"/>
        </w:rPr>
        <w:t xml:space="preserve">, </w:t>
      </w:r>
      <w:r>
        <w:rPr>
          <w:sz w:val="20"/>
          <w:szCs w:val="20"/>
        </w:rPr>
        <w:t xml:space="preserve">and </w:t>
      </w:r>
      <w:r w:rsidRPr="00CE7B23">
        <w:rPr>
          <w:sz w:val="20"/>
          <w:szCs w:val="20"/>
        </w:rPr>
        <w:t xml:space="preserve">one </w:t>
      </w:r>
      <w:r>
        <w:rPr>
          <w:sz w:val="20"/>
          <w:szCs w:val="20"/>
        </w:rPr>
        <w:t xml:space="preserve">(1) </w:t>
      </w:r>
      <w:r w:rsidRPr="00CE7B23">
        <w:rPr>
          <w:sz w:val="20"/>
          <w:szCs w:val="20"/>
        </w:rPr>
        <w:t>award for Price Line</w:t>
      </w:r>
      <w:r>
        <w:rPr>
          <w:sz w:val="20"/>
          <w:szCs w:val="20"/>
        </w:rPr>
        <w:t xml:space="preserve"> 29</w:t>
      </w:r>
      <w:r w:rsidRPr="00CE7B23">
        <w:rPr>
          <w:sz w:val="20"/>
          <w:szCs w:val="20"/>
        </w:rPr>
        <w:t xml:space="preserve"> in accordance with Section 8.16 of this Bid Solicitation. </w:t>
      </w:r>
    </w:p>
    <w:p w14:paraId="79BA2221" w14:textId="77777777" w:rsidR="001C0D71" w:rsidRDefault="001C0D71" w:rsidP="001C0D71">
      <w:pPr>
        <w:spacing w:after="0" w:line="240" w:lineRule="auto"/>
        <w:jc w:val="both"/>
        <w:rPr>
          <w:sz w:val="20"/>
          <w:szCs w:val="20"/>
        </w:rPr>
      </w:pPr>
    </w:p>
    <w:p w14:paraId="74BC3CAD" w14:textId="77777777" w:rsidR="001C0D71" w:rsidRPr="00182033" w:rsidRDefault="001C0D71" w:rsidP="001C0D71">
      <w:pPr>
        <w:spacing w:after="0" w:line="240" w:lineRule="auto"/>
        <w:jc w:val="both"/>
        <w:rPr>
          <w:sz w:val="20"/>
          <w:szCs w:val="20"/>
        </w:rPr>
      </w:pPr>
      <w:r>
        <w:rPr>
          <w:sz w:val="20"/>
          <w:szCs w:val="20"/>
        </w:rPr>
        <w:t xml:space="preserve">For Individual Price Lines 27, 28 and 29 </w:t>
      </w:r>
      <w:r w:rsidRPr="00095012">
        <w:rPr>
          <w:b/>
          <w:sz w:val="20"/>
          <w:szCs w:val="20"/>
          <w:u w:val="single"/>
        </w:rPr>
        <w:t>only</w:t>
      </w:r>
      <w:r>
        <w:rPr>
          <w:sz w:val="20"/>
          <w:szCs w:val="20"/>
        </w:rPr>
        <w:t>, a Bidder</w:t>
      </w:r>
      <w:r w:rsidRPr="00182033">
        <w:rPr>
          <w:sz w:val="20"/>
          <w:szCs w:val="20"/>
        </w:rPr>
        <w:t xml:space="preserve"> may bid on one</w:t>
      </w:r>
      <w:r>
        <w:rPr>
          <w:sz w:val="20"/>
          <w:szCs w:val="20"/>
        </w:rPr>
        <w:t xml:space="preserve"> (1)</w:t>
      </w:r>
      <w:r w:rsidRPr="00182033">
        <w:rPr>
          <w:sz w:val="20"/>
          <w:szCs w:val="20"/>
        </w:rPr>
        <w:t xml:space="preserve">, </w:t>
      </w:r>
      <w:r>
        <w:rPr>
          <w:sz w:val="20"/>
          <w:szCs w:val="20"/>
        </w:rPr>
        <w:t>some or</w:t>
      </w:r>
      <w:r w:rsidRPr="00182033">
        <w:rPr>
          <w:sz w:val="20"/>
          <w:szCs w:val="20"/>
        </w:rPr>
        <w:t xml:space="preserve"> all individual price lines</w:t>
      </w:r>
      <w:r>
        <w:rPr>
          <w:sz w:val="20"/>
          <w:szCs w:val="20"/>
        </w:rPr>
        <w:t xml:space="preserve">.  A </w:t>
      </w:r>
      <w:r w:rsidRPr="00182033">
        <w:rPr>
          <w:sz w:val="20"/>
          <w:szCs w:val="20"/>
        </w:rPr>
        <w:t xml:space="preserve">Bidder is not required to bid on all individual price lines in order to be considered responsive.  </w:t>
      </w:r>
    </w:p>
    <w:p w14:paraId="7470C03D" w14:textId="77777777" w:rsidR="001C0D71" w:rsidRDefault="001C0D71" w:rsidP="001C0D71">
      <w:pPr>
        <w:spacing w:after="0" w:line="240" w:lineRule="auto"/>
        <w:jc w:val="both"/>
        <w:rPr>
          <w:sz w:val="20"/>
          <w:szCs w:val="20"/>
        </w:rPr>
      </w:pPr>
    </w:p>
    <w:p w14:paraId="248BED0E" w14:textId="77777777" w:rsidR="001C0D71" w:rsidRDefault="001C0D71" w:rsidP="001C0D71">
      <w:pPr>
        <w:spacing w:after="0" w:line="240" w:lineRule="auto"/>
        <w:jc w:val="both"/>
        <w:rPr>
          <w:sz w:val="20"/>
          <w:szCs w:val="20"/>
        </w:rPr>
      </w:pPr>
      <w:r>
        <w:rPr>
          <w:sz w:val="20"/>
          <w:szCs w:val="20"/>
        </w:rPr>
        <w:t>The State intends to make one (1) award for Price Line 27a to the Bidder awarded Price Line 27 in accordance with</w:t>
      </w:r>
      <w:r w:rsidRPr="00C65942">
        <w:rPr>
          <w:sz w:val="20"/>
          <w:szCs w:val="20"/>
        </w:rPr>
        <w:t xml:space="preserve"> </w:t>
      </w:r>
      <w:r w:rsidRPr="00CE7B23">
        <w:rPr>
          <w:sz w:val="20"/>
          <w:szCs w:val="20"/>
        </w:rPr>
        <w:t>Section 8.16 of this Bid Solicitation</w:t>
      </w:r>
      <w:r>
        <w:rPr>
          <w:sz w:val="20"/>
          <w:szCs w:val="20"/>
        </w:rPr>
        <w:t xml:space="preserve">. </w:t>
      </w:r>
    </w:p>
    <w:p w14:paraId="27120688" w14:textId="77777777" w:rsidR="001C0D71" w:rsidRDefault="001C0D71" w:rsidP="001C0D71">
      <w:pPr>
        <w:spacing w:after="0" w:line="240" w:lineRule="auto"/>
        <w:jc w:val="both"/>
        <w:rPr>
          <w:sz w:val="20"/>
          <w:szCs w:val="20"/>
        </w:rPr>
      </w:pPr>
    </w:p>
    <w:p w14:paraId="79915E14"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8</w:t>
      </w:r>
      <w:r w:rsidRPr="00C65942">
        <w:rPr>
          <w:sz w:val="20"/>
          <w:szCs w:val="20"/>
        </w:rPr>
        <w:t>a to the Bidder awarded Price Line 2</w:t>
      </w:r>
      <w:r>
        <w:rPr>
          <w:sz w:val="20"/>
          <w:szCs w:val="20"/>
        </w:rPr>
        <w:t>8</w:t>
      </w:r>
      <w:r w:rsidRPr="00C65942">
        <w:rPr>
          <w:sz w:val="20"/>
          <w:szCs w:val="20"/>
        </w:rPr>
        <w:t xml:space="preserve"> in accordance with Section 8.16 of this Bid Solicitation.</w:t>
      </w:r>
    </w:p>
    <w:p w14:paraId="58D31AD4" w14:textId="77777777" w:rsidR="001C0D71" w:rsidRDefault="001C0D71" w:rsidP="001C0D71">
      <w:pPr>
        <w:spacing w:after="0" w:line="240" w:lineRule="auto"/>
        <w:jc w:val="both"/>
        <w:rPr>
          <w:sz w:val="20"/>
          <w:szCs w:val="20"/>
        </w:rPr>
      </w:pPr>
    </w:p>
    <w:p w14:paraId="35B910B5"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9</w:t>
      </w:r>
      <w:r w:rsidRPr="00C65942">
        <w:rPr>
          <w:sz w:val="20"/>
          <w:szCs w:val="20"/>
        </w:rPr>
        <w:t>a to the Bidder awarded Price Line 2</w:t>
      </w:r>
      <w:r>
        <w:rPr>
          <w:sz w:val="20"/>
          <w:szCs w:val="20"/>
        </w:rPr>
        <w:t>9</w:t>
      </w:r>
      <w:r w:rsidRPr="00C65942">
        <w:rPr>
          <w:sz w:val="20"/>
          <w:szCs w:val="20"/>
        </w:rPr>
        <w:t xml:space="preserve"> in accordance with Section 8.16 of this Bid Solicitation.</w:t>
      </w:r>
    </w:p>
    <w:p w14:paraId="17C2B37E" w14:textId="77777777" w:rsidR="001C0D71" w:rsidRDefault="001C0D71" w:rsidP="00CE7B23">
      <w:pPr>
        <w:spacing w:after="0" w:line="240" w:lineRule="auto"/>
        <w:jc w:val="both"/>
        <w:rPr>
          <w:sz w:val="20"/>
          <w:szCs w:val="20"/>
        </w:rPr>
      </w:pPr>
    </w:p>
    <w:p w14:paraId="236CA40B" w14:textId="77777777" w:rsidR="00C65942" w:rsidRDefault="00C65942" w:rsidP="00CE7B23">
      <w:pPr>
        <w:spacing w:after="0" w:line="240" w:lineRule="auto"/>
        <w:jc w:val="both"/>
        <w:rPr>
          <w:sz w:val="20"/>
          <w:szCs w:val="20"/>
        </w:rPr>
      </w:pPr>
      <w:r w:rsidRPr="005A1AC9">
        <w:rPr>
          <w:b/>
          <w:sz w:val="20"/>
          <w:szCs w:val="20"/>
        </w:rPr>
        <w:t>NOTE: Price Line</w:t>
      </w:r>
      <w:r>
        <w:rPr>
          <w:b/>
          <w:sz w:val="20"/>
          <w:szCs w:val="20"/>
        </w:rPr>
        <w:t xml:space="preserve"> 27a, 28a and 29a </w:t>
      </w:r>
      <w:r w:rsidR="00AF58A6">
        <w:rPr>
          <w:b/>
          <w:sz w:val="20"/>
          <w:szCs w:val="20"/>
        </w:rPr>
        <w:t xml:space="preserve">are net lines and </w:t>
      </w:r>
      <w:r w:rsidRPr="005A1AC9">
        <w:rPr>
          <w:b/>
          <w:sz w:val="20"/>
          <w:szCs w:val="20"/>
        </w:rPr>
        <w:t>will not be used for evaluation.</w:t>
      </w:r>
    </w:p>
    <w:p w14:paraId="19DE0779" w14:textId="77777777" w:rsidR="00C65942" w:rsidRPr="00CE7B23" w:rsidRDefault="00C65942" w:rsidP="00CE7B23">
      <w:pPr>
        <w:spacing w:after="0" w:line="240" w:lineRule="auto"/>
        <w:jc w:val="both"/>
        <w:rPr>
          <w:sz w:val="20"/>
          <w:szCs w:val="20"/>
        </w:rPr>
      </w:pPr>
    </w:p>
    <w:p w14:paraId="75D17FC0" w14:textId="0A2A8B91" w:rsidR="00CE7B23" w:rsidRDefault="00CE7B23" w:rsidP="00CE7B23">
      <w:pPr>
        <w:spacing w:after="0" w:line="240" w:lineRule="auto"/>
        <w:jc w:val="both"/>
        <w:rPr>
          <w:sz w:val="20"/>
          <w:szCs w:val="20"/>
        </w:rPr>
      </w:pPr>
      <w:r w:rsidRPr="00CE7B23">
        <w:rPr>
          <w:sz w:val="20"/>
          <w:szCs w:val="20"/>
        </w:rPr>
        <w:t xml:space="preserve">The State makes no representation and provides no guarantee as to the minimum, average or maximum volume of purchases to be made under this Blanket P.O. </w:t>
      </w:r>
    </w:p>
    <w:p w14:paraId="1D38DE2B" w14:textId="6DFDB531" w:rsidR="00C14D71" w:rsidRDefault="00C14D71" w:rsidP="00CE7B23">
      <w:pPr>
        <w:spacing w:after="0" w:line="240" w:lineRule="auto"/>
        <w:jc w:val="both"/>
        <w:rPr>
          <w:sz w:val="20"/>
          <w:szCs w:val="20"/>
        </w:rPr>
      </w:pPr>
    </w:p>
    <w:p w14:paraId="713C2679" w14:textId="77777777" w:rsidR="00C14D71" w:rsidRPr="0084189F" w:rsidRDefault="00C14D71" w:rsidP="00C14D71">
      <w:pPr>
        <w:spacing w:after="0" w:line="240" w:lineRule="auto"/>
        <w:jc w:val="both"/>
        <w:rPr>
          <w:sz w:val="20"/>
          <w:szCs w:val="20"/>
        </w:rPr>
      </w:pPr>
      <w:r>
        <w:rPr>
          <w:sz w:val="20"/>
          <w:szCs w:val="20"/>
        </w:rPr>
        <w:t>This procurement includes a Small Business and Disabled Veteran-Owned Business set aside preference. See Bid Solicitation Section 3.8 and Bid Solicitation Section 3.9.</w:t>
      </w:r>
    </w:p>
    <w:p w14:paraId="391D145C" w14:textId="77777777" w:rsidR="00C14D71" w:rsidRPr="00CE7B23" w:rsidRDefault="00C14D71" w:rsidP="00CE7B23">
      <w:pPr>
        <w:spacing w:after="0" w:line="240" w:lineRule="auto"/>
        <w:jc w:val="both"/>
        <w:rPr>
          <w:sz w:val="20"/>
          <w:szCs w:val="20"/>
        </w:rPr>
      </w:pPr>
    </w:p>
    <w:p w14:paraId="011EDDF1" w14:textId="77777777" w:rsidR="00CE7B23" w:rsidRPr="00CE7B23" w:rsidRDefault="00CE7B23" w:rsidP="00CE7B23">
      <w:pPr>
        <w:spacing w:after="0" w:line="240" w:lineRule="auto"/>
        <w:jc w:val="both"/>
        <w:rPr>
          <w:sz w:val="20"/>
          <w:szCs w:val="20"/>
        </w:rPr>
      </w:pPr>
    </w:p>
    <w:p w14:paraId="18351D53" w14:textId="77777777" w:rsidR="00CE7B23" w:rsidRPr="00CE7B23" w:rsidRDefault="00CE7B23" w:rsidP="00CE7B23">
      <w:pPr>
        <w:spacing w:after="0" w:line="240" w:lineRule="auto"/>
        <w:jc w:val="both"/>
        <w:rPr>
          <w:sz w:val="20"/>
          <w:szCs w:val="20"/>
        </w:rPr>
      </w:pPr>
      <w:r w:rsidRPr="00CE7B23">
        <w:rPr>
          <w:sz w:val="20"/>
          <w:szCs w:val="20"/>
        </w:rPr>
        <w:t>This procurement is not a Small Business or Disabled Veteran-Owned Business set aside procurement.</w:t>
      </w:r>
    </w:p>
    <w:p w14:paraId="48B2CA87" w14:textId="77777777" w:rsidR="00EE370C" w:rsidRPr="0084189F" w:rsidRDefault="00EE370C" w:rsidP="0084189F">
      <w:pPr>
        <w:spacing w:after="0" w:line="240" w:lineRule="auto"/>
        <w:jc w:val="both"/>
        <w:rPr>
          <w:sz w:val="20"/>
          <w:szCs w:val="20"/>
        </w:rPr>
      </w:pPr>
    </w:p>
    <w:p w14:paraId="0E106610"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26283AD9" w14:textId="77777777" w:rsidR="004125EF" w:rsidRPr="0084189F" w:rsidRDefault="004125EF" w:rsidP="0084189F">
      <w:pPr>
        <w:spacing w:after="0" w:line="240" w:lineRule="auto"/>
        <w:rPr>
          <w:sz w:val="20"/>
          <w:szCs w:val="20"/>
        </w:rPr>
      </w:pPr>
    </w:p>
    <w:p w14:paraId="706651CC" w14:textId="77777777" w:rsidR="00E8054C" w:rsidRPr="0084189F" w:rsidRDefault="00E8054C" w:rsidP="00A53368">
      <w:pPr>
        <w:pStyle w:val="Heading2"/>
      </w:pPr>
      <w:bookmarkStart w:id="30" w:name="_Toc400531468"/>
      <w:bookmarkStart w:id="31" w:name="_Toc428533938"/>
      <w:bookmarkStart w:id="32" w:name="_Toc32310615"/>
      <w:bookmarkStart w:id="33" w:name="_Toc122600269"/>
      <w:r w:rsidRPr="0084189F">
        <w:t>BACKGROUND</w:t>
      </w:r>
      <w:bookmarkEnd w:id="30"/>
      <w:bookmarkEnd w:id="31"/>
      <w:bookmarkEnd w:id="32"/>
      <w:bookmarkEnd w:id="33"/>
      <w:r w:rsidRPr="0084189F">
        <w:t xml:space="preserve"> </w:t>
      </w:r>
    </w:p>
    <w:p w14:paraId="205CFD71" w14:textId="49B0F65B"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BB29E4">
        <w:rPr>
          <w:sz w:val="20"/>
          <w:szCs w:val="20"/>
        </w:rPr>
        <w:t>product/services</w:t>
      </w:r>
      <w:r w:rsidRPr="0084189F">
        <w:rPr>
          <w:sz w:val="20"/>
          <w:szCs w:val="20"/>
        </w:rPr>
        <w:t xml:space="preserve"> under </w:t>
      </w:r>
      <w:r w:rsidR="00CE7B23">
        <w:rPr>
          <w:sz w:val="20"/>
          <w:szCs w:val="20"/>
        </w:rPr>
        <w:t>T-1786</w:t>
      </w:r>
      <w:r w:rsidR="00CE7B23" w:rsidRPr="0084189F">
        <w:rPr>
          <w:sz w:val="20"/>
          <w:szCs w:val="20"/>
        </w:rPr>
        <w:t xml:space="preserve"> </w:t>
      </w:r>
      <w:r w:rsidR="00CE7B23">
        <w:rPr>
          <w:sz w:val="20"/>
          <w:szCs w:val="20"/>
        </w:rPr>
        <w:t>Equipment Acquisition &amp; Installation for Marked and Unmarked Police Vehicles</w:t>
      </w:r>
      <w:r w:rsidR="000A74F0">
        <w:rPr>
          <w:sz w:val="20"/>
          <w:szCs w:val="20"/>
        </w:rPr>
        <w:t>,</w:t>
      </w:r>
      <w:r w:rsidR="00CE7B23">
        <w:rPr>
          <w:bCs/>
          <w:sz w:val="20"/>
          <w:szCs w:val="20"/>
        </w:rPr>
        <w:t xml:space="preserve"> combined with </w:t>
      </w:r>
      <w:r w:rsidR="000A74F0">
        <w:rPr>
          <w:bCs/>
          <w:sz w:val="20"/>
          <w:szCs w:val="20"/>
        </w:rPr>
        <w:t xml:space="preserve">the products/services under </w:t>
      </w:r>
      <w:r w:rsidR="00CE7B23">
        <w:rPr>
          <w:bCs/>
          <w:sz w:val="20"/>
          <w:szCs w:val="20"/>
        </w:rPr>
        <w:t>T-2878 Security Screening, Monitors &amp; Cameras, Installed, for 15-Passenger Vans and</w:t>
      </w:r>
      <w:r w:rsidR="000A74F0">
        <w:rPr>
          <w:bCs/>
          <w:sz w:val="20"/>
          <w:szCs w:val="20"/>
        </w:rPr>
        <w:t xml:space="preserve"> under</w:t>
      </w:r>
      <w:r w:rsidR="00CE7B23">
        <w:rPr>
          <w:bCs/>
          <w:sz w:val="20"/>
          <w:szCs w:val="20"/>
        </w:rPr>
        <w:t xml:space="preserve"> S-2878 Security Screening, Monitors &amp; Cameras, Installed, For Class 3 Ext. Cargo Van</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2A73951E"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2F2C7B2A"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87DB6E0"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9DD8730"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BB29E4" w:rsidRPr="002A760F">
        <w:rPr>
          <w:rFonts w:asciiTheme="minorHAnsi" w:hAnsiTheme="minorHAnsi" w:cstheme="minorHAnsi"/>
          <w:sz w:val="20"/>
          <w:szCs w:val="20"/>
        </w:rPr>
        <w:t>T1786</w:t>
      </w:r>
      <w:r w:rsidR="00BB29E4">
        <w:rPr>
          <w:rFonts w:asciiTheme="minorHAnsi" w:hAnsiTheme="minorHAnsi" w:cstheme="minorHAnsi"/>
          <w:sz w:val="20"/>
          <w:szCs w:val="20"/>
        </w:rPr>
        <w:t xml:space="preserve">, T2878, or S2878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035425A0" wp14:editId="4E3421A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72983824" w14:textId="77777777" w:rsidR="00B26348" w:rsidRDefault="00E8054C" w:rsidP="00B2634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4AEB902" w14:textId="77777777" w:rsidR="009C489C" w:rsidRDefault="009C489C" w:rsidP="009C489C">
      <w:pPr>
        <w:pStyle w:val="ListParagraph"/>
        <w:rPr>
          <w:rFonts w:asciiTheme="minorHAnsi" w:hAnsiTheme="minorHAnsi" w:cstheme="minorHAnsi"/>
          <w:sz w:val="20"/>
          <w:szCs w:val="20"/>
        </w:rPr>
      </w:pPr>
    </w:p>
    <w:p w14:paraId="4DFC6C59" w14:textId="77777777" w:rsidR="00E95DDD" w:rsidRPr="0084189F" w:rsidRDefault="00E95DDD" w:rsidP="00A53368">
      <w:pPr>
        <w:pStyle w:val="Heading2"/>
      </w:pPr>
      <w:bookmarkStart w:id="34" w:name="_Toc122600270"/>
      <w:r w:rsidRPr="0084189F">
        <w:t>CONTRACT</w:t>
      </w:r>
      <w:r w:rsidRPr="0084189F">
        <w:rPr>
          <w:spacing w:val="-1"/>
        </w:rPr>
        <w:t xml:space="preserve"> </w:t>
      </w:r>
      <w:r w:rsidRPr="0084189F">
        <w:t>AMOUNT</w:t>
      </w:r>
      <w:bookmarkEnd w:id="34"/>
    </w:p>
    <w:p w14:paraId="67D57E60"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045E263C" w14:textId="77777777" w:rsidR="00904931" w:rsidRPr="0084189F" w:rsidRDefault="00904931" w:rsidP="0084189F">
      <w:pPr>
        <w:spacing w:after="0" w:line="240" w:lineRule="auto"/>
        <w:jc w:val="both"/>
        <w:rPr>
          <w:rFonts w:cstheme="minorHAnsi"/>
          <w:sz w:val="20"/>
          <w:szCs w:val="20"/>
        </w:rPr>
      </w:pPr>
    </w:p>
    <w:p w14:paraId="2AED7ADA" w14:textId="77777777" w:rsidR="00D422A6" w:rsidRPr="0084189F" w:rsidRDefault="00444531" w:rsidP="00A53368">
      <w:pPr>
        <w:pStyle w:val="Heading2"/>
      </w:pPr>
      <w:bookmarkStart w:id="35" w:name="_Toc400531506"/>
      <w:bookmarkStart w:id="36" w:name="_Toc428533977"/>
      <w:bookmarkStart w:id="37" w:name="_Toc32310702"/>
      <w:bookmarkStart w:id="38" w:name="_Toc122600271"/>
      <w:r w:rsidRPr="0084189F">
        <w:t xml:space="preserve">ORDER OF </w:t>
      </w:r>
      <w:r w:rsidR="00D422A6" w:rsidRPr="0084189F">
        <w:t>PRECEDENCE OF CONTRACTUAL TERMS</w:t>
      </w:r>
      <w:bookmarkEnd w:id="35"/>
      <w:bookmarkEnd w:id="36"/>
      <w:bookmarkEnd w:id="37"/>
      <w:bookmarkEnd w:id="38"/>
    </w:p>
    <w:p w14:paraId="738ED9BB"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5637EF">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A43C149" w14:textId="77777777" w:rsidR="00231BD4" w:rsidRPr="0084189F" w:rsidRDefault="00231BD4" w:rsidP="005D62FD">
      <w:pPr>
        <w:spacing w:after="0" w:line="240" w:lineRule="auto"/>
        <w:jc w:val="center"/>
        <w:rPr>
          <w:sz w:val="20"/>
          <w:szCs w:val="20"/>
        </w:rPr>
      </w:pPr>
    </w:p>
    <w:p w14:paraId="245AEC28"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4F227DD1" w14:textId="77777777" w:rsidR="00BD6623" w:rsidRPr="0084189F" w:rsidRDefault="00BD6623" w:rsidP="0084189F">
      <w:pPr>
        <w:spacing w:after="0" w:line="240" w:lineRule="auto"/>
        <w:jc w:val="both"/>
        <w:rPr>
          <w:rFonts w:cstheme="minorHAnsi"/>
          <w:sz w:val="20"/>
          <w:szCs w:val="20"/>
        </w:rPr>
      </w:pPr>
    </w:p>
    <w:p w14:paraId="7941991C" w14:textId="77777777" w:rsidR="00DE02CD" w:rsidRPr="0084189F" w:rsidRDefault="006D1E7C" w:rsidP="00A53368">
      <w:pPr>
        <w:pStyle w:val="Heading2"/>
      </w:pPr>
      <w:bookmarkStart w:id="39" w:name="_Toc122600272"/>
      <w:r w:rsidRPr="0084189F">
        <w:t xml:space="preserve">INTRASTATE </w:t>
      </w:r>
      <w:r w:rsidR="00EA5ED8" w:rsidRPr="0084189F">
        <w:t>COOPERATIVE PURCHASING</w:t>
      </w:r>
      <w:bookmarkEnd w:id="39"/>
    </w:p>
    <w:p w14:paraId="649BAD5F" w14:textId="77777777" w:rsidR="00DE02CD" w:rsidRPr="0084189F" w:rsidRDefault="00DE02CD" w:rsidP="0084189F">
      <w:pPr>
        <w:spacing w:after="0" w:line="240" w:lineRule="auto"/>
        <w:jc w:val="both"/>
        <w:rPr>
          <w:rFonts w:cstheme="minorHAnsi"/>
          <w:sz w:val="20"/>
          <w:szCs w:val="20"/>
          <w:highlight w:val="green"/>
        </w:rPr>
      </w:pPr>
      <w:r w:rsidRPr="0084189F">
        <w:rPr>
          <w:rFonts w:cstheme="minorHAnsi"/>
          <w:sz w:val="20"/>
          <w:szCs w:val="20"/>
        </w:rPr>
        <w:t>The State intends to extend the Contract</w:t>
      </w:r>
      <w:r w:rsidRPr="0032324E">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43570C6C" w14:textId="77777777" w:rsidR="0001505D" w:rsidRPr="0084189F" w:rsidRDefault="0001505D" w:rsidP="0084189F">
      <w:pPr>
        <w:spacing w:after="0" w:line="240" w:lineRule="auto"/>
        <w:rPr>
          <w:sz w:val="20"/>
          <w:szCs w:val="20"/>
        </w:rPr>
      </w:pPr>
      <w:r w:rsidRPr="0084189F">
        <w:rPr>
          <w:sz w:val="20"/>
          <w:szCs w:val="20"/>
        </w:rPr>
        <w:br w:type="page"/>
      </w:r>
    </w:p>
    <w:p w14:paraId="7D846F2F" w14:textId="77777777" w:rsidR="0001505D" w:rsidRPr="0084189F" w:rsidRDefault="0001505D" w:rsidP="0084189F">
      <w:pPr>
        <w:pStyle w:val="Heading1"/>
        <w:rPr>
          <w:sz w:val="20"/>
          <w:szCs w:val="20"/>
        </w:rPr>
      </w:pPr>
      <w:bookmarkStart w:id="40" w:name="_Toc122600273"/>
      <w:r w:rsidRPr="0084189F">
        <w:rPr>
          <w:sz w:val="20"/>
          <w:szCs w:val="20"/>
        </w:rPr>
        <w:t>PRE</w:t>
      </w:r>
      <w:r w:rsidR="00444531" w:rsidRPr="0084189F">
        <w:rPr>
          <w:sz w:val="20"/>
          <w:szCs w:val="20"/>
        </w:rPr>
        <w:t xml:space="preserve">-QUOTE </w:t>
      </w:r>
      <w:r w:rsidRPr="0084189F">
        <w:rPr>
          <w:sz w:val="20"/>
          <w:szCs w:val="20"/>
        </w:rPr>
        <w:t>SUBMISSION INFORMATION</w:t>
      </w:r>
      <w:bookmarkEnd w:id="40"/>
    </w:p>
    <w:p w14:paraId="5CAA6A1D"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0B5C71C" w14:textId="77777777" w:rsidR="00A23804" w:rsidRPr="0084189F" w:rsidRDefault="00A23804" w:rsidP="0084189F">
      <w:pPr>
        <w:spacing w:after="0" w:line="240" w:lineRule="auto"/>
        <w:rPr>
          <w:sz w:val="20"/>
          <w:szCs w:val="20"/>
        </w:rPr>
      </w:pPr>
    </w:p>
    <w:p w14:paraId="28A43838" w14:textId="77777777" w:rsidR="00E8054C" w:rsidRPr="0084189F" w:rsidRDefault="00E8054C" w:rsidP="00A53368">
      <w:pPr>
        <w:pStyle w:val="Heading2"/>
      </w:pPr>
      <w:bookmarkStart w:id="41" w:name="_Toc428533940"/>
      <w:bookmarkStart w:id="42" w:name="_Toc32310617"/>
      <w:bookmarkStart w:id="43" w:name="_Toc122600274"/>
      <w:r w:rsidRPr="0084189F">
        <w:t>ELECTRONIC QUESTION AND ANSWER PERIOD</w:t>
      </w:r>
      <w:bookmarkEnd w:id="41"/>
      <w:bookmarkEnd w:id="42"/>
      <w:bookmarkEnd w:id="43"/>
    </w:p>
    <w:p w14:paraId="3F0D74EA"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024B142C" w14:textId="77777777" w:rsidR="00E8054C" w:rsidRPr="0084189F" w:rsidRDefault="00E8054C" w:rsidP="0084189F">
      <w:pPr>
        <w:spacing w:after="0" w:line="240" w:lineRule="auto"/>
        <w:jc w:val="both"/>
        <w:rPr>
          <w:sz w:val="20"/>
          <w:szCs w:val="20"/>
        </w:rPr>
      </w:pPr>
    </w:p>
    <w:p w14:paraId="15518353"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327C87D" w14:textId="77777777" w:rsidR="006B22B8" w:rsidRPr="0084189F" w:rsidRDefault="006B22B8" w:rsidP="0084189F">
      <w:pPr>
        <w:spacing w:after="0" w:line="240" w:lineRule="auto"/>
        <w:rPr>
          <w:sz w:val="20"/>
          <w:szCs w:val="20"/>
        </w:rPr>
      </w:pPr>
      <w:bookmarkStart w:id="44" w:name="_1.3.3__Mandatory_Pre-Bid_Conference"/>
      <w:bookmarkStart w:id="45" w:name="_1.3.5__SUBMISSION_OF_BID_PROPOSAL"/>
      <w:bookmarkStart w:id="46" w:name="_1.3.2_SUBMISSION_OF_BID_PROPOSAL"/>
      <w:bookmarkEnd w:id="44"/>
      <w:bookmarkEnd w:id="45"/>
      <w:bookmarkEnd w:id="46"/>
    </w:p>
    <w:p w14:paraId="5843633D"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C42F081" w14:textId="77777777" w:rsidR="00497542" w:rsidRPr="0084189F" w:rsidRDefault="00497542" w:rsidP="0084189F">
      <w:pPr>
        <w:spacing w:after="0" w:line="240" w:lineRule="auto"/>
        <w:rPr>
          <w:sz w:val="20"/>
          <w:szCs w:val="20"/>
        </w:rPr>
      </w:pPr>
    </w:p>
    <w:p w14:paraId="1F115A6F" w14:textId="77777777" w:rsidR="00E8054C" w:rsidRPr="0084189F" w:rsidRDefault="00E8054C" w:rsidP="00A53368">
      <w:pPr>
        <w:pStyle w:val="Heading2"/>
      </w:pPr>
      <w:bookmarkStart w:id="47" w:name="_Toc122600275"/>
      <w:r w:rsidRPr="0084189F">
        <w:t>EXCEPTIONS TO THE STATE OF NJ STANDARD TERMS AND CONDITIONS (SSTC)</w:t>
      </w:r>
      <w:bookmarkEnd w:id="47"/>
    </w:p>
    <w:p w14:paraId="77C7186E"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C013870" w14:textId="77777777" w:rsidR="00E8054C" w:rsidRPr="0084189F" w:rsidRDefault="00E8054C" w:rsidP="0084189F">
      <w:pPr>
        <w:spacing w:after="0" w:line="240" w:lineRule="auto"/>
        <w:rPr>
          <w:bCs/>
          <w:sz w:val="20"/>
          <w:szCs w:val="20"/>
          <w:highlight w:val="green"/>
        </w:rPr>
      </w:pPr>
    </w:p>
    <w:p w14:paraId="45DED98F" w14:textId="77777777" w:rsidR="006B22B8" w:rsidRPr="0084189F" w:rsidRDefault="009E16E5" w:rsidP="00A53368">
      <w:pPr>
        <w:pStyle w:val="Heading2"/>
        <w:rPr>
          <w:rFonts w:eastAsia="MS Mincho"/>
          <w:caps/>
        </w:rPr>
      </w:pPr>
      <w:bookmarkStart w:id="48" w:name="_Toc122600276"/>
      <w:r w:rsidRPr="0084189F">
        <w:rPr>
          <w:rFonts w:eastAsia="MS Mincho"/>
        </w:rPr>
        <w:t>BID AMENDMENTS</w:t>
      </w:r>
      <w:bookmarkEnd w:id="48"/>
    </w:p>
    <w:p w14:paraId="114D179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58FEBFA" w14:textId="77777777" w:rsidR="006B22B8" w:rsidRPr="0084189F" w:rsidRDefault="006B22B8" w:rsidP="0084189F">
      <w:pPr>
        <w:spacing w:after="0" w:line="240" w:lineRule="auto"/>
        <w:jc w:val="both"/>
        <w:rPr>
          <w:rFonts w:eastAsia="MS Mincho" w:cstheme="minorHAnsi"/>
          <w:sz w:val="20"/>
          <w:szCs w:val="20"/>
        </w:rPr>
      </w:pPr>
    </w:p>
    <w:p w14:paraId="0D5CBF0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A18FD8E" w14:textId="77777777" w:rsidR="006B22B8" w:rsidRPr="0084189F" w:rsidRDefault="006B22B8" w:rsidP="0084189F">
      <w:pPr>
        <w:spacing w:after="0" w:line="240" w:lineRule="auto"/>
        <w:jc w:val="both"/>
        <w:rPr>
          <w:rFonts w:eastAsia="MS Mincho" w:cstheme="minorHAnsi"/>
          <w:sz w:val="20"/>
          <w:szCs w:val="20"/>
        </w:rPr>
      </w:pPr>
    </w:p>
    <w:p w14:paraId="6BC40926" w14:textId="77777777" w:rsidR="006B22B8"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A9FEB77" w14:textId="77777777" w:rsidR="00BB29E4" w:rsidRPr="0084189F" w:rsidRDefault="00BB29E4" w:rsidP="0084189F">
      <w:pPr>
        <w:spacing w:after="0" w:line="240" w:lineRule="auto"/>
        <w:jc w:val="both"/>
        <w:rPr>
          <w:rFonts w:eastAsia="MS Mincho" w:cstheme="minorHAnsi"/>
          <w:sz w:val="20"/>
          <w:szCs w:val="20"/>
        </w:rPr>
      </w:pPr>
    </w:p>
    <w:p w14:paraId="44192D64" w14:textId="77777777" w:rsidR="00E8054C" w:rsidRPr="00E0583B" w:rsidRDefault="00E8054C" w:rsidP="00A53368">
      <w:pPr>
        <w:pStyle w:val="Heading2"/>
      </w:pPr>
      <w:bookmarkStart w:id="49" w:name="_1.3.4_MANDATORY/OPTIONAL_SITE"/>
      <w:bookmarkStart w:id="50" w:name="_1.3.45_MANDATORY/OPTIONAL_SITE"/>
      <w:bookmarkStart w:id="51" w:name="_Toc224543885"/>
      <w:bookmarkStart w:id="52" w:name="_Toc238623352"/>
      <w:bookmarkStart w:id="53" w:name="_Toc400531474"/>
      <w:bookmarkStart w:id="54" w:name="_Toc428533944"/>
      <w:bookmarkStart w:id="55" w:name="_Toc32310620"/>
      <w:bookmarkStart w:id="56" w:name="_Toc122600277"/>
      <w:bookmarkEnd w:id="49"/>
      <w:bookmarkEnd w:id="50"/>
      <w:r w:rsidRPr="00E0583B">
        <w:t>MANDATORY/OPTIONAL SITE VISIT</w:t>
      </w:r>
      <w:bookmarkEnd w:id="51"/>
      <w:bookmarkEnd w:id="52"/>
      <w:bookmarkEnd w:id="53"/>
      <w:bookmarkEnd w:id="54"/>
      <w:bookmarkEnd w:id="55"/>
      <w:bookmarkEnd w:id="56"/>
    </w:p>
    <w:p w14:paraId="14EF2428" w14:textId="77777777" w:rsidR="00BB29E4" w:rsidRPr="00E0583B" w:rsidRDefault="00BB29E4" w:rsidP="00BB29E4">
      <w:pPr>
        <w:spacing w:after="0" w:line="240" w:lineRule="auto"/>
        <w:jc w:val="both"/>
        <w:rPr>
          <w:rFonts w:eastAsia="MS Mincho"/>
          <w:sz w:val="20"/>
          <w:szCs w:val="20"/>
        </w:rPr>
      </w:pPr>
      <w:r w:rsidRPr="00E0583B">
        <w:rPr>
          <w:sz w:val="20"/>
          <w:szCs w:val="20"/>
        </w:rPr>
        <w:t>NOT APPLICABLE TO THIS PROCUREMENT</w:t>
      </w:r>
      <w:r w:rsidRPr="00E0583B">
        <w:rPr>
          <w:rFonts w:eastAsia="MS Mincho"/>
          <w:sz w:val="20"/>
          <w:szCs w:val="20"/>
        </w:rPr>
        <w:t>.</w:t>
      </w:r>
    </w:p>
    <w:p w14:paraId="354AC94E" w14:textId="77777777" w:rsidR="00BB29E4" w:rsidRPr="00E0583B" w:rsidRDefault="00BB29E4" w:rsidP="00BB29E4">
      <w:pPr>
        <w:spacing w:after="0" w:line="240" w:lineRule="auto"/>
        <w:jc w:val="both"/>
        <w:rPr>
          <w:sz w:val="20"/>
          <w:szCs w:val="20"/>
        </w:rPr>
      </w:pPr>
    </w:p>
    <w:p w14:paraId="111986B6" w14:textId="77777777" w:rsidR="00E8054C" w:rsidRPr="00E0583B" w:rsidRDefault="00E8054C" w:rsidP="00A53368">
      <w:pPr>
        <w:pStyle w:val="Heading2"/>
      </w:pPr>
      <w:bookmarkStart w:id="57" w:name="_1.3.5__MANDATORY/OPTIONAL"/>
      <w:bookmarkStart w:id="58" w:name="_1.3.6__MANDATORY/OPTIONAL"/>
      <w:bookmarkStart w:id="59" w:name="_Toc224543888"/>
      <w:bookmarkStart w:id="60" w:name="_Toc238623354"/>
      <w:bookmarkStart w:id="61" w:name="_Toc428533945"/>
      <w:bookmarkStart w:id="62" w:name="_Toc32310621"/>
      <w:bookmarkStart w:id="63" w:name="_Toc122600278"/>
      <w:bookmarkEnd w:id="57"/>
      <w:bookmarkEnd w:id="58"/>
      <w:r w:rsidRPr="00E0583B">
        <w:t>MANDATORY/OPTIONAL PRE-QUOTE CONFERENCE</w:t>
      </w:r>
      <w:bookmarkEnd w:id="59"/>
      <w:bookmarkEnd w:id="60"/>
      <w:bookmarkEnd w:id="61"/>
      <w:bookmarkEnd w:id="62"/>
      <w:bookmarkEnd w:id="63"/>
    </w:p>
    <w:p w14:paraId="1B51B1A3"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28187290" w14:textId="77777777" w:rsidR="00E8054C" w:rsidRPr="0084189F" w:rsidRDefault="00E8054C" w:rsidP="0084189F">
      <w:pPr>
        <w:spacing w:after="0" w:line="240" w:lineRule="auto"/>
        <w:jc w:val="both"/>
        <w:rPr>
          <w:bCs/>
          <w:sz w:val="20"/>
          <w:szCs w:val="20"/>
        </w:rPr>
      </w:pPr>
      <w:bookmarkStart w:id="64" w:name="_Toc95619434"/>
      <w:bookmarkStart w:id="65" w:name="_Toc109701220"/>
      <w:bookmarkStart w:id="66" w:name="_Toc225321579"/>
      <w:bookmarkStart w:id="67" w:name="_Toc94946029"/>
      <w:bookmarkStart w:id="68" w:name="_Toc72744593"/>
    </w:p>
    <w:p w14:paraId="4CEFC891" w14:textId="77777777" w:rsidR="00E8054C" w:rsidRPr="0084189F" w:rsidRDefault="00E8054C" w:rsidP="00A53368">
      <w:pPr>
        <w:pStyle w:val="Heading2"/>
      </w:pPr>
      <w:bookmarkStart w:id="69" w:name="_Toc400531476"/>
      <w:bookmarkStart w:id="70" w:name="_Toc428533946"/>
      <w:bookmarkStart w:id="71" w:name="_Toc32310622"/>
      <w:bookmarkStart w:id="72" w:name="_Toc122600279"/>
      <w:r w:rsidRPr="0084189F">
        <w:t>PRE-QUOTE DOCUMENT R</w:t>
      </w:r>
      <w:bookmarkEnd w:id="64"/>
      <w:bookmarkEnd w:id="65"/>
      <w:r w:rsidRPr="0084189F">
        <w:t>EVIEW</w:t>
      </w:r>
      <w:bookmarkEnd w:id="66"/>
      <w:bookmarkEnd w:id="69"/>
      <w:bookmarkEnd w:id="70"/>
      <w:bookmarkEnd w:id="71"/>
      <w:bookmarkEnd w:id="72"/>
      <w:r w:rsidRPr="0084189F">
        <w:t xml:space="preserve"> </w:t>
      </w:r>
      <w:bookmarkEnd w:id="67"/>
    </w:p>
    <w:bookmarkEnd w:id="68"/>
    <w:p w14:paraId="25EE3CBE"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3F9D053D" w14:textId="77777777" w:rsidR="00794975" w:rsidRPr="00794975" w:rsidRDefault="00794975" w:rsidP="00C41D03">
      <w:pPr>
        <w:pStyle w:val="ListParagraph"/>
        <w:rPr>
          <w:sz w:val="20"/>
          <w:szCs w:val="20"/>
        </w:rPr>
      </w:pPr>
      <w:r w:rsidRPr="00794975">
        <w:rPr>
          <w:sz w:val="20"/>
          <w:szCs w:val="20"/>
        </w:rPr>
        <w:br w:type="page"/>
      </w:r>
    </w:p>
    <w:p w14:paraId="05DEC231" w14:textId="77777777" w:rsidR="00F944FD" w:rsidRPr="0084189F" w:rsidRDefault="00F944FD" w:rsidP="0084189F">
      <w:pPr>
        <w:pStyle w:val="Heading1"/>
        <w:rPr>
          <w:sz w:val="20"/>
          <w:szCs w:val="20"/>
        </w:rPr>
      </w:pPr>
      <w:bookmarkStart w:id="73" w:name="_Toc122600280"/>
      <w:r w:rsidRPr="0084189F">
        <w:rPr>
          <w:sz w:val="20"/>
          <w:szCs w:val="20"/>
        </w:rPr>
        <w:t>QUOTE SUBMISSION REQUIREMENTS</w:t>
      </w:r>
      <w:bookmarkEnd w:id="73"/>
    </w:p>
    <w:p w14:paraId="4DCC7AC9" w14:textId="77777777" w:rsidR="00F944FD" w:rsidRPr="0084189F" w:rsidRDefault="00F944FD" w:rsidP="0084189F">
      <w:pPr>
        <w:spacing w:after="0" w:line="240" w:lineRule="auto"/>
        <w:rPr>
          <w:b/>
          <w:sz w:val="20"/>
          <w:szCs w:val="20"/>
        </w:rPr>
      </w:pPr>
    </w:p>
    <w:p w14:paraId="388F5892" w14:textId="77777777" w:rsidR="00F944FD" w:rsidRPr="0084189F" w:rsidRDefault="00F944FD" w:rsidP="00A53368">
      <w:pPr>
        <w:pStyle w:val="Heading2"/>
      </w:pPr>
      <w:bookmarkStart w:id="74" w:name="_Toc122600281"/>
      <w:r w:rsidRPr="0084189F">
        <w:t>QUOTE</w:t>
      </w:r>
      <w:r w:rsidR="004A6818" w:rsidRPr="0084189F">
        <w:t xml:space="preserve"> </w:t>
      </w:r>
      <w:r w:rsidRPr="0084189F">
        <w:t>S</w:t>
      </w:r>
      <w:r w:rsidR="004A6818" w:rsidRPr="0084189F">
        <w:t>UBMISSION</w:t>
      </w:r>
      <w:bookmarkEnd w:id="74"/>
      <w:r w:rsidRPr="0084189F">
        <w:t xml:space="preserve"> </w:t>
      </w:r>
    </w:p>
    <w:p w14:paraId="6E45B3ED"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0314719B" w14:textId="77777777" w:rsidR="00F944FD" w:rsidRPr="0084189F" w:rsidRDefault="00F944FD" w:rsidP="0084189F">
      <w:pPr>
        <w:spacing w:after="0" w:line="240" w:lineRule="auto"/>
        <w:jc w:val="both"/>
        <w:rPr>
          <w:rFonts w:cstheme="minorHAnsi"/>
          <w:color w:val="000000"/>
          <w:sz w:val="20"/>
          <w:szCs w:val="20"/>
        </w:rPr>
      </w:pPr>
    </w:p>
    <w:p w14:paraId="4256E70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AE8E4D7" w14:textId="77777777" w:rsidR="00F944FD" w:rsidRPr="0084189F" w:rsidRDefault="00F944FD" w:rsidP="0084189F">
      <w:pPr>
        <w:spacing w:after="0" w:line="240" w:lineRule="auto"/>
        <w:jc w:val="both"/>
        <w:rPr>
          <w:rFonts w:cs="Arial"/>
          <w:color w:val="000000" w:themeColor="text1"/>
          <w:sz w:val="20"/>
          <w:szCs w:val="20"/>
        </w:rPr>
      </w:pPr>
    </w:p>
    <w:p w14:paraId="739FBD8E"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5237EC4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4670CEE4" w14:textId="77777777" w:rsidR="00F944FD" w:rsidRPr="0084189F" w:rsidRDefault="00F944FD" w:rsidP="0084189F">
      <w:pPr>
        <w:spacing w:after="0" w:line="240" w:lineRule="auto"/>
        <w:rPr>
          <w:rFonts w:cstheme="minorHAnsi"/>
          <w:sz w:val="20"/>
          <w:szCs w:val="20"/>
        </w:rPr>
      </w:pPr>
    </w:p>
    <w:p w14:paraId="70BDCBE7"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3C445D45" w14:textId="77777777" w:rsidR="00F944FD" w:rsidRPr="0084189F" w:rsidRDefault="00F944FD" w:rsidP="0084189F">
      <w:pPr>
        <w:spacing w:after="0" w:line="240" w:lineRule="auto"/>
        <w:rPr>
          <w:rFonts w:cstheme="minorHAnsi"/>
          <w:sz w:val="20"/>
          <w:szCs w:val="20"/>
        </w:rPr>
      </w:pPr>
    </w:p>
    <w:p w14:paraId="25BAFFC0"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11F240DE" w14:textId="77777777" w:rsidR="00F944FD" w:rsidRPr="0084189F" w:rsidRDefault="00F944FD" w:rsidP="0084189F">
      <w:pPr>
        <w:spacing w:after="0" w:line="240" w:lineRule="auto"/>
        <w:jc w:val="both"/>
        <w:rPr>
          <w:rFonts w:cstheme="minorHAnsi"/>
          <w:b/>
          <w:color w:val="000000"/>
          <w:sz w:val="20"/>
          <w:szCs w:val="20"/>
        </w:rPr>
      </w:pPr>
    </w:p>
    <w:p w14:paraId="15AF4F81" w14:textId="77777777" w:rsidR="00F944FD" w:rsidRPr="0084189F" w:rsidRDefault="00F944FD" w:rsidP="00A53368">
      <w:pPr>
        <w:pStyle w:val="Heading2"/>
        <w:rPr>
          <w:rFonts w:eastAsia="MS Mincho"/>
        </w:rPr>
      </w:pPr>
      <w:bookmarkStart w:id="75" w:name="_Toc122600282"/>
      <w:r w:rsidRPr="0084189F">
        <w:rPr>
          <w:color w:val="000000"/>
        </w:rPr>
        <w:t>BIDDER</w:t>
      </w:r>
      <w:r w:rsidRPr="0084189F">
        <w:rPr>
          <w:rFonts w:eastAsia="MS Mincho"/>
        </w:rPr>
        <w:t xml:space="preserve"> RESPONSIBILITY</w:t>
      </w:r>
      <w:bookmarkEnd w:id="75"/>
    </w:p>
    <w:p w14:paraId="0189CCF4"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1E884BE3" w14:textId="77777777" w:rsidR="00F944FD" w:rsidRPr="0084189F" w:rsidRDefault="00F944FD" w:rsidP="0084189F">
      <w:pPr>
        <w:spacing w:after="0" w:line="240" w:lineRule="auto"/>
        <w:rPr>
          <w:sz w:val="20"/>
          <w:szCs w:val="20"/>
        </w:rPr>
      </w:pPr>
    </w:p>
    <w:p w14:paraId="6DD4137D" w14:textId="77777777" w:rsidR="00D23F04" w:rsidRPr="0084189F" w:rsidRDefault="00D23F04" w:rsidP="00A53368">
      <w:pPr>
        <w:pStyle w:val="Heading2"/>
        <w:rPr>
          <w:rFonts w:eastAsia="MS Mincho"/>
        </w:rPr>
      </w:pPr>
      <w:bookmarkStart w:id="76" w:name="_Toc122600283"/>
      <w:r w:rsidRPr="0084189F">
        <w:rPr>
          <w:rFonts w:eastAsia="MS Mincho"/>
        </w:rPr>
        <w:t>ANNOUNCEMENT OF QUOTE INFORMATION</w:t>
      </w:r>
      <w:bookmarkEnd w:id="76"/>
    </w:p>
    <w:p w14:paraId="7BFC8773"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1E531B4"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0B081A8"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E6AFDDF" w14:textId="77777777" w:rsidR="00D23F04" w:rsidRPr="0084189F" w:rsidRDefault="00D23F04" w:rsidP="0084189F">
      <w:pPr>
        <w:spacing w:after="0" w:line="240" w:lineRule="auto"/>
        <w:rPr>
          <w:sz w:val="20"/>
          <w:szCs w:val="20"/>
        </w:rPr>
      </w:pPr>
    </w:p>
    <w:p w14:paraId="299A26F6" w14:textId="77777777" w:rsidR="00F944FD" w:rsidRPr="0084189F" w:rsidRDefault="00F944FD" w:rsidP="00A53368">
      <w:pPr>
        <w:pStyle w:val="Heading2"/>
        <w:rPr>
          <w:rFonts w:eastAsia="MS Mincho"/>
        </w:rPr>
      </w:pPr>
      <w:bookmarkStart w:id="77" w:name="_Toc122600284"/>
      <w:r w:rsidRPr="0084189F">
        <w:rPr>
          <w:rFonts w:eastAsia="MS Mincho"/>
        </w:rPr>
        <w:t>QUOTE ERRORS</w:t>
      </w:r>
      <w:bookmarkEnd w:id="77"/>
    </w:p>
    <w:p w14:paraId="19D561C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A147119" w14:textId="77777777" w:rsidR="00F944FD" w:rsidRPr="0084189F" w:rsidRDefault="00F944FD" w:rsidP="0084189F">
      <w:pPr>
        <w:spacing w:after="0" w:line="240" w:lineRule="auto"/>
        <w:rPr>
          <w:sz w:val="20"/>
          <w:szCs w:val="20"/>
        </w:rPr>
      </w:pPr>
    </w:p>
    <w:p w14:paraId="6D439E33" w14:textId="77777777" w:rsidR="00F944FD" w:rsidRPr="0084189F" w:rsidRDefault="00F944FD" w:rsidP="00A53368">
      <w:pPr>
        <w:pStyle w:val="Heading2"/>
      </w:pPr>
      <w:bookmarkStart w:id="78" w:name="_Toc122600285"/>
      <w:r w:rsidRPr="0084189F">
        <w:t>QUOTE WITHDRAWAL PRIOR TO QUOTE OPENING</w:t>
      </w:r>
      <w:bookmarkEnd w:id="78"/>
    </w:p>
    <w:p w14:paraId="56190DBA"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A307483" w14:textId="77777777" w:rsidR="00F944FD" w:rsidRPr="0084189F" w:rsidRDefault="00F944FD" w:rsidP="0084189F">
      <w:pPr>
        <w:spacing w:after="0" w:line="240" w:lineRule="auto"/>
        <w:rPr>
          <w:sz w:val="20"/>
          <w:szCs w:val="20"/>
        </w:rPr>
      </w:pPr>
    </w:p>
    <w:p w14:paraId="4FF27432" w14:textId="77777777" w:rsidR="00F944FD" w:rsidRPr="0084189F" w:rsidRDefault="00F944FD" w:rsidP="00A53368">
      <w:pPr>
        <w:pStyle w:val="Heading2"/>
      </w:pPr>
      <w:bookmarkStart w:id="79" w:name="_Toc122600286"/>
      <w:r w:rsidRPr="0084189F">
        <w:t>QUOTE WITHDRAWAL AFTER QUOTE OPENING, BUT PRIOR TO CONTRACT AWARD</w:t>
      </w:r>
      <w:bookmarkEnd w:id="79"/>
    </w:p>
    <w:p w14:paraId="23607B42"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DA58D4">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47654554" w14:textId="77777777" w:rsidR="00F944FD" w:rsidRPr="0084189F" w:rsidRDefault="00F944FD" w:rsidP="0084189F">
      <w:pPr>
        <w:spacing w:after="0" w:line="240" w:lineRule="auto"/>
        <w:jc w:val="both"/>
        <w:rPr>
          <w:sz w:val="20"/>
          <w:szCs w:val="20"/>
        </w:rPr>
      </w:pPr>
    </w:p>
    <w:p w14:paraId="132183C1"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07C84D99" w14:textId="77777777" w:rsidR="00F944FD" w:rsidRPr="0084189F" w:rsidRDefault="00F944FD" w:rsidP="0084189F">
      <w:pPr>
        <w:spacing w:after="0" w:line="240" w:lineRule="auto"/>
        <w:jc w:val="both"/>
        <w:rPr>
          <w:sz w:val="20"/>
          <w:szCs w:val="20"/>
        </w:rPr>
      </w:pPr>
    </w:p>
    <w:p w14:paraId="2A5588D3"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E6EE0DE" w14:textId="77777777" w:rsidR="00F944FD" w:rsidRPr="0084189F" w:rsidRDefault="00F944FD" w:rsidP="0084189F">
      <w:pPr>
        <w:spacing w:after="0" w:line="240" w:lineRule="auto"/>
        <w:jc w:val="both"/>
        <w:rPr>
          <w:rFonts w:eastAsia="MS Mincho" w:cstheme="minorHAnsi"/>
          <w:b/>
          <w:caps/>
          <w:sz w:val="20"/>
          <w:szCs w:val="20"/>
        </w:rPr>
      </w:pPr>
    </w:p>
    <w:p w14:paraId="6EB572CC" w14:textId="77777777" w:rsidR="00F944FD" w:rsidRPr="0084189F" w:rsidRDefault="00F944FD" w:rsidP="00A53368">
      <w:pPr>
        <w:pStyle w:val="Heading2"/>
        <w:rPr>
          <w:rFonts w:eastAsia="MS Mincho"/>
        </w:rPr>
      </w:pPr>
      <w:bookmarkStart w:id="80" w:name="_Toc122600287"/>
      <w:r w:rsidRPr="0084189F">
        <w:rPr>
          <w:rFonts w:eastAsia="MS Mincho"/>
        </w:rPr>
        <w:t>JOINT VENTURE</w:t>
      </w:r>
      <w:bookmarkEnd w:id="80"/>
    </w:p>
    <w:p w14:paraId="4201E742"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119F39" w14:textId="77777777" w:rsidR="00F944FD" w:rsidRPr="0084189F" w:rsidRDefault="00F944FD" w:rsidP="0084189F">
      <w:pPr>
        <w:spacing w:after="0" w:line="240" w:lineRule="auto"/>
        <w:rPr>
          <w:sz w:val="20"/>
          <w:szCs w:val="20"/>
        </w:rPr>
      </w:pPr>
    </w:p>
    <w:p w14:paraId="65163C26" w14:textId="77777777" w:rsidR="00F944FD" w:rsidRPr="0084189F" w:rsidRDefault="00F944FD" w:rsidP="00A53368">
      <w:pPr>
        <w:pStyle w:val="Heading2"/>
      </w:pPr>
      <w:bookmarkStart w:id="81" w:name="_Toc122600288"/>
      <w:r w:rsidRPr="0084189F">
        <w:t>SMALL BUSINESS SET-ASIDE CONTRACTS</w:t>
      </w:r>
      <w:bookmarkEnd w:id="81"/>
    </w:p>
    <w:p w14:paraId="0EBFA854" w14:textId="77777777" w:rsidR="00C14D71" w:rsidRPr="003E4A74" w:rsidRDefault="00C14D71" w:rsidP="00C14D71">
      <w:pPr>
        <w:spacing w:after="0" w:line="240" w:lineRule="auto"/>
        <w:jc w:val="both"/>
        <w:rPr>
          <w:sz w:val="20"/>
          <w:szCs w:val="20"/>
        </w:rPr>
      </w:pPr>
      <w:r w:rsidRPr="003E4A74">
        <w:rPr>
          <w:sz w:val="20"/>
          <w:szCs w:val="20"/>
        </w:rPr>
        <w:t xml:space="preserve">This Bid Solicitation includes an evaluation preference for those Bidders who are registered as a Small Business Enterprise (SBE) with the New Jersey Department of the Treasury Division of Revenue and Enterprise Services as of the Quote Opening Date.   </w:t>
      </w:r>
    </w:p>
    <w:p w14:paraId="69A95390" w14:textId="77777777" w:rsidR="00C14D71" w:rsidRPr="003E4A74" w:rsidRDefault="00C14D71" w:rsidP="00C14D71">
      <w:pPr>
        <w:spacing w:after="0" w:line="240" w:lineRule="auto"/>
        <w:jc w:val="both"/>
        <w:rPr>
          <w:sz w:val="20"/>
          <w:szCs w:val="20"/>
        </w:rPr>
      </w:pPr>
    </w:p>
    <w:p w14:paraId="1FF7AC3B" w14:textId="77777777" w:rsidR="00C14D71" w:rsidRPr="003E4A74" w:rsidRDefault="00C14D71" w:rsidP="00C14D71">
      <w:pPr>
        <w:spacing w:after="0" w:line="240" w:lineRule="auto"/>
        <w:jc w:val="both"/>
        <w:rPr>
          <w:sz w:val="20"/>
          <w:szCs w:val="20"/>
        </w:rPr>
      </w:pPr>
      <w:r w:rsidRPr="003E4A74">
        <w:rPr>
          <w:sz w:val="20"/>
          <w:szCs w:val="20"/>
        </w:rPr>
        <w:t xml:space="preserve">The Bidder must be registered as a qualified small business with the Division of Revenue and Enterprise Services, Small Business Registration and M/WBE Certification Services Unit, by the date the Quote is received and opened.   </w:t>
      </w:r>
    </w:p>
    <w:p w14:paraId="7B972301" w14:textId="77777777" w:rsidR="00C14D71" w:rsidRPr="003E4A74" w:rsidRDefault="00C14D71" w:rsidP="00C14D71">
      <w:pPr>
        <w:spacing w:after="0" w:line="240" w:lineRule="auto"/>
        <w:jc w:val="both"/>
        <w:rPr>
          <w:sz w:val="20"/>
          <w:szCs w:val="20"/>
        </w:rPr>
      </w:pPr>
    </w:p>
    <w:p w14:paraId="7026D9D1" w14:textId="77777777" w:rsidR="00C14D71" w:rsidRPr="003E4A74" w:rsidRDefault="00C14D71" w:rsidP="00C14D71">
      <w:pPr>
        <w:spacing w:after="0" w:line="240" w:lineRule="auto"/>
        <w:jc w:val="both"/>
        <w:rPr>
          <w:sz w:val="20"/>
          <w:szCs w:val="20"/>
        </w:rPr>
      </w:pPr>
      <w:r w:rsidRPr="003E4A74">
        <w:rPr>
          <w:sz w:val="20"/>
          <w:szCs w:val="20"/>
        </w:rPr>
        <w:t>A Bidder should verify its Small, Minority, Veteran, and Women Owned Business Certification status on the “Maintain Terms and Categories” Tab within its profile in NJSTART. In the event of an issue with a Bidder’s Small, Minority, Veteran, and Women Owned Business Certification status, NJSTART provides a link to take corrective action.</w:t>
      </w:r>
    </w:p>
    <w:p w14:paraId="1D7F1BE4" w14:textId="77777777" w:rsidR="00C14D71" w:rsidRPr="003E4A74" w:rsidRDefault="00C14D71" w:rsidP="00C14D71">
      <w:pPr>
        <w:spacing w:after="0" w:line="240" w:lineRule="auto"/>
        <w:jc w:val="both"/>
        <w:rPr>
          <w:sz w:val="20"/>
          <w:szCs w:val="20"/>
        </w:rPr>
      </w:pPr>
    </w:p>
    <w:p w14:paraId="305DC223" w14:textId="77777777" w:rsidR="00C14D71" w:rsidRPr="003E4A74" w:rsidRDefault="00C14D71" w:rsidP="00C14D71">
      <w:pPr>
        <w:spacing w:after="0" w:line="240" w:lineRule="auto"/>
        <w:jc w:val="both"/>
        <w:rPr>
          <w:sz w:val="20"/>
          <w:szCs w:val="20"/>
        </w:rPr>
      </w:pPr>
      <w:r w:rsidRPr="003E4A74">
        <w:rPr>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17ED770F" w14:textId="77777777" w:rsidR="00C14D71" w:rsidRPr="003E4A74" w:rsidRDefault="00C14D71" w:rsidP="00C14D71">
      <w:pPr>
        <w:spacing w:after="0" w:line="240" w:lineRule="auto"/>
        <w:jc w:val="both"/>
        <w:rPr>
          <w:sz w:val="20"/>
          <w:szCs w:val="20"/>
        </w:rPr>
      </w:pPr>
    </w:p>
    <w:p w14:paraId="0BFD32B9" w14:textId="77777777" w:rsidR="00C14D71" w:rsidRPr="0084189F" w:rsidRDefault="00C14D71" w:rsidP="00C14D71">
      <w:pPr>
        <w:spacing w:after="0" w:line="240" w:lineRule="auto"/>
        <w:jc w:val="both"/>
        <w:rPr>
          <w:sz w:val="20"/>
          <w:szCs w:val="20"/>
        </w:rPr>
      </w:pPr>
      <w:r w:rsidRPr="003E4A74">
        <w:rPr>
          <w:sz w:val="20"/>
          <w:szCs w:val="20"/>
        </w:rPr>
        <w:t>Information, registration requirements and application are available at https://www.nj.gov/treasury/revenue/ucs.shtml.</w:t>
      </w:r>
    </w:p>
    <w:p w14:paraId="4283B5BA" w14:textId="77777777" w:rsidR="00F944FD" w:rsidRPr="0084189F" w:rsidRDefault="00F944FD" w:rsidP="0084189F">
      <w:pPr>
        <w:spacing w:after="0" w:line="240" w:lineRule="auto"/>
        <w:rPr>
          <w:sz w:val="20"/>
          <w:szCs w:val="20"/>
        </w:rPr>
      </w:pPr>
    </w:p>
    <w:p w14:paraId="51DF8918" w14:textId="77777777" w:rsidR="00F944FD" w:rsidRPr="0084189F" w:rsidRDefault="00F944FD" w:rsidP="00A53368">
      <w:pPr>
        <w:pStyle w:val="Heading2"/>
      </w:pPr>
      <w:bookmarkStart w:id="82" w:name="_Toc122600289"/>
      <w:r w:rsidRPr="0084189F">
        <w:t>DISABLED VETERANS’ BUSINESS SET-ASIDE CONTRACT</w:t>
      </w:r>
      <w:bookmarkEnd w:id="82"/>
      <w:r w:rsidRPr="0084189F">
        <w:t xml:space="preserve"> </w:t>
      </w:r>
    </w:p>
    <w:p w14:paraId="76C229EF" w14:textId="77777777" w:rsidR="00C14D71" w:rsidRPr="003E4A74" w:rsidRDefault="00C14D71" w:rsidP="00C542B1">
      <w:pPr>
        <w:spacing w:after="0" w:line="240" w:lineRule="auto"/>
        <w:jc w:val="both"/>
        <w:rPr>
          <w:sz w:val="20"/>
          <w:szCs w:val="20"/>
        </w:rPr>
      </w:pPr>
      <w:r w:rsidRPr="003E4A74">
        <w:rPr>
          <w:sz w:val="20"/>
          <w:szCs w:val="20"/>
        </w:rPr>
        <w:t xml:space="preserve">This Bid Solicitation includes an evaluation preference for those Bidders who are registered as a Disabled Veterans’ Business with the New Jersey Department of the Treasury Division of Revenue and Enterprise Services as of the Quote Opening Date.   </w:t>
      </w:r>
    </w:p>
    <w:p w14:paraId="11CFA193" w14:textId="77777777" w:rsidR="00C14D71" w:rsidRPr="003E4A74" w:rsidRDefault="00C14D71" w:rsidP="00C542B1">
      <w:pPr>
        <w:spacing w:after="0" w:line="240" w:lineRule="auto"/>
        <w:jc w:val="both"/>
        <w:rPr>
          <w:sz w:val="20"/>
          <w:szCs w:val="20"/>
        </w:rPr>
      </w:pPr>
    </w:p>
    <w:p w14:paraId="65763FAB" w14:textId="77777777" w:rsidR="00C14D71" w:rsidRPr="003E4A74" w:rsidRDefault="00C14D71" w:rsidP="00C542B1">
      <w:pPr>
        <w:spacing w:after="0" w:line="240" w:lineRule="auto"/>
        <w:jc w:val="both"/>
        <w:rPr>
          <w:sz w:val="20"/>
          <w:szCs w:val="20"/>
        </w:rPr>
      </w:pPr>
      <w:r w:rsidRPr="003E4A74">
        <w:rPr>
          <w:sz w:val="20"/>
          <w:szCs w:val="20"/>
        </w:rPr>
        <w:t xml:space="preserve">The Bidder must be registered as a qualified Disabled Veterans’ Business with the Division of Revenue and Enterprise Services, Small Business Registration and M/WBE Certification Services Unit by the date the Quote is received and opened.  </w:t>
      </w:r>
    </w:p>
    <w:p w14:paraId="047576F7" w14:textId="77777777" w:rsidR="00C14D71" w:rsidRPr="003E4A74" w:rsidRDefault="00C14D71" w:rsidP="00C542B1">
      <w:pPr>
        <w:spacing w:after="0" w:line="240" w:lineRule="auto"/>
        <w:jc w:val="both"/>
        <w:rPr>
          <w:sz w:val="20"/>
          <w:szCs w:val="20"/>
        </w:rPr>
      </w:pPr>
    </w:p>
    <w:p w14:paraId="29618E2A" w14:textId="77777777" w:rsidR="00C14D71" w:rsidRPr="003E4A74" w:rsidRDefault="00C14D71" w:rsidP="00C542B1">
      <w:pPr>
        <w:spacing w:after="0" w:line="240" w:lineRule="auto"/>
        <w:jc w:val="both"/>
        <w:rPr>
          <w:sz w:val="20"/>
          <w:szCs w:val="20"/>
        </w:rPr>
      </w:pPr>
      <w:r w:rsidRPr="003E4A74">
        <w:rPr>
          <w:sz w:val="20"/>
          <w:szCs w:val="20"/>
        </w:rPr>
        <w:t>A Bidder should verify its Small, Minority, Veteran, Women and Disabled Veterans’ Business Certification status on the “Maintain Terms and Categories” Tab within its profile in NJSTART. In the event of an issue with a Bidder’s Small, Minority, Veteran, Women and Disabled Veterans’ Business Certification status, NJSTART provides a link to take corrective action.</w:t>
      </w:r>
    </w:p>
    <w:p w14:paraId="1E97B016" w14:textId="77777777" w:rsidR="00C14D71" w:rsidRPr="003E4A74" w:rsidRDefault="00C14D71" w:rsidP="00C542B1">
      <w:pPr>
        <w:spacing w:after="0" w:line="240" w:lineRule="auto"/>
        <w:jc w:val="both"/>
        <w:rPr>
          <w:sz w:val="20"/>
          <w:szCs w:val="20"/>
        </w:rPr>
      </w:pPr>
    </w:p>
    <w:p w14:paraId="3C4AF2C4" w14:textId="77777777" w:rsidR="00C14D71" w:rsidRPr="003E4A74" w:rsidRDefault="00C14D71" w:rsidP="00C542B1">
      <w:pPr>
        <w:spacing w:after="0" w:line="240" w:lineRule="auto"/>
        <w:jc w:val="both"/>
        <w:rPr>
          <w:sz w:val="20"/>
          <w:szCs w:val="20"/>
        </w:rPr>
      </w:pPr>
      <w:r w:rsidRPr="003E4A74">
        <w:rPr>
          <w:sz w:val="20"/>
          <w:szCs w:val="20"/>
        </w:rPr>
        <w:t>If the Bidder has previously registered or been certified as a Disabled Veterans’ Business,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22501A94" w14:textId="77777777" w:rsidR="00C14D71" w:rsidRPr="003E4A74" w:rsidRDefault="00C14D71" w:rsidP="00C542B1">
      <w:pPr>
        <w:spacing w:after="0" w:line="240" w:lineRule="auto"/>
        <w:jc w:val="both"/>
        <w:rPr>
          <w:sz w:val="20"/>
          <w:szCs w:val="20"/>
        </w:rPr>
      </w:pPr>
    </w:p>
    <w:p w14:paraId="6AEB40E2" w14:textId="7BC40EB9" w:rsidR="00855DE0" w:rsidRDefault="00C14D71" w:rsidP="0084189F">
      <w:pPr>
        <w:spacing w:after="0" w:line="240" w:lineRule="auto"/>
        <w:rPr>
          <w:sz w:val="20"/>
          <w:szCs w:val="20"/>
        </w:rPr>
      </w:pPr>
      <w:r w:rsidRPr="003E4A74">
        <w:rPr>
          <w:sz w:val="20"/>
          <w:szCs w:val="20"/>
        </w:rPr>
        <w:t xml:space="preserve">Information, registration requirements and application are available at </w:t>
      </w:r>
      <w:hyperlink r:id="rId24" w:history="1">
        <w:r w:rsidR="00E52A1D" w:rsidRPr="00A303FA">
          <w:rPr>
            <w:rStyle w:val="Hyperlink"/>
            <w:sz w:val="20"/>
            <w:szCs w:val="20"/>
          </w:rPr>
          <w:t>https://www.nj.gov/treasury/revenue/ucs.shtml</w:t>
        </w:r>
      </w:hyperlink>
      <w:r w:rsidRPr="003E4A74">
        <w:rPr>
          <w:sz w:val="20"/>
          <w:szCs w:val="20"/>
        </w:rPr>
        <w:t>.</w:t>
      </w:r>
    </w:p>
    <w:p w14:paraId="5B83F883" w14:textId="77777777" w:rsidR="00E52A1D" w:rsidRPr="0084189F" w:rsidRDefault="00E52A1D" w:rsidP="0084189F">
      <w:pPr>
        <w:spacing w:after="0" w:line="240" w:lineRule="auto"/>
        <w:rPr>
          <w:sz w:val="20"/>
          <w:szCs w:val="20"/>
        </w:rPr>
      </w:pPr>
    </w:p>
    <w:p w14:paraId="5E250F64" w14:textId="77777777" w:rsidR="00F944FD" w:rsidRPr="0084189F" w:rsidRDefault="00F944FD" w:rsidP="00A53368">
      <w:pPr>
        <w:pStyle w:val="Heading2"/>
      </w:pPr>
      <w:bookmarkStart w:id="83" w:name="_Toc122600290"/>
      <w:r w:rsidRPr="0084189F">
        <w:t>BID SECURITY</w:t>
      </w:r>
      <w:bookmarkEnd w:id="83"/>
    </w:p>
    <w:p w14:paraId="4ECC61BE"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1CE9DE1" w14:textId="77777777" w:rsidR="00855DE0" w:rsidRPr="0084189F" w:rsidRDefault="00855DE0" w:rsidP="0084189F">
      <w:pPr>
        <w:spacing w:after="0" w:line="240" w:lineRule="auto"/>
        <w:rPr>
          <w:sz w:val="20"/>
          <w:szCs w:val="20"/>
        </w:rPr>
      </w:pPr>
    </w:p>
    <w:p w14:paraId="3E8B6AC6" w14:textId="77777777" w:rsidR="00F944FD" w:rsidRPr="0084189F" w:rsidRDefault="00200367" w:rsidP="00A53368">
      <w:pPr>
        <w:pStyle w:val="Heading2"/>
      </w:pPr>
      <w:bookmarkStart w:id="84" w:name="_Toc122600291"/>
      <w:r w:rsidRPr="0084189F">
        <w:t>BIDDER</w:t>
      </w:r>
      <w:r w:rsidR="00F944FD" w:rsidRPr="0084189F">
        <w:t xml:space="preserve"> ADDITIONAL TERMS SUBMITTED WITH THE QUOTE</w:t>
      </w:r>
      <w:bookmarkEnd w:id="84"/>
    </w:p>
    <w:p w14:paraId="058C03F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78048D5" w14:textId="77777777" w:rsidR="00F944FD" w:rsidRPr="0084189F" w:rsidRDefault="00F944FD" w:rsidP="0084189F">
      <w:pPr>
        <w:spacing w:after="0" w:line="240" w:lineRule="auto"/>
        <w:jc w:val="both"/>
        <w:rPr>
          <w:rFonts w:eastAsia="Calibri"/>
          <w:sz w:val="20"/>
          <w:szCs w:val="20"/>
        </w:rPr>
      </w:pPr>
    </w:p>
    <w:p w14:paraId="3F76FF20"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326501B" w14:textId="77777777" w:rsidR="00F944FD" w:rsidRPr="0084189F" w:rsidRDefault="00F944FD" w:rsidP="0084189F">
      <w:pPr>
        <w:spacing w:after="0" w:line="240" w:lineRule="auto"/>
        <w:jc w:val="both"/>
        <w:rPr>
          <w:rFonts w:eastAsia="Calibri"/>
          <w:sz w:val="20"/>
          <w:szCs w:val="20"/>
        </w:rPr>
      </w:pPr>
    </w:p>
    <w:p w14:paraId="7FDC01B5"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63A7E28" w14:textId="77777777" w:rsidR="00F944FD" w:rsidRPr="0084189F" w:rsidRDefault="00F944FD" w:rsidP="0084189F">
      <w:pPr>
        <w:spacing w:after="0" w:line="240" w:lineRule="auto"/>
        <w:rPr>
          <w:sz w:val="20"/>
          <w:szCs w:val="20"/>
        </w:rPr>
      </w:pPr>
    </w:p>
    <w:p w14:paraId="7D0692AE" w14:textId="77777777" w:rsidR="00F944FD" w:rsidRPr="0084189F" w:rsidRDefault="00F944FD" w:rsidP="00A53368">
      <w:pPr>
        <w:pStyle w:val="Heading2"/>
      </w:pPr>
      <w:bookmarkStart w:id="85" w:name="_Toc122600292"/>
      <w:r w:rsidRPr="0084189F">
        <w:t>QUOTE CONTENT</w:t>
      </w:r>
      <w:bookmarkEnd w:id="85"/>
    </w:p>
    <w:p w14:paraId="0036085D"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33EB81AC"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6CDA6B90"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25D77DD" w14:textId="77777777" w:rsidR="00F944FD" w:rsidRPr="0084189F" w:rsidRDefault="00F944FD" w:rsidP="0084189F">
      <w:pPr>
        <w:spacing w:after="0" w:line="240" w:lineRule="auto"/>
        <w:rPr>
          <w:b/>
          <w:sz w:val="20"/>
          <w:szCs w:val="20"/>
        </w:rPr>
      </w:pPr>
    </w:p>
    <w:p w14:paraId="26CC193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EEF910A" w14:textId="77777777" w:rsidR="00F944FD" w:rsidRPr="0084189F" w:rsidRDefault="00F944FD" w:rsidP="0084189F">
      <w:pPr>
        <w:spacing w:after="0" w:line="240" w:lineRule="auto"/>
        <w:rPr>
          <w:sz w:val="20"/>
          <w:szCs w:val="20"/>
        </w:rPr>
      </w:pPr>
    </w:p>
    <w:p w14:paraId="479C32D4" w14:textId="77777777" w:rsidR="00F944FD" w:rsidRPr="0084189F" w:rsidRDefault="00F944FD" w:rsidP="00A53368">
      <w:pPr>
        <w:pStyle w:val="Heading2"/>
      </w:pPr>
      <w:bookmarkStart w:id="86" w:name="_Toc122600293"/>
      <w:r w:rsidRPr="0084189F">
        <w:t xml:space="preserve">FORMS, REGISTRATIONS AND CERTIFICATIONS </w:t>
      </w:r>
      <w:r w:rsidR="00DD7E7E" w:rsidRPr="0084189F">
        <w:t>TO BE SUBMITTED</w:t>
      </w:r>
      <w:r w:rsidRPr="0084189F">
        <w:t xml:space="preserve"> WITH QUOTE</w:t>
      </w:r>
      <w:bookmarkEnd w:id="86"/>
      <w:r w:rsidRPr="0084189F">
        <w:t xml:space="preserve"> </w:t>
      </w:r>
    </w:p>
    <w:p w14:paraId="4E56D524"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743BB605" w14:textId="77777777" w:rsidR="00855DE0" w:rsidRPr="0084189F" w:rsidRDefault="00855DE0" w:rsidP="0084189F">
      <w:pPr>
        <w:spacing w:after="0" w:line="240" w:lineRule="auto"/>
        <w:jc w:val="both"/>
        <w:rPr>
          <w:rFonts w:eastAsia="MS Mincho"/>
          <w:sz w:val="20"/>
          <w:szCs w:val="20"/>
        </w:rPr>
      </w:pPr>
    </w:p>
    <w:p w14:paraId="31C2C5E5" w14:textId="77777777" w:rsidR="007E1D90" w:rsidRPr="0084189F" w:rsidRDefault="00597AC7" w:rsidP="00A53368">
      <w:pPr>
        <w:pStyle w:val="Heading3"/>
      </w:pPr>
      <w:hyperlink r:id="rId26" w:history="1">
        <w:bookmarkStart w:id="87" w:name="_Toc122600294"/>
        <w:r w:rsidR="007E1D90" w:rsidRPr="00CF3A1B">
          <w:rPr>
            <w:rStyle w:val="Hyperlink"/>
          </w:rPr>
          <w:t>OFFER AND ACCEPTANCE PAGE</w:t>
        </w:r>
        <w:bookmarkEnd w:id="87"/>
      </w:hyperlink>
      <w:r w:rsidR="007E1D90" w:rsidRPr="0084189F">
        <w:t xml:space="preserve"> </w:t>
      </w:r>
    </w:p>
    <w:p w14:paraId="182EA135"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4FEB3EE0" w14:textId="77777777" w:rsidR="007E1D90" w:rsidRPr="0084189F" w:rsidRDefault="007E1D90" w:rsidP="0084189F">
      <w:pPr>
        <w:spacing w:after="0" w:line="240" w:lineRule="auto"/>
        <w:jc w:val="both"/>
        <w:rPr>
          <w:rFonts w:cstheme="minorHAnsi"/>
          <w:sz w:val="20"/>
          <w:szCs w:val="20"/>
        </w:rPr>
      </w:pPr>
    </w:p>
    <w:p w14:paraId="0ED8024D" w14:textId="77777777" w:rsidR="00714F1B" w:rsidRPr="0084189F" w:rsidRDefault="00597AC7" w:rsidP="00A53368">
      <w:pPr>
        <w:pStyle w:val="Heading3"/>
      </w:pPr>
      <w:hyperlink r:id="rId27" w:history="1">
        <w:bookmarkStart w:id="88" w:name="_Toc122600295"/>
        <w:r w:rsidR="00F944FD" w:rsidRPr="00CF3A1B">
          <w:rPr>
            <w:rStyle w:val="Hyperlink"/>
          </w:rPr>
          <w:t>OWNERSHIP DISCLOSURE FORM</w:t>
        </w:r>
        <w:bookmarkEnd w:id="88"/>
      </w:hyperlink>
      <w:r w:rsidR="001C1C1B" w:rsidRPr="0084189F">
        <w:t xml:space="preserve"> </w:t>
      </w:r>
    </w:p>
    <w:p w14:paraId="0FDCFF2B"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2C35DB2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92457E8" w14:textId="77777777" w:rsidR="00FC2B2A" w:rsidRDefault="00FC2B2A" w:rsidP="0084189F">
      <w:pPr>
        <w:spacing w:after="0" w:line="240" w:lineRule="auto"/>
        <w:jc w:val="both"/>
        <w:rPr>
          <w:rFonts w:cstheme="minorHAnsi"/>
          <w:bCs/>
          <w:sz w:val="20"/>
          <w:szCs w:val="20"/>
        </w:rPr>
      </w:pPr>
    </w:p>
    <w:p w14:paraId="724D2DBA"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15E03F98" w14:textId="77777777" w:rsidR="00CF3A1B" w:rsidRPr="005D62FD" w:rsidRDefault="00CF3A1B" w:rsidP="00FC2B2A">
      <w:pPr>
        <w:spacing w:after="0" w:line="240" w:lineRule="auto"/>
        <w:rPr>
          <w:sz w:val="20"/>
          <w:szCs w:val="20"/>
        </w:rPr>
      </w:pPr>
    </w:p>
    <w:p w14:paraId="56F469FB" w14:textId="77777777" w:rsidR="00F944FD" w:rsidRPr="0084189F" w:rsidRDefault="00FC2B2A" w:rsidP="00A53368">
      <w:pPr>
        <w:pStyle w:val="Heading3"/>
      </w:pPr>
      <w:r>
        <w:rPr>
          <w:rFonts w:cstheme="minorHAnsi"/>
          <w:color w:val="000000"/>
        </w:rPr>
        <w:t xml:space="preserve">  </w:t>
      </w:r>
      <w:hyperlink r:id="rId28" w:history="1">
        <w:bookmarkStart w:id="89" w:name="_Toc122600296"/>
        <w:r w:rsidR="00F944FD" w:rsidRPr="00CF3A1B">
          <w:rPr>
            <w:rStyle w:val="Hyperlink"/>
          </w:rPr>
          <w:t>DISCLOSURE OF INVESTMENT ACTIVITIES IN IRAN FORM</w:t>
        </w:r>
        <w:bookmarkEnd w:id="89"/>
      </w:hyperlink>
    </w:p>
    <w:p w14:paraId="7992B220"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0BC85DB4"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0BF8168" w14:textId="77777777" w:rsidR="00396ABD" w:rsidRPr="0084189F" w:rsidRDefault="00396ABD" w:rsidP="0084189F">
      <w:pPr>
        <w:spacing w:after="0" w:line="240" w:lineRule="auto"/>
        <w:rPr>
          <w:b/>
          <w:sz w:val="20"/>
          <w:szCs w:val="20"/>
        </w:rPr>
      </w:pPr>
    </w:p>
    <w:p w14:paraId="6DD44367" w14:textId="77777777" w:rsidR="007E5C92" w:rsidRPr="0084189F" w:rsidRDefault="00597AC7" w:rsidP="00A53368">
      <w:pPr>
        <w:pStyle w:val="Heading3"/>
      </w:pPr>
      <w:hyperlink r:id="rId29" w:history="1">
        <w:bookmarkStart w:id="90" w:name="_Toc122600297"/>
        <w:r w:rsidR="007E5C92" w:rsidRPr="00CF3A1B">
          <w:rPr>
            <w:rStyle w:val="Hyperlink"/>
          </w:rPr>
          <w:t>DISCLOSURE OF INVESTIGATIONS AND OTHER ACTIONS INVOLVING BIDDER FORM</w:t>
        </w:r>
        <w:bookmarkEnd w:id="90"/>
      </w:hyperlink>
    </w:p>
    <w:p w14:paraId="032AB158"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17E2383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C9449A3" w14:textId="77777777" w:rsidR="007E5C92" w:rsidRPr="005D62FD" w:rsidRDefault="007E5C92" w:rsidP="005D62FD">
      <w:pPr>
        <w:spacing w:after="0" w:line="240" w:lineRule="auto"/>
        <w:rPr>
          <w:sz w:val="20"/>
          <w:szCs w:val="20"/>
          <w:highlight w:val="yellow"/>
        </w:rPr>
      </w:pPr>
    </w:p>
    <w:p w14:paraId="3FD9DC04" w14:textId="77777777" w:rsidR="007E5C92" w:rsidRPr="0084189F" w:rsidRDefault="00597AC7" w:rsidP="00A53368">
      <w:pPr>
        <w:pStyle w:val="Heading3"/>
      </w:pPr>
      <w:hyperlink r:id="rId30" w:history="1">
        <w:bookmarkStart w:id="91" w:name="_Toc122600298"/>
        <w:r w:rsidR="007E5C92" w:rsidRPr="00CF3A1B">
          <w:rPr>
            <w:rStyle w:val="Hyperlink"/>
          </w:rPr>
          <w:t>MACBRIDE PRINCIPLES FORM</w:t>
        </w:r>
        <w:bookmarkEnd w:id="91"/>
      </w:hyperlink>
    </w:p>
    <w:p w14:paraId="23DA4B37"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8843495"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52E1E310" w14:textId="77777777" w:rsidR="00CF3A1B" w:rsidRDefault="00CF3A1B" w:rsidP="0084189F">
      <w:pPr>
        <w:spacing w:after="0" w:line="240" w:lineRule="auto"/>
        <w:jc w:val="both"/>
        <w:rPr>
          <w:sz w:val="20"/>
          <w:szCs w:val="20"/>
        </w:rPr>
      </w:pPr>
    </w:p>
    <w:p w14:paraId="3ED0B9B9" w14:textId="77777777" w:rsidR="00FA2B12" w:rsidRPr="0084189F" w:rsidRDefault="00597AC7" w:rsidP="00A53368">
      <w:pPr>
        <w:pStyle w:val="Heading3"/>
      </w:pPr>
      <w:hyperlink r:id="rId31" w:history="1">
        <w:bookmarkStart w:id="92" w:name="_Toc122600299"/>
        <w:r w:rsidR="00FA2B12" w:rsidRPr="00CF3A1B">
          <w:rPr>
            <w:rStyle w:val="Hyperlink"/>
          </w:rPr>
          <w:t>SERVICE PERFORMANCE WITHIN THE UNITED STATES</w:t>
        </w:r>
        <w:bookmarkEnd w:id="92"/>
      </w:hyperlink>
    </w:p>
    <w:p w14:paraId="6871D109"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16D3682" w14:textId="77777777" w:rsidR="00FA2B12" w:rsidRPr="0084189F" w:rsidRDefault="00FA2B12" w:rsidP="0084189F">
      <w:pPr>
        <w:spacing w:after="0" w:line="240" w:lineRule="auto"/>
        <w:jc w:val="both"/>
        <w:rPr>
          <w:rFonts w:cstheme="minorHAnsi"/>
          <w:sz w:val="20"/>
          <w:szCs w:val="20"/>
        </w:rPr>
      </w:pPr>
    </w:p>
    <w:p w14:paraId="05D11D2E" w14:textId="77777777" w:rsidR="00FA2B12" w:rsidRPr="0084189F" w:rsidRDefault="00597AC7" w:rsidP="00A53368">
      <w:pPr>
        <w:pStyle w:val="Heading3"/>
      </w:pPr>
      <w:hyperlink r:id="rId32" w:history="1">
        <w:bookmarkStart w:id="93" w:name="_Toc122600300"/>
        <w:r w:rsidR="00FA2B12" w:rsidRPr="00C960E8">
          <w:rPr>
            <w:rStyle w:val="Hyperlink"/>
          </w:rPr>
          <w:t>CONFIDENTIALITY/COMMITMENT TO DEFEND</w:t>
        </w:r>
        <w:bookmarkEnd w:id="93"/>
      </w:hyperlink>
    </w:p>
    <w:p w14:paraId="42591C3E"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6F9D48A4" w14:textId="77777777" w:rsidR="00181733" w:rsidRDefault="00181733" w:rsidP="0084189F">
      <w:pPr>
        <w:spacing w:after="0" w:line="240" w:lineRule="auto"/>
        <w:jc w:val="both"/>
        <w:rPr>
          <w:rFonts w:cstheme="minorHAnsi"/>
          <w:sz w:val="20"/>
          <w:szCs w:val="20"/>
        </w:rPr>
      </w:pPr>
    </w:p>
    <w:p w14:paraId="7FF8BEC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 /Commitment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4BBB43C" w14:textId="77777777" w:rsidR="00FE7D8D" w:rsidRPr="0084189F" w:rsidRDefault="00FE7D8D" w:rsidP="0084189F">
      <w:pPr>
        <w:spacing w:after="0" w:line="240" w:lineRule="auto"/>
        <w:jc w:val="both"/>
        <w:rPr>
          <w:sz w:val="20"/>
          <w:szCs w:val="20"/>
        </w:rPr>
      </w:pPr>
    </w:p>
    <w:p w14:paraId="2FFE107A"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40CAF861" w14:textId="77777777" w:rsidR="00FE7D8D" w:rsidRPr="0084189F" w:rsidRDefault="00FE7D8D" w:rsidP="0084189F">
      <w:pPr>
        <w:spacing w:after="0" w:line="240" w:lineRule="auto"/>
        <w:jc w:val="both"/>
        <w:rPr>
          <w:sz w:val="20"/>
          <w:szCs w:val="20"/>
        </w:rPr>
      </w:pPr>
    </w:p>
    <w:p w14:paraId="45A775D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46048FE" w14:textId="77777777" w:rsidR="00FE7D8D" w:rsidRPr="0084189F" w:rsidRDefault="00FE7D8D" w:rsidP="0084189F">
      <w:pPr>
        <w:spacing w:after="0" w:line="240" w:lineRule="auto"/>
        <w:jc w:val="both"/>
        <w:rPr>
          <w:sz w:val="20"/>
          <w:szCs w:val="20"/>
        </w:rPr>
      </w:pPr>
    </w:p>
    <w:p w14:paraId="3CDCFF3B"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53854CD" w14:textId="77777777" w:rsidR="00FE7D8D" w:rsidRPr="0084189F" w:rsidRDefault="00FE7D8D" w:rsidP="0084189F">
      <w:pPr>
        <w:spacing w:after="0" w:line="240" w:lineRule="auto"/>
        <w:jc w:val="both"/>
        <w:rPr>
          <w:sz w:val="20"/>
          <w:szCs w:val="20"/>
        </w:rPr>
      </w:pPr>
    </w:p>
    <w:p w14:paraId="5D19F232"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76D4B12" w14:textId="77777777" w:rsidR="00FE7D8D" w:rsidRPr="0084189F" w:rsidRDefault="00FE7D8D" w:rsidP="0084189F">
      <w:pPr>
        <w:spacing w:after="0" w:line="240" w:lineRule="auto"/>
        <w:jc w:val="both"/>
        <w:rPr>
          <w:sz w:val="20"/>
          <w:szCs w:val="20"/>
        </w:rPr>
      </w:pPr>
    </w:p>
    <w:p w14:paraId="46E5C263"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775F296D" w14:textId="77777777" w:rsidR="00FE7D8D" w:rsidRPr="0084189F" w:rsidRDefault="00FE7D8D" w:rsidP="0084189F">
      <w:pPr>
        <w:spacing w:after="0" w:line="240" w:lineRule="auto"/>
        <w:jc w:val="both"/>
        <w:rPr>
          <w:sz w:val="20"/>
          <w:szCs w:val="20"/>
        </w:rPr>
      </w:pPr>
    </w:p>
    <w:p w14:paraId="18C53628"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60BB643C" w14:textId="77777777" w:rsidR="007E5C92" w:rsidRPr="0084189F" w:rsidRDefault="007E5C92" w:rsidP="0084189F">
      <w:pPr>
        <w:spacing w:after="0" w:line="240" w:lineRule="auto"/>
        <w:rPr>
          <w:b/>
          <w:sz w:val="20"/>
          <w:szCs w:val="20"/>
        </w:rPr>
      </w:pPr>
    </w:p>
    <w:p w14:paraId="10014B7C" w14:textId="77777777" w:rsidR="00F944FD" w:rsidRPr="0084189F" w:rsidRDefault="00597AC7" w:rsidP="00A53368">
      <w:pPr>
        <w:pStyle w:val="Heading3"/>
      </w:pPr>
      <w:hyperlink r:id="rId33" w:history="1">
        <w:bookmarkStart w:id="94" w:name="_Toc122600301"/>
        <w:r w:rsidR="00F944FD" w:rsidRPr="00AE51C7">
          <w:rPr>
            <w:rStyle w:val="Hyperlink"/>
          </w:rPr>
          <w:t>SUBCONTRACTOR UTILIZATION PLAN</w:t>
        </w:r>
        <w:bookmarkEnd w:id="94"/>
      </w:hyperlink>
    </w:p>
    <w:p w14:paraId="1CB986ED"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479F264" w14:textId="77777777" w:rsidR="00757621" w:rsidRDefault="00757621" w:rsidP="0084189F">
      <w:pPr>
        <w:spacing w:after="0" w:line="240" w:lineRule="auto"/>
        <w:jc w:val="both"/>
        <w:rPr>
          <w:rFonts w:eastAsia="MS Mincho"/>
          <w:sz w:val="20"/>
          <w:szCs w:val="20"/>
        </w:rPr>
      </w:pPr>
    </w:p>
    <w:p w14:paraId="255493F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38BD0F99" w14:textId="77777777" w:rsidR="006F1C4F" w:rsidRPr="0084189F" w:rsidRDefault="006F1C4F" w:rsidP="0084189F">
      <w:pPr>
        <w:spacing w:after="0" w:line="240" w:lineRule="auto"/>
        <w:jc w:val="both"/>
        <w:rPr>
          <w:rFonts w:eastAsia="MS Mincho"/>
          <w:sz w:val="20"/>
          <w:szCs w:val="20"/>
        </w:rPr>
      </w:pPr>
    </w:p>
    <w:p w14:paraId="480C2225"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486BCD0" w14:textId="77777777" w:rsidR="00757621" w:rsidRDefault="00757621" w:rsidP="00757621">
      <w:pPr>
        <w:pStyle w:val="BodyText"/>
        <w:spacing w:after="0" w:line="240" w:lineRule="auto"/>
        <w:jc w:val="both"/>
        <w:rPr>
          <w:sz w:val="20"/>
          <w:szCs w:val="20"/>
        </w:rPr>
      </w:pPr>
    </w:p>
    <w:p w14:paraId="10062319"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67D3E03" w14:textId="77777777" w:rsidR="00F944FD" w:rsidRPr="0084189F" w:rsidRDefault="00F944FD" w:rsidP="0084189F">
      <w:pPr>
        <w:pStyle w:val="BodyText"/>
        <w:spacing w:after="0" w:line="240" w:lineRule="auto"/>
        <w:jc w:val="both"/>
        <w:rPr>
          <w:rFonts w:cstheme="minorHAnsi"/>
          <w:sz w:val="20"/>
          <w:szCs w:val="20"/>
        </w:rPr>
      </w:pPr>
    </w:p>
    <w:p w14:paraId="1DC0E151" w14:textId="77777777" w:rsidR="00F944FD" w:rsidRPr="0084189F" w:rsidRDefault="00F944FD" w:rsidP="0084189F">
      <w:pPr>
        <w:pStyle w:val="Heading4"/>
        <w:rPr>
          <w:sz w:val="20"/>
          <w:szCs w:val="20"/>
        </w:rPr>
      </w:pPr>
      <w:r w:rsidRPr="00DA58D4">
        <w:rPr>
          <w:sz w:val="20"/>
          <w:szCs w:val="20"/>
        </w:rPr>
        <w:t>SMALL BUSINESS AND/OR DISABLED VETERANS’ BUSINESS</w:t>
      </w:r>
      <w:r w:rsidRPr="00B92929">
        <w:rPr>
          <w:sz w:val="20"/>
          <w:szCs w:val="20"/>
        </w:rPr>
        <w:t xml:space="preserve"> SUBCONTRACTING</w:t>
      </w:r>
      <w:r w:rsidRPr="0084189F">
        <w:rPr>
          <w:sz w:val="20"/>
          <w:szCs w:val="20"/>
        </w:rPr>
        <w:t xml:space="preserve"> SET-ASIDE CONTRACT </w:t>
      </w:r>
    </w:p>
    <w:p w14:paraId="0B90AD4E"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48554AC0" w14:textId="77777777" w:rsidR="00F944FD" w:rsidRPr="0084189F" w:rsidRDefault="00F944FD" w:rsidP="0084189F">
      <w:pPr>
        <w:spacing w:after="0" w:line="240" w:lineRule="auto"/>
        <w:jc w:val="both"/>
        <w:rPr>
          <w:rFonts w:cstheme="minorHAnsi"/>
          <w:sz w:val="20"/>
          <w:szCs w:val="20"/>
        </w:rPr>
      </w:pPr>
    </w:p>
    <w:p w14:paraId="0B21712F" w14:textId="77777777" w:rsidR="00606FAA" w:rsidRPr="0084189F" w:rsidRDefault="00096BA7" w:rsidP="00A53368">
      <w:pPr>
        <w:pStyle w:val="Heading3"/>
      </w:pPr>
      <w:bookmarkStart w:id="95" w:name="_Toc122600302"/>
      <w:r w:rsidRPr="000459D7">
        <w:t>PAY TO PLAY PROHIBITIONS</w:t>
      </w:r>
      <w:bookmarkEnd w:id="95"/>
    </w:p>
    <w:p w14:paraId="1CFFCBDA" w14:textId="77777777"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1C3C3161" w14:textId="77777777" w:rsidR="008B2F41" w:rsidRPr="0084189F" w:rsidRDefault="008B2F41" w:rsidP="0084189F">
      <w:pPr>
        <w:pStyle w:val="BodyText"/>
        <w:spacing w:after="0" w:line="240" w:lineRule="auto"/>
        <w:jc w:val="both"/>
        <w:rPr>
          <w:rFonts w:cstheme="minorHAnsi"/>
          <w:sz w:val="20"/>
          <w:szCs w:val="20"/>
        </w:rPr>
      </w:pPr>
    </w:p>
    <w:p w14:paraId="4C3F1F25" w14:textId="77777777"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C9A9E2B" w14:textId="77777777" w:rsidR="00606FAA" w:rsidRPr="0084189F" w:rsidRDefault="00606FAA" w:rsidP="0084189F">
      <w:pPr>
        <w:pStyle w:val="BodyText3"/>
        <w:rPr>
          <w:rFonts w:asciiTheme="minorHAnsi" w:hAnsiTheme="minorHAnsi" w:cstheme="minorHAnsi"/>
          <w:sz w:val="20"/>
          <w:szCs w:val="20"/>
        </w:rPr>
      </w:pPr>
    </w:p>
    <w:p w14:paraId="42B2954A" w14:textId="77777777"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5815FE2A" w14:textId="77777777" w:rsidR="00740883" w:rsidRPr="0084189F" w:rsidRDefault="00740883" w:rsidP="0084189F">
      <w:pPr>
        <w:spacing w:after="0" w:line="240" w:lineRule="auto"/>
        <w:jc w:val="both"/>
        <w:rPr>
          <w:rFonts w:cstheme="minorHAnsi"/>
          <w:sz w:val="20"/>
          <w:szCs w:val="20"/>
        </w:rPr>
      </w:pPr>
    </w:p>
    <w:p w14:paraId="5EC479A2" w14:textId="77777777" w:rsidR="00AD60D5" w:rsidRDefault="00597AC7" w:rsidP="00A53368">
      <w:pPr>
        <w:pStyle w:val="Heading3"/>
      </w:pPr>
      <w:hyperlink r:id="rId34" w:history="1">
        <w:bookmarkStart w:id="96" w:name="_Toc122600303"/>
        <w:r w:rsidR="00AD60D5" w:rsidRPr="00992FD6">
          <w:rPr>
            <w:rStyle w:val="Hyperlink"/>
          </w:rPr>
          <w:t>AFFIRMATIVE ACTION</w:t>
        </w:r>
        <w:bookmarkEnd w:id="96"/>
      </w:hyperlink>
    </w:p>
    <w:p w14:paraId="327B16AA"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3721574B" w14:textId="083476B5" w:rsidR="00AD60D5" w:rsidRDefault="00AD60D5" w:rsidP="00AD60D5">
      <w:pPr>
        <w:pStyle w:val="BodyText3"/>
        <w:rPr>
          <w:rFonts w:asciiTheme="minorHAnsi" w:hAnsiTheme="minorHAnsi" w:cstheme="minorHAnsi"/>
          <w:sz w:val="20"/>
        </w:rPr>
      </w:pPr>
    </w:p>
    <w:p w14:paraId="5FBAB546" w14:textId="77777777" w:rsidR="00E52A1D" w:rsidRDefault="00E52A1D" w:rsidP="00AD60D5">
      <w:pPr>
        <w:pStyle w:val="BodyText3"/>
        <w:rPr>
          <w:rFonts w:asciiTheme="minorHAnsi" w:hAnsiTheme="minorHAnsi" w:cstheme="minorHAnsi"/>
          <w:sz w:val="20"/>
        </w:rPr>
      </w:pPr>
    </w:p>
    <w:p w14:paraId="151EA26E" w14:textId="77777777" w:rsidR="00383444" w:rsidRDefault="00096BA7" w:rsidP="00A53368">
      <w:pPr>
        <w:pStyle w:val="Heading3"/>
      </w:pPr>
      <w:bookmarkStart w:id="97" w:name="_Toc122600304"/>
      <w:r>
        <w:t>RESERVEd</w:t>
      </w:r>
      <w:bookmarkEnd w:id="97"/>
    </w:p>
    <w:p w14:paraId="534A02B1" w14:textId="77777777" w:rsidR="006E4EDB" w:rsidRDefault="00B92929" w:rsidP="00B92929">
      <w:pPr>
        <w:spacing w:after="0" w:line="240" w:lineRule="auto"/>
        <w:jc w:val="both"/>
        <w:rPr>
          <w:rFonts w:eastAsia="MS Mincho"/>
          <w:sz w:val="20"/>
          <w:szCs w:val="20"/>
        </w:rPr>
      </w:pPr>
      <w:r w:rsidRPr="002A760F">
        <w:rPr>
          <w:sz w:val="20"/>
          <w:szCs w:val="20"/>
        </w:rPr>
        <w:t>NOT APPLICABLE TO THIS PROCUREMENT</w:t>
      </w:r>
      <w:r>
        <w:rPr>
          <w:rFonts w:eastAsia="MS Mincho"/>
          <w:sz w:val="20"/>
          <w:szCs w:val="20"/>
        </w:rPr>
        <w:t>.</w:t>
      </w:r>
    </w:p>
    <w:p w14:paraId="59562AFF" w14:textId="77777777" w:rsidR="00B92929" w:rsidRPr="0084189F" w:rsidRDefault="00B92929" w:rsidP="00B92929">
      <w:pPr>
        <w:spacing w:after="0" w:line="240" w:lineRule="auto"/>
        <w:jc w:val="both"/>
        <w:rPr>
          <w:rFonts w:eastAsia="MS Mincho"/>
          <w:sz w:val="20"/>
          <w:szCs w:val="20"/>
        </w:rPr>
      </w:pPr>
    </w:p>
    <w:p w14:paraId="59BC6BA7" w14:textId="77777777" w:rsidR="00692E80" w:rsidRPr="0084189F" w:rsidRDefault="00692E80" w:rsidP="00A53368">
      <w:pPr>
        <w:pStyle w:val="Heading3"/>
      </w:pPr>
      <w:bookmarkStart w:id="98" w:name="_Toc122600305"/>
      <w:r w:rsidRPr="0084189F">
        <w:t>STATE OF NEW JERSEY SECURITY DUE DILIGENCE THIRD-PARTY INFORMATION SECURITY QUESTIONNAIRE</w:t>
      </w:r>
      <w:bookmarkEnd w:id="98"/>
      <w:r w:rsidRPr="0084189F">
        <w:t xml:space="preserve"> </w:t>
      </w:r>
    </w:p>
    <w:p w14:paraId="2C7AB88A"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7B065BEC" w14:textId="77777777" w:rsidR="00C3025B" w:rsidRPr="007267E7" w:rsidRDefault="00C3025B" w:rsidP="0084189F">
      <w:pPr>
        <w:spacing w:after="0" w:line="240" w:lineRule="auto"/>
        <w:jc w:val="both"/>
        <w:rPr>
          <w:sz w:val="20"/>
          <w:szCs w:val="20"/>
        </w:rPr>
      </w:pPr>
    </w:p>
    <w:p w14:paraId="3E016C1D" w14:textId="77777777" w:rsidR="007267E7" w:rsidRPr="007267E7" w:rsidRDefault="00597AC7" w:rsidP="00A53368">
      <w:pPr>
        <w:pStyle w:val="Heading3"/>
      </w:pPr>
      <w:hyperlink r:id="rId36" w:history="1">
        <w:bookmarkStart w:id="99" w:name="_Toc122600306"/>
        <w:r w:rsidR="008368C5" w:rsidRPr="008368C5">
          <w:rPr>
            <w:rStyle w:val="Hyperlink"/>
          </w:rPr>
          <w:t>BUSINESS REGISTRATION</w:t>
        </w:r>
        <w:bookmarkEnd w:id="99"/>
      </w:hyperlink>
    </w:p>
    <w:p w14:paraId="579D6648" w14:textId="77777777" w:rsidR="008368C5" w:rsidRDefault="008368C5" w:rsidP="00D170CB">
      <w:pPr>
        <w:autoSpaceDE w:val="0"/>
        <w:autoSpaceDN w:val="0"/>
        <w:adjustRightInd w:val="0"/>
        <w:spacing w:after="0" w:line="240" w:lineRule="auto"/>
        <w:jc w:val="both"/>
        <w:rPr>
          <w:color w:val="000000"/>
          <w:sz w:val="20"/>
          <w:szCs w:val="20"/>
        </w:rPr>
      </w:pPr>
      <w:bookmarkStart w:id="10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4C69B883" w14:textId="77777777" w:rsidR="001D18D8" w:rsidRDefault="001D18D8" w:rsidP="001D18D8">
      <w:pPr>
        <w:pStyle w:val="Heading3"/>
        <w:numPr>
          <w:ilvl w:val="0"/>
          <w:numId w:val="0"/>
        </w:numPr>
        <w:ind w:left="720" w:hanging="720"/>
      </w:pPr>
      <w:bookmarkStart w:id="101" w:name="_Toc99544656"/>
    </w:p>
    <w:p w14:paraId="0ED86A0F" w14:textId="77777777" w:rsidR="00575321" w:rsidRPr="004E0254" w:rsidRDefault="00575321" w:rsidP="001D18D8">
      <w:pPr>
        <w:pStyle w:val="Heading3"/>
        <w:numPr>
          <w:ilvl w:val="0"/>
          <w:numId w:val="0"/>
        </w:numPr>
        <w:ind w:left="720" w:hanging="720"/>
        <w:rPr>
          <w:rFonts w:ascii="Arial" w:hAnsi="Arial"/>
        </w:rPr>
      </w:pPr>
      <w:bookmarkStart w:id="102" w:name="_Toc122600307"/>
      <w:r w:rsidRPr="004E0254">
        <w:t>3.13.14</w:t>
      </w:r>
      <w:r w:rsidR="003B4F71" w:rsidRPr="004E0254">
        <w:tab/>
      </w:r>
      <w:hyperlink r:id="rId37" w:history="1">
        <w:r w:rsidRPr="009E4811">
          <w:rPr>
            <w:rStyle w:val="Hyperlink"/>
            <w:rFonts w:eastAsia="Times New Roman"/>
          </w:rPr>
          <w:t>CERTIFICATON REGARDING PROHIBITED ACTIVITIES WITH RUSSIA OR BELARUS</w:t>
        </w:r>
        <w:bookmarkEnd w:id="101"/>
        <w:bookmarkEnd w:id="102"/>
      </w:hyperlink>
    </w:p>
    <w:p w14:paraId="1F698D94" w14:textId="77777777" w:rsidR="00575321" w:rsidRPr="004E0254" w:rsidRDefault="00575321" w:rsidP="00575321">
      <w:pPr>
        <w:spacing w:after="0" w:line="240" w:lineRule="auto"/>
        <w:jc w:val="both"/>
        <w:rPr>
          <w:rFonts w:ascii="Calibri" w:hAnsi="Calibri" w:cs="Calibri"/>
          <w:sz w:val="20"/>
          <w:szCs w:val="20"/>
        </w:rPr>
      </w:pPr>
      <w:r w:rsidRPr="004E0254">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2F692F39" w14:textId="77777777" w:rsidR="00575321" w:rsidRPr="004E0254" w:rsidRDefault="00575321" w:rsidP="00575321">
      <w:pPr>
        <w:spacing w:after="0" w:line="240" w:lineRule="auto"/>
        <w:jc w:val="both"/>
        <w:rPr>
          <w:sz w:val="20"/>
          <w:szCs w:val="20"/>
        </w:rPr>
      </w:pPr>
    </w:p>
    <w:p w14:paraId="714569FB" w14:textId="4EC15BC5" w:rsidR="007267E7" w:rsidRDefault="00575321" w:rsidP="008368C5">
      <w:pPr>
        <w:spacing w:after="0" w:line="240" w:lineRule="auto"/>
        <w:jc w:val="both"/>
        <w:rPr>
          <w:sz w:val="20"/>
          <w:szCs w:val="20"/>
        </w:rPr>
      </w:pPr>
      <w:r w:rsidRPr="004E0254">
        <w:rPr>
          <w:sz w:val="20"/>
          <w:szCs w:val="20"/>
        </w:rPr>
        <w:t>If you certify that the bidder is engaged in activities prohibited by P.L. 2022, c. 3, the bidder shall have 90 days to cease engaging in any prohibited activities and on or before the 90</w:t>
      </w:r>
      <w:r w:rsidRPr="004E0254">
        <w:rPr>
          <w:sz w:val="20"/>
          <w:szCs w:val="20"/>
          <w:vertAlign w:val="superscript"/>
        </w:rPr>
        <w:t>th</w:t>
      </w:r>
      <w:r w:rsidRPr="004E0254">
        <w:rPr>
          <w:sz w:val="20"/>
          <w:szCs w:val="20"/>
        </w:rPr>
        <w:t xml:space="preserve"> day after this certification, shall provide an updated certification.  If the bidder does not provide the updated certification or at that time cannot certify on behalf of the entity that it is </w:t>
      </w:r>
      <w:r w:rsidRPr="004E0254">
        <w:rPr>
          <w:sz w:val="20"/>
          <w:szCs w:val="20"/>
          <w:u w:val="single"/>
        </w:rPr>
        <w:t>not</w:t>
      </w:r>
      <w:r w:rsidRPr="004E0254">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bookmarkEnd w:id="100"/>
    </w:p>
    <w:p w14:paraId="6AEA72C0" w14:textId="77777777" w:rsidR="00E52A1D" w:rsidRPr="008368C5" w:rsidRDefault="00E52A1D" w:rsidP="008368C5">
      <w:pPr>
        <w:spacing w:after="0" w:line="240" w:lineRule="auto"/>
        <w:jc w:val="both"/>
        <w:rPr>
          <w:sz w:val="20"/>
          <w:szCs w:val="20"/>
        </w:rPr>
      </w:pPr>
    </w:p>
    <w:p w14:paraId="0EFFBEF1" w14:textId="77777777" w:rsidR="00F944FD" w:rsidRPr="0084189F" w:rsidRDefault="00F944FD" w:rsidP="00A53368">
      <w:pPr>
        <w:pStyle w:val="Heading2"/>
        <w:rPr>
          <w:rFonts w:eastAsia="MS Mincho"/>
        </w:rPr>
      </w:pPr>
      <w:bookmarkStart w:id="103" w:name="_Toc122600308"/>
      <w:r w:rsidRPr="0084189F">
        <w:rPr>
          <w:rFonts w:eastAsia="MS Mincho"/>
        </w:rPr>
        <w:t>TECHNICAL QUOTE</w:t>
      </w:r>
      <w:bookmarkEnd w:id="103"/>
      <w:r w:rsidRPr="0084189F">
        <w:rPr>
          <w:rFonts w:eastAsia="MS Mincho"/>
        </w:rPr>
        <w:t xml:space="preserve"> </w:t>
      </w:r>
    </w:p>
    <w:p w14:paraId="044CE7AA"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5601C82" w14:textId="77777777" w:rsidR="00C13CFC" w:rsidRPr="0084189F" w:rsidRDefault="00F32CC3" w:rsidP="0084189F">
      <w:pPr>
        <w:spacing w:after="0" w:line="240" w:lineRule="auto"/>
        <w:jc w:val="both"/>
        <w:rPr>
          <w:sz w:val="20"/>
          <w:szCs w:val="20"/>
        </w:rPr>
      </w:pPr>
      <w:r w:rsidRPr="0084189F">
        <w:rPr>
          <w:sz w:val="20"/>
          <w:szCs w:val="20"/>
          <w:highlight w:val="green"/>
        </w:rPr>
        <w:t xml:space="preserve">  </w:t>
      </w:r>
    </w:p>
    <w:p w14:paraId="23326019" w14:textId="77777777" w:rsidR="000D69C7" w:rsidRPr="0084189F" w:rsidRDefault="000D69C7" w:rsidP="00A53368">
      <w:pPr>
        <w:pStyle w:val="Heading2"/>
      </w:pPr>
      <w:bookmarkStart w:id="104" w:name="_Toc122600309"/>
      <w:r w:rsidRPr="0084189F">
        <w:t>BIDDER QUOTE OVERVIEW FORM</w:t>
      </w:r>
      <w:bookmarkEnd w:id="104"/>
    </w:p>
    <w:p w14:paraId="5E9D73C0"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596E7054" w14:textId="77777777" w:rsidR="000D69C7" w:rsidRDefault="000D69C7" w:rsidP="0084189F">
      <w:pPr>
        <w:spacing w:after="0" w:line="240" w:lineRule="auto"/>
        <w:jc w:val="both"/>
        <w:rPr>
          <w:sz w:val="20"/>
          <w:szCs w:val="20"/>
        </w:rPr>
      </w:pPr>
    </w:p>
    <w:p w14:paraId="7CD82FB6" w14:textId="77777777" w:rsidR="005009BE" w:rsidRPr="0084189F" w:rsidRDefault="005009BE" w:rsidP="0084189F">
      <w:pPr>
        <w:spacing w:after="0" w:line="240" w:lineRule="auto"/>
        <w:jc w:val="both"/>
        <w:rPr>
          <w:sz w:val="20"/>
          <w:szCs w:val="20"/>
        </w:rPr>
      </w:pPr>
    </w:p>
    <w:p w14:paraId="0CAB5A39" w14:textId="77777777" w:rsidR="00E916AA" w:rsidRPr="0084189F" w:rsidRDefault="00E916AA" w:rsidP="00A53368">
      <w:pPr>
        <w:pStyle w:val="Heading2"/>
      </w:pPr>
      <w:bookmarkStart w:id="105" w:name="_Toc122600310"/>
      <w:r w:rsidRPr="0084189F">
        <w:t>BIDDER DATA SHEET</w:t>
      </w:r>
      <w:r w:rsidR="00F5646E" w:rsidRPr="0084189F">
        <w:t>/FORM</w:t>
      </w:r>
      <w:bookmarkEnd w:id="105"/>
    </w:p>
    <w:p w14:paraId="24B0EEFC"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B92929">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32CD0ED1"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7FBE368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3F3EA146"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0BDD82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6E1AA603" w14:textId="77777777" w:rsidR="00E916AA" w:rsidRPr="0084189F" w:rsidRDefault="00E916AA" w:rsidP="0084189F">
      <w:pPr>
        <w:keepNext/>
        <w:spacing w:after="0" w:line="240" w:lineRule="auto"/>
        <w:jc w:val="both"/>
        <w:rPr>
          <w:rFonts w:cstheme="minorHAnsi"/>
          <w:sz w:val="20"/>
          <w:szCs w:val="20"/>
        </w:rPr>
      </w:pPr>
    </w:p>
    <w:p w14:paraId="0F5FAA5E"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4179391" w14:textId="77777777" w:rsidR="00244EB0" w:rsidRPr="0084189F" w:rsidRDefault="00244EB0" w:rsidP="0084189F">
      <w:pPr>
        <w:keepNext/>
        <w:spacing w:after="0" w:line="240" w:lineRule="auto"/>
        <w:jc w:val="both"/>
        <w:rPr>
          <w:rFonts w:cstheme="minorHAnsi"/>
          <w:sz w:val="20"/>
          <w:szCs w:val="20"/>
        </w:rPr>
      </w:pPr>
    </w:p>
    <w:p w14:paraId="7784FD16" w14:textId="77777777" w:rsidR="006D0CD2" w:rsidRPr="0084189F" w:rsidRDefault="00597AC7" w:rsidP="00A53368">
      <w:pPr>
        <w:pStyle w:val="Heading2"/>
      </w:pPr>
      <w:hyperlink r:id="rId38" w:history="1">
        <w:bookmarkStart w:id="106" w:name="_Toc122600311"/>
        <w:r w:rsidR="006D0CD2" w:rsidRPr="00C960E8">
          <w:rPr>
            <w:rStyle w:val="Hyperlink"/>
          </w:rPr>
          <w:t>AFFIDAVIT OF APPAREL PRODUCTION</w:t>
        </w:r>
        <w:bookmarkEnd w:id="106"/>
      </w:hyperlink>
    </w:p>
    <w:p w14:paraId="43EE25E9" w14:textId="77777777" w:rsidR="00003EB9" w:rsidRDefault="001D18D8" w:rsidP="0084189F">
      <w:pPr>
        <w:spacing w:after="0" w:line="240" w:lineRule="auto"/>
        <w:rPr>
          <w:rFonts w:cstheme="minorHAnsi"/>
          <w:sz w:val="20"/>
          <w:szCs w:val="20"/>
        </w:rPr>
      </w:pPr>
      <w:r w:rsidRPr="001D18D8">
        <w:rPr>
          <w:rFonts w:cstheme="minorHAnsi"/>
          <w:sz w:val="20"/>
          <w:szCs w:val="20"/>
        </w:rPr>
        <w:t>NOT APPLICABLE TO THIS PROCUREMENT.</w:t>
      </w:r>
    </w:p>
    <w:p w14:paraId="22312B4C" w14:textId="77777777" w:rsidR="007A40E9" w:rsidRPr="0084189F" w:rsidRDefault="007A40E9" w:rsidP="0084189F">
      <w:pPr>
        <w:spacing w:after="0" w:line="240" w:lineRule="auto"/>
        <w:rPr>
          <w:rFonts w:cstheme="minorHAnsi"/>
          <w:b/>
          <w:sz w:val="20"/>
          <w:szCs w:val="20"/>
          <w:highlight w:val="green"/>
        </w:rPr>
      </w:pPr>
    </w:p>
    <w:p w14:paraId="5356B94E" w14:textId="77777777" w:rsidR="002D0071" w:rsidRPr="0084189F" w:rsidRDefault="002D0071" w:rsidP="00A53368">
      <w:pPr>
        <w:pStyle w:val="Heading2"/>
      </w:pPr>
      <w:bookmarkStart w:id="107" w:name="_Toc122600312"/>
      <w:r w:rsidRPr="0084189F">
        <w:t>DISCLOSURE OF PRODUCT COMPOSITION</w:t>
      </w:r>
      <w:bookmarkEnd w:id="107"/>
    </w:p>
    <w:p w14:paraId="410FD61A" w14:textId="3C5B56E8" w:rsidR="00B92929" w:rsidRDefault="00B92929" w:rsidP="00B92929">
      <w:pPr>
        <w:spacing w:after="0" w:line="240" w:lineRule="auto"/>
        <w:jc w:val="both"/>
        <w:rPr>
          <w:rFonts w:eastAsia="MS Mincho"/>
          <w:sz w:val="20"/>
          <w:szCs w:val="20"/>
        </w:rPr>
      </w:pPr>
      <w:r w:rsidRPr="002A760F">
        <w:rPr>
          <w:sz w:val="20"/>
          <w:szCs w:val="20"/>
        </w:rPr>
        <w:t>NOT APPLICABLE TO THIS PROCUREMENT</w:t>
      </w:r>
      <w:r>
        <w:rPr>
          <w:rFonts w:eastAsia="MS Mincho"/>
          <w:sz w:val="20"/>
          <w:szCs w:val="20"/>
        </w:rPr>
        <w:t>.</w:t>
      </w:r>
    </w:p>
    <w:p w14:paraId="1721CD23" w14:textId="77777777" w:rsidR="00E52A1D" w:rsidRPr="0084189F" w:rsidRDefault="00E52A1D" w:rsidP="00B92929">
      <w:pPr>
        <w:spacing w:after="0" w:line="240" w:lineRule="auto"/>
        <w:jc w:val="both"/>
        <w:rPr>
          <w:sz w:val="20"/>
          <w:szCs w:val="20"/>
        </w:rPr>
      </w:pPr>
    </w:p>
    <w:p w14:paraId="17958B73" w14:textId="77777777" w:rsidR="002D0071" w:rsidRPr="0084189F" w:rsidRDefault="002D0071" w:rsidP="0084189F">
      <w:pPr>
        <w:spacing w:after="0" w:line="240" w:lineRule="auto"/>
        <w:rPr>
          <w:rFonts w:cstheme="minorHAnsi"/>
          <w:b/>
          <w:sz w:val="20"/>
          <w:szCs w:val="20"/>
          <w:highlight w:val="green"/>
        </w:rPr>
      </w:pPr>
    </w:p>
    <w:p w14:paraId="5F1372BF" w14:textId="77777777" w:rsidR="004849C2" w:rsidRPr="0084189F" w:rsidRDefault="004849C2" w:rsidP="00A53368">
      <w:pPr>
        <w:pStyle w:val="Heading2"/>
        <w:rPr>
          <w:rFonts w:eastAsia="Arial"/>
        </w:rPr>
      </w:pPr>
      <w:bookmarkStart w:id="108" w:name="_Toc122600313"/>
      <w:r w:rsidRPr="0084189F">
        <w:rPr>
          <w:rFonts w:eastAsia="Arial"/>
        </w:rPr>
        <w:t>SPECIFICATION DATA SHEETS</w:t>
      </w:r>
      <w:bookmarkEnd w:id="108"/>
    </w:p>
    <w:p w14:paraId="0825FD88" w14:textId="77777777" w:rsidR="004849C2" w:rsidRPr="0084189F" w:rsidRDefault="00B92929" w:rsidP="0084189F">
      <w:pPr>
        <w:spacing w:after="0" w:line="240" w:lineRule="auto"/>
        <w:jc w:val="both"/>
        <w:rPr>
          <w:rFonts w:cstheme="minorHAnsi"/>
          <w:sz w:val="20"/>
          <w:szCs w:val="20"/>
        </w:rPr>
      </w:pPr>
      <w:r w:rsidRPr="002A760F">
        <w:rPr>
          <w:sz w:val="20"/>
          <w:szCs w:val="20"/>
        </w:rPr>
        <w:t>NOT APPLICABLE TO THIS PROCUREMENT</w:t>
      </w:r>
      <w:r>
        <w:rPr>
          <w:rFonts w:eastAsia="MS Mincho"/>
          <w:sz w:val="20"/>
          <w:szCs w:val="20"/>
        </w:rPr>
        <w:t>.</w:t>
      </w:r>
      <w:r w:rsidR="004849C2" w:rsidRPr="0084189F">
        <w:rPr>
          <w:rFonts w:cstheme="minorHAnsi"/>
          <w:sz w:val="20"/>
          <w:szCs w:val="20"/>
        </w:rPr>
        <w:t xml:space="preserve">  </w:t>
      </w:r>
    </w:p>
    <w:p w14:paraId="347BEC5A" w14:textId="77777777" w:rsidR="008F4A38" w:rsidRPr="0084189F" w:rsidRDefault="008F4A38" w:rsidP="0084189F">
      <w:pPr>
        <w:pStyle w:val="BodyText3"/>
        <w:rPr>
          <w:rFonts w:asciiTheme="minorHAnsi" w:hAnsiTheme="minorHAnsi" w:cstheme="minorHAnsi"/>
          <w:b/>
          <w:sz w:val="20"/>
          <w:szCs w:val="20"/>
        </w:rPr>
      </w:pPr>
    </w:p>
    <w:p w14:paraId="1126F70A" w14:textId="77777777" w:rsidR="002D0071" w:rsidRPr="0084189F" w:rsidRDefault="002D0071" w:rsidP="00A53368">
      <w:pPr>
        <w:pStyle w:val="Heading2"/>
      </w:pPr>
      <w:bookmarkStart w:id="109" w:name="_Toc122600314"/>
      <w:r w:rsidRPr="0084189F">
        <w:t>SAMPLES AND TESTING</w:t>
      </w:r>
      <w:bookmarkEnd w:id="109"/>
    </w:p>
    <w:p w14:paraId="1EDFF2E8"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0767192" w14:textId="77777777" w:rsidR="006D0CD2" w:rsidRPr="0084189F" w:rsidRDefault="006D0CD2" w:rsidP="0084189F">
      <w:pPr>
        <w:spacing w:after="0" w:line="240" w:lineRule="auto"/>
        <w:jc w:val="both"/>
        <w:rPr>
          <w:rFonts w:cstheme="minorHAnsi"/>
          <w:sz w:val="20"/>
          <w:szCs w:val="20"/>
        </w:rPr>
      </w:pPr>
    </w:p>
    <w:p w14:paraId="2AEFA5DD" w14:textId="77777777" w:rsidR="006D0CD2" w:rsidRPr="0084189F" w:rsidRDefault="006D0CD2" w:rsidP="00A53368">
      <w:pPr>
        <w:pStyle w:val="Heading2"/>
      </w:pPr>
      <w:bookmarkStart w:id="110" w:name="_Toc122600315"/>
      <w:r w:rsidRPr="0084189F">
        <w:t>SPECIFICATION CONFORMANCE FORM</w:t>
      </w:r>
      <w:bookmarkEnd w:id="110"/>
    </w:p>
    <w:p w14:paraId="46BACF20" w14:textId="77777777" w:rsidR="00B92929" w:rsidRDefault="00485B2B" w:rsidP="00B92929">
      <w:pPr>
        <w:spacing w:after="0" w:line="240" w:lineRule="auto"/>
        <w:jc w:val="both"/>
        <w:rPr>
          <w:sz w:val="20"/>
          <w:szCs w:val="20"/>
        </w:rPr>
      </w:pPr>
      <w:r>
        <w:rPr>
          <w:sz w:val="20"/>
          <w:szCs w:val="20"/>
        </w:rPr>
        <w:t>The Bidder shall submit with its Quote the Specification Conformance Form. By submitting this form, the Bidders certifies that all items offered in response to this Bid Solicitation conform to the requirements set forth in the Bid Solicitation.</w:t>
      </w:r>
    </w:p>
    <w:p w14:paraId="07A8CF2D" w14:textId="77777777" w:rsidR="006D0CD2" w:rsidRPr="0084189F" w:rsidRDefault="006D0CD2" w:rsidP="0084189F">
      <w:pPr>
        <w:spacing w:after="0" w:line="240" w:lineRule="auto"/>
        <w:jc w:val="both"/>
        <w:rPr>
          <w:rFonts w:cstheme="minorHAnsi"/>
          <w:sz w:val="20"/>
          <w:szCs w:val="20"/>
        </w:rPr>
      </w:pPr>
    </w:p>
    <w:p w14:paraId="7220AEF0" w14:textId="77777777" w:rsidR="003F339C" w:rsidRPr="0084189F" w:rsidRDefault="003F339C" w:rsidP="00A53368">
      <w:pPr>
        <w:pStyle w:val="Heading2"/>
      </w:pPr>
      <w:bookmarkStart w:id="111" w:name="_Toc122600316"/>
      <w:r w:rsidRPr="0084189F">
        <w:t>MANUFACTURER’S CERTIFICATION</w:t>
      </w:r>
      <w:bookmarkEnd w:id="111"/>
    </w:p>
    <w:p w14:paraId="6AE412DD" w14:textId="77777777" w:rsidR="00282BE5" w:rsidRPr="0084189F" w:rsidRDefault="00282BE5" w:rsidP="00282BE5">
      <w:pPr>
        <w:spacing w:after="0" w:line="240" w:lineRule="auto"/>
        <w:jc w:val="both"/>
        <w:rPr>
          <w:rFonts w:cstheme="minorHAnsi"/>
          <w:sz w:val="20"/>
          <w:szCs w:val="20"/>
        </w:rPr>
      </w:pPr>
      <w:r w:rsidRPr="00282BE5">
        <w:rPr>
          <w:rFonts w:cstheme="minorHAnsi"/>
          <w:sz w:val="20"/>
          <w:szCs w:val="20"/>
        </w:rPr>
        <w:t>The Bidder</w:t>
      </w:r>
      <w:r w:rsidRPr="00282BE5">
        <w:rPr>
          <w:rFonts w:cstheme="minorHAnsi"/>
          <w:sz w:val="20"/>
          <w:szCs w:val="20"/>
          <w:lang w:val="x-none"/>
        </w:rPr>
        <w:t xml:space="preserve"> </w:t>
      </w:r>
      <w:r w:rsidRPr="00282BE5">
        <w:rPr>
          <w:rFonts w:cstheme="minorHAnsi"/>
          <w:sz w:val="20"/>
          <w:szCs w:val="20"/>
        </w:rPr>
        <w:t xml:space="preserve">should </w:t>
      </w:r>
      <w:r w:rsidRPr="00282BE5">
        <w:rPr>
          <w:rFonts w:cstheme="minorHAnsi"/>
          <w:sz w:val="20"/>
          <w:szCs w:val="20"/>
          <w:lang w:val="x-none"/>
        </w:rPr>
        <w:t xml:space="preserve">submit a letter of certification from the manufacturer whose product is supplied, certifying that the </w:t>
      </w:r>
      <w:r w:rsidRPr="00282BE5">
        <w:rPr>
          <w:rFonts w:cstheme="minorHAnsi"/>
          <w:sz w:val="20"/>
          <w:szCs w:val="20"/>
        </w:rPr>
        <w:t xml:space="preserve">Bidder </w:t>
      </w:r>
      <w:r w:rsidRPr="00282BE5">
        <w:rPr>
          <w:rFonts w:cstheme="minorHAnsi"/>
          <w:sz w:val="20"/>
          <w:szCs w:val="20"/>
          <w:lang w:val="x-none"/>
        </w:rPr>
        <w:t xml:space="preserve">is authorized by the manufacturer to supply the </w:t>
      </w:r>
      <w:r w:rsidRPr="00282BE5">
        <w:rPr>
          <w:rFonts w:cstheme="minorHAnsi"/>
          <w:sz w:val="20"/>
          <w:szCs w:val="20"/>
        </w:rPr>
        <w:t>goods</w:t>
      </w:r>
      <w:r w:rsidRPr="00282BE5">
        <w:rPr>
          <w:rFonts w:cstheme="minorHAnsi"/>
          <w:sz w:val="20"/>
          <w:szCs w:val="20"/>
          <w:lang w:val="x-none"/>
        </w:rPr>
        <w:t xml:space="preserve"> specified.</w:t>
      </w:r>
      <w:r w:rsidRPr="00282BE5">
        <w:rPr>
          <w:rFonts w:cstheme="minorHAnsi"/>
          <w:sz w:val="20"/>
          <w:szCs w:val="20"/>
        </w:rPr>
        <w:t xml:space="preserve">  The certification must indicate that the Bidder was </w:t>
      </w:r>
      <w:r w:rsidRPr="00282BE5">
        <w:rPr>
          <w:rFonts w:cstheme="minorHAnsi"/>
          <w:sz w:val="20"/>
          <w:szCs w:val="20"/>
          <w:lang w:val="x-none"/>
        </w:rPr>
        <w:t xml:space="preserve">authorized by the manufacturer to supply the </w:t>
      </w:r>
      <w:r w:rsidRPr="00282BE5">
        <w:rPr>
          <w:rFonts w:cstheme="minorHAnsi"/>
          <w:sz w:val="20"/>
          <w:szCs w:val="20"/>
        </w:rPr>
        <w:t>goods</w:t>
      </w:r>
      <w:r w:rsidRPr="00282BE5">
        <w:rPr>
          <w:rFonts w:cstheme="minorHAnsi"/>
          <w:sz w:val="20"/>
          <w:szCs w:val="20"/>
          <w:lang w:val="x-none"/>
        </w:rPr>
        <w:t xml:space="preserve"> specified</w:t>
      </w:r>
      <w:r w:rsidRPr="00282BE5">
        <w:rPr>
          <w:rFonts w:cstheme="minorHAnsi"/>
          <w:sz w:val="20"/>
          <w:szCs w:val="20"/>
        </w:rPr>
        <w:t xml:space="preserve"> as of the Quote Opening Date.</w:t>
      </w:r>
      <w:r w:rsidRPr="00282BE5">
        <w:rPr>
          <w:rFonts w:cstheme="minorHAnsi"/>
          <w:sz w:val="20"/>
          <w:szCs w:val="20"/>
          <w:lang w:val="x-none"/>
        </w:rPr>
        <w:t xml:space="preserve"> The State reserves the right to request such certification and to require that such certification be </w:t>
      </w:r>
      <w:r w:rsidRPr="00282BE5">
        <w:rPr>
          <w:rFonts w:cstheme="minorHAnsi"/>
          <w:sz w:val="20"/>
          <w:szCs w:val="20"/>
        </w:rPr>
        <w:t>provided</w:t>
      </w:r>
      <w:r w:rsidRPr="00282BE5">
        <w:rPr>
          <w:rFonts w:cstheme="minorHAnsi"/>
          <w:sz w:val="20"/>
          <w:szCs w:val="20"/>
          <w:lang w:val="x-none"/>
        </w:rPr>
        <w:t xml:space="preserve"> within five (5) </w:t>
      </w:r>
      <w:r w:rsidRPr="00282BE5">
        <w:rPr>
          <w:rFonts w:cstheme="minorHAnsi"/>
          <w:sz w:val="20"/>
          <w:szCs w:val="20"/>
        </w:rPr>
        <w:t xml:space="preserve">business </w:t>
      </w:r>
      <w:r w:rsidRPr="00282BE5">
        <w:rPr>
          <w:rFonts w:cstheme="minorHAnsi"/>
          <w:sz w:val="20"/>
          <w:szCs w:val="20"/>
          <w:lang w:val="x-none"/>
        </w:rPr>
        <w:t>days from the time it is requested.</w:t>
      </w:r>
      <w:r w:rsidRPr="0084189F">
        <w:rPr>
          <w:rFonts w:cstheme="minorHAnsi"/>
          <w:sz w:val="20"/>
          <w:szCs w:val="20"/>
          <w:lang w:val="x-none"/>
        </w:rPr>
        <w:t xml:space="preserve"> </w:t>
      </w:r>
      <w:r w:rsidRPr="0084189F">
        <w:rPr>
          <w:rFonts w:cstheme="minorHAnsi"/>
          <w:sz w:val="20"/>
          <w:szCs w:val="20"/>
        </w:rPr>
        <w:t xml:space="preserve"> </w:t>
      </w:r>
    </w:p>
    <w:p w14:paraId="4AB494DB" w14:textId="30F2F77E" w:rsidR="003F339C" w:rsidRDefault="003F339C" w:rsidP="0084189F">
      <w:pPr>
        <w:spacing w:after="0" w:line="240" w:lineRule="auto"/>
        <w:jc w:val="both"/>
        <w:rPr>
          <w:rFonts w:cstheme="minorHAnsi"/>
          <w:sz w:val="20"/>
          <w:szCs w:val="20"/>
        </w:rPr>
      </w:pPr>
    </w:p>
    <w:p w14:paraId="740D6501" w14:textId="195E31C9" w:rsidR="00A419B4" w:rsidRDefault="00A419B4" w:rsidP="0078632E">
      <w:pPr>
        <w:pStyle w:val="Heading3"/>
      </w:pPr>
      <w:bookmarkStart w:id="112" w:name="_Toc122600317"/>
      <w:r>
        <w:t>drop-ship certification</w:t>
      </w:r>
      <w:bookmarkEnd w:id="112"/>
    </w:p>
    <w:p w14:paraId="4DA89C7F" w14:textId="2B55EFB4" w:rsidR="00A419B4" w:rsidRPr="0078632E" w:rsidRDefault="00A419B4" w:rsidP="0078632E">
      <w:pPr>
        <w:rPr>
          <w:sz w:val="20"/>
          <w:szCs w:val="20"/>
        </w:rPr>
      </w:pPr>
      <w:r w:rsidRPr="0078632E">
        <w:rPr>
          <w:sz w:val="20"/>
          <w:szCs w:val="20"/>
        </w:rPr>
        <w:t>For Drop-Shipped Vehicles, Bidders or their affiliates shall be designated as a drop-ship site by the vehicle manufacturers. If affiliate's drop-ship code is used, the Bidder sh</w:t>
      </w:r>
      <w:r w:rsidR="0078632E">
        <w:rPr>
          <w:sz w:val="20"/>
          <w:szCs w:val="20"/>
        </w:rPr>
        <w:t>all</w:t>
      </w:r>
      <w:r w:rsidRPr="0078632E">
        <w:rPr>
          <w:sz w:val="20"/>
          <w:szCs w:val="20"/>
        </w:rPr>
        <w:t xml:space="preserve">, upon request,  provide a letter on company letterhead from the affiliate agreeing to such arrangement.  </w:t>
      </w:r>
    </w:p>
    <w:p w14:paraId="0CBF770B" w14:textId="77777777" w:rsidR="00114331" w:rsidRPr="0084189F" w:rsidRDefault="00114331" w:rsidP="00A53368">
      <w:pPr>
        <w:pStyle w:val="Heading2"/>
        <w:rPr>
          <w:color w:val="000000"/>
        </w:rPr>
      </w:pPr>
      <w:bookmarkStart w:id="113" w:name="_Toc122600318"/>
      <w:r w:rsidRPr="0084189F">
        <w:t>MANUFACTURER’S PUBLISHED LIST OF OPTIONS AND ATTACHEMENTS/PRICE LIST</w:t>
      </w:r>
      <w:bookmarkEnd w:id="113"/>
    </w:p>
    <w:p w14:paraId="2846A089" w14:textId="77777777" w:rsidR="00F92488" w:rsidRPr="0084189F" w:rsidRDefault="00F92488" w:rsidP="00F92488">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388982CF" w14:textId="77777777" w:rsidR="00114331" w:rsidRPr="0084189F" w:rsidRDefault="00114331" w:rsidP="0084189F">
      <w:pPr>
        <w:spacing w:after="0" w:line="240" w:lineRule="auto"/>
        <w:jc w:val="both"/>
        <w:rPr>
          <w:rFonts w:cstheme="minorHAnsi"/>
          <w:sz w:val="20"/>
          <w:szCs w:val="20"/>
        </w:rPr>
      </w:pPr>
    </w:p>
    <w:p w14:paraId="0E6C0D47" w14:textId="77777777" w:rsidR="006D0CD2" w:rsidRPr="0084189F" w:rsidRDefault="006D0CD2" w:rsidP="00A53368">
      <w:pPr>
        <w:pStyle w:val="Heading2"/>
      </w:pPr>
      <w:bookmarkStart w:id="114" w:name="_Toc122600319"/>
      <w:r w:rsidRPr="0084189F">
        <w:t>PRICE LIST AND/OR CATALOG</w:t>
      </w:r>
      <w:bookmarkEnd w:id="114"/>
    </w:p>
    <w:p w14:paraId="62461A9B" w14:textId="77777777" w:rsidR="0077778B" w:rsidRDefault="00F92488" w:rsidP="0084189F">
      <w:pPr>
        <w:spacing w:after="0" w:line="240" w:lineRule="auto"/>
        <w:rPr>
          <w:rFonts w:eastAsia="MS Mincho"/>
          <w:sz w:val="20"/>
          <w:szCs w:val="20"/>
        </w:rPr>
      </w:pPr>
      <w:r w:rsidRPr="002A760F">
        <w:rPr>
          <w:sz w:val="20"/>
          <w:szCs w:val="20"/>
        </w:rPr>
        <w:t>NOT APPLICABLE TO THIS PROCUREMENT</w:t>
      </w:r>
      <w:r>
        <w:rPr>
          <w:rFonts w:eastAsia="MS Mincho"/>
          <w:sz w:val="20"/>
          <w:szCs w:val="20"/>
        </w:rPr>
        <w:t>.</w:t>
      </w:r>
    </w:p>
    <w:p w14:paraId="3677A6E4" w14:textId="77777777" w:rsidR="00F92488" w:rsidRPr="0084189F" w:rsidRDefault="00F92488" w:rsidP="0084189F">
      <w:pPr>
        <w:spacing w:after="0" w:line="240" w:lineRule="auto"/>
        <w:rPr>
          <w:sz w:val="20"/>
          <w:szCs w:val="20"/>
        </w:rPr>
      </w:pPr>
    </w:p>
    <w:p w14:paraId="274A58F7" w14:textId="77777777" w:rsidR="00F944FD" w:rsidRPr="0084189F" w:rsidRDefault="00F944FD" w:rsidP="00A53368">
      <w:pPr>
        <w:pStyle w:val="Heading2"/>
      </w:pPr>
      <w:bookmarkStart w:id="115" w:name="_Toc122600320"/>
      <w:r w:rsidRPr="0084189F">
        <w:t xml:space="preserve">FINANCIAL CAPABILITY OF THE </w:t>
      </w:r>
      <w:r w:rsidRPr="0084189F">
        <w:rPr>
          <w:color w:val="000000"/>
        </w:rPr>
        <w:t>BIDDER</w:t>
      </w:r>
      <w:bookmarkEnd w:id="115"/>
    </w:p>
    <w:p w14:paraId="6A43B0ED"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41E772F4" w14:textId="77777777" w:rsidR="006011B4" w:rsidRDefault="006011B4" w:rsidP="0084189F">
      <w:pPr>
        <w:spacing w:after="0" w:line="240" w:lineRule="auto"/>
        <w:jc w:val="both"/>
        <w:rPr>
          <w:sz w:val="20"/>
          <w:szCs w:val="20"/>
        </w:rPr>
      </w:pPr>
    </w:p>
    <w:p w14:paraId="6731C1F8"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7AEB444C"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2EA80575" w14:textId="77777777" w:rsidR="00F944FD" w:rsidRPr="0084189F" w:rsidRDefault="00F944FD" w:rsidP="0084189F">
      <w:pPr>
        <w:spacing w:after="0" w:line="240" w:lineRule="auto"/>
        <w:jc w:val="both"/>
        <w:rPr>
          <w:sz w:val="20"/>
          <w:szCs w:val="20"/>
        </w:rPr>
      </w:pPr>
    </w:p>
    <w:p w14:paraId="7EE61811"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5C3637B7" w14:textId="77777777" w:rsidR="00F944FD" w:rsidRPr="0084189F" w:rsidRDefault="00F944FD" w:rsidP="0084189F">
      <w:pPr>
        <w:spacing w:after="0" w:line="240" w:lineRule="auto"/>
        <w:jc w:val="both"/>
        <w:rPr>
          <w:sz w:val="20"/>
          <w:szCs w:val="20"/>
        </w:rPr>
      </w:pPr>
    </w:p>
    <w:p w14:paraId="270444EB"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69D4B240" w14:textId="77777777" w:rsidR="00F944FD" w:rsidRPr="0084189F" w:rsidRDefault="00F944FD" w:rsidP="0084189F">
      <w:pPr>
        <w:spacing w:after="0" w:line="240" w:lineRule="auto"/>
        <w:rPr>
          <w:sz w:val="20"/>
          <w:szCs w:val="20"/>
        </w:rPr>
      </w:pPr>
    </w:p>
    <w:p w14:paraId="1FC73B03" w14:textId="77777777" w:rsidR="00F944FD" w:rsidRPr="0084189F" w:rsidRDefault="00F944FD" w:rsidP="00A53368">
      <w:pPr>
        <w:pStyle w:val="Heading2"/>
        <w:rPr>
          <w:rFonts w:eastAsia="MS Mincho"/>
        </w:rPr>
      </w:pPr>
      <w:bookmarkStart w:id="116" w:name="_Toc122600321"/>
      <w:r w:rsidRPr="0084189F">
        <w:rPr>
          <w:rFonts w:eastAsia="MS Mincho"/>
        </w:rPr>
        <w:t>STATE</w:t>
      </w:r>
      <w:r w:rsidR="003D6637" w:rsidRPr="0084189F">
        <w:rPr>
          <w:rFonts w:eastAsia="MS Mincho"/>
        </w:rPr>
        <w:t xml:space="preserve"> </w:t>
      </w:r>
      <w:r w:rsidRPr="0084189F">
        <w:rPr>
          <w:rFonts w:eastAsia="MS Mincho"/>
        </w:rPr>
        <w:t>PRICE SHEET INSTRUCTIONS</w:t>
      </w:r>
      <w:bookmarkEnd w:id="116"/>
    </w:p>
    <w:p w14:paraId="392F9BEF"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727E025A" w14:textId="77777777" w:rsidR="00C50C1A" w:rsidRDefault="00C50C1A" w:rsidP="00C50C1A">
      <w:pPr>
        <w:spacing w:after="0" w:line="240" w:lineRule="auto"/>
        <w:jc w:val="both"/>
        <w:rPr>
          <w:sz w:val="20"/>
          <w:szCs w:val="20"/>
        </w:rPr>
      </w:pPr>
    </w:p>
    <w:p w14:paraId="672D316D" w14:textId="77777777" w:rsidR="00C50C1A" w:rsidRPr="00C50C1A" w:rsidRDefault="00C50C1A" w:rsidP="00C50C1A">
      <w:pPr>
        <w:spacing w:after="0" w:line="240" w:lineRule="auto"/>
        <w:jc w:val="both"/>
        <w:rPr>
          <w:sz w:val="20"/>
          <w:szCs w:val="20"/>
        </w:rPr>
      </w:pPr>
      <w:r w:rsidRPr="00C50C1A">
        <w:rPr>
          <w:sz w:val="20"/>
          <w:szCs w:val="20"/>
        </w:rPr>
        <w:t xml:space="preserve">Any price changes including hand written revisions or "white-outs" must be initialed.  Failure to initial price changes shall preclude a </w:t>
      </w:r>
      <w:r w:rsidRPr="00C50C1A">
        <w:rPr>
          <w:color w:val="000000"/>
          <w:sz w:val="20"/>
          <w:szCs w:val="20"/>
        </w:rPr>
        <w:t>Contract</w:t>
      </w:r>
      <w:r w:rsidRPr="00C50C1A">
        <w:rPr>
          <w:sz w:val="20"/>
          <w:szCs w:val="20"/>
        </w:rPr>
        <w:t xml:space="preserve"> award from being made to the </w:t>
      </w:r>
      <w:r w:rsidRPr="00C50C1A">
        <w:rPr>
          <w:color w:val="000000"/>
          <w:sz w:val="20"/>
          <w:szCs w:val="20"/>
        </w:rPr>
        <w:t>Bidder</w:t>
      </w:r>
      <w:r w:rsidRPr="00C50C1A">
        <w:rPr>
          <w:sz w:val="20"/>
          <w:szCs w:val="20"/>
        </w:rPr>
        <w:t xml:space="preserve"> pursuant to N.J.A.C. 17:12-2.2(a)(8).</w:t>
      </w:r>
    </w:p>
    <w:p w14:paraId="4BCE10D1" w14:textId="77777777" w:rsidR="00C50C1A" w:rsidRPr="00C50C1A" w:rsidRDefault="00C50C1A" w:rsidP="00C50C1A">
      <w:pPr>
        <w:spacing w:after="0" w:line="240" w:lineRule="auto"/>
        <w:jc w:val="both"/>
        <w:rPr>
          <w:sz w:val="20"/>
          <w:szCs w:val="20"/>
          <w:highlight w:val="green"/>
        </w:rPr>
      </w:pPr>
    </w:p>
    <w:p w14:paraId="3B68032F" w14:textId="77777777" w:rsidR="00917B04" w:rsidRDefault="00917B04" w:rsidP="00917B04">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204EF313" w14:textId="77777777" w:rsidR="00917B04" w:rsidRPr="00111CB8" w:rsidRDefault="00917B04" w:rsidP="00917B04">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0FCFE0F2" w14:textId="77777777" w:rsidR="00917B04" w:rsidRDefault="00917B04" w:rsidP="00F92488">
      <w:pPr>
        <w:spacing w:after="0" w:line="240" w:lineRule="auto"/>
        <w:jc w:val="both"/>
        <w:rPr>
          <w:sz w:val="20"/>
          <w:szCs w:val="20"/>
        </w:rPr>
      </w:pPr>
    </w:p>
    <w:p w14:paraId="34F54A81" w14:textId="77777777" w:rsidR="004B0413" w:rsidRDefault="004B0413" w:rsidP="004B0413">
      <w:pPr>
        <w:spacing w:after="0" w:line="240" w:lineRule="auto"/>
        <w:jc w:val="both"/>
        <w:rPr>
          <w:sz w:val="20"/>
          <w:szCs w:val="20"/>
        </w:rPr>
      </w:pPr>
      <w:r w:rsidRPr="00CE7B23">
        <w:rPr>
          <w:sz w:val="20"/>
          <w:szCs w:val="20"/>
        </w:rPr>
        <w:t xml:space="preserve">There are </w:t>
      </w:r>
      <w:r>
        <w:rPr>
          <w:sz w:val="20"/>
          <w:szCs w:val="20"/>
        </w:rPr>
        <w:t>thirty</w:t>
      </w:r>
      <w:r w:rsidR="00C65F61">
        <w:rPr>
          <w:sz w:val="20"/>
          <w:szCs w:val="20"/>
        </w:rPr>
        <w:t>-two</w:t>
      </w:r>
      <w:r w:rsidRPr="00CE7B23">
        <w:rPr>
          <w:sz w:val="20"/>
          <w:szCs w:val="20"/>
        </w:rPr>
        <w:t xml:space="preserve"> (</w:t>
      </w:r>
      <w:r>
        <w:rPr>
          <w:sz w:val="20"/>
          <w:szCs w:val="20"/>
        </w:rPr>
        <w:t>3</w:t>
      </w:r>
      <w:r w:rsidR="00C65F61">
        <w:rPr>
          <w:sz w:val="20"/>
          <w:szCs w:val="20"/>
        </w:rPr>
        <w:t>2</w:t>
      </w:r>
      <w:r w:rsidRPr="00CE7B23">
        <w:rPr>
          <w:sz w:val="20"/>
          <w:szCs w:val="20"/>
        </w:rPr>
        <w:t>) price lines which are grouped and itemized as follows:</w:t>
      </w:r>
    </w:p>
    <w:p w14:paraId="4137FF3F" w14:textId="77777777" w:rsidR="00515E1A" w:rsidRDefault="00515E1A" w:rsidP="004B0413">
      <w:pPr>
        <w:spacing w:after="0" w:line="240" w:lineRule="auto"/>
        <w:jc w:val="both"/>
        <w:rPr>
          <w:sz w:val="20"/>
          <w:szCs w:val="20"/>
        </w:rPr>
      </w:pPr>
    </w:p>
    <w:tbl>
      <w:tblPr>
        <w:tblStyle w:val="TableGrid"/>
        <w:tblW w:w="0" w:type="auto"/>
        <w:tblLook w:val="04A0" w:firstRow="1" w:lastRow="0" w:firstColumn="1" w:lastColumn="0" w:noHBand="0" w:noVBand="1"/>
      </w:tblPr>
      <w:tblGrid>
        <w:gridCol w:w="1530"/>
        <w:gridCol w:w="8905"/>
      </w:tblGrid>
      <w:tr w:rsidR="00515E1A" w:rsidRPr="00407172" w14:paraId="1D392FE0" w14:textId="77777777" w:rsidTr="00CA35A3">
        <w:tc>
          <w:tcPr>
            <w:tcW w:w="1530" w:type="dxa"/>
          </w:tcPr>
          <w:p w14:paraId="1C47D933"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b/>
                <w:bCs/>
              </w:rPr>
              <w:t>Price Line</w:t>
            </w:r>
          </w:p>
        </w:tc>
        <w:tc>
          <w:tcPr>
            <w:tcW w:w="8905" w:type="dxa"/>
          </w:tcPr>
          <w:p w14:paraId="0B642DAE" w14:textId="77777777" w:rsidR="00515E1A" w:rsidRPr="00407172" w:rsidRDefault="00515E1A" w:rsidP="00CA35A3">
            <w:pPr>
              <w:jc w:val="center"/>
              <w:rPr>
                <w:rFonts w:asciiTheme="minorHAnsi" w:hAnsiTheme="minorHAnsi" w:cstheme="minorHAnsi"/>
                <w:b/>
              </w:rPr>
            </w:pPr>
            <w:r w:rsidRPr="00407172">
              <w:rPr>
                <w:rFonts w:asciiTheme="minorHAnsi" w:hAnsiTheme="minorHAnsi" w:cstheme="minorHAnsi"/>
                <w:b/>
              </w:rPr>
              <w:t>Description</w:t>
            </w:r>
          </w:p>
        </w:tc>
      </w:tr>
      <w:tr w:rsidR="00515E1A" w:rsidRPr="00407172" w14:paraId="13CCB673" w14:textId="77777777" w:rsidTr="00CA35A3">
        <w:tc>
          <w:tcPr>
            <w:tcW w:w="10435" w:type="dxa"/>
            <w:gridSpan w:val="2"/>
          </w:tcPr>
          <w:p w14:paraId="35EE58AD" w14:textId="77777777"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Group 1</w:t>
            </w:r>
          </w:p>
        </w:tc>
      </w:tr>
      <w:tr w:rsidR="00515E1A" w:rsidRPr="00407172" w14:paraId="2E6BFEBC" w14:textId="77777777" w:rsidTr="00CA35A3">
        <w:tc>
          <w:tcPr>
            <w:tcW w:w="1530" w:type="dxa"/>
          </w:tcPr>
          <w:p w14:paraId="2F8005D6"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w:t>
            </w:r>
          </w:p>
        </w:tc>
        <w:tc>
          <w:tcPr>
            <w:tcW w:w="8905" w:type="dxa"/>
          </w:tcPr>
          <w:p w14:paraId="5D6CB516" w14:textId="77777777" w:rsidR="00515E1A" w:rsidRPr="00407172" w:rsidRDefault="00515E1A" w:rsidP="00CA35A3">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w:t>
            </w:r>
            <w:r w:rsidRPr="0005520D">
              <w:rPr>
                <w:rFonts w:asciiTheme="minorHAnsi" w:hAnsiTheme="minorHAnsi" w:cstheme="minorHAnsi"/>
              </w:rPr>
              <w:t>Marked Ford Utility Polic</w:t>
            </w:r>
            <w:r>
              <w:rPr>
                <w:rFonts w:asciiTheme="minorHAnsi" w:hAnsiTheme="minorHAnsi" w:cstheme="minorHAnsi"/>
              </w:rPr>
              <w:t>e Interceptor With Push Bumper</w:t>
            </w:r>
          </w:p>
        </w:tc>
      </w:tr>
      <w:tr w:rsidR="00515E1A" w:rsidRPr="00407172" w14:paraId="64461671" w14:textId="77777777" w:rsidTr="00CA35A3">
        <w:tc>
          <w:tcPr>
            <w:tcW w:w="1530" w:type="dxa"/>
          </w:tcPr>
          <w:p w14:paraId="001841CD"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w:t>
            </w:r>
          </w:p>
        </w:tc>
        <w:tc>
          <w:tcPr>
            <w:tcW w:w="8905" w:type="dxa"/>
          </w:tcPr>
          <w:p w14:paraId="3DA0FE3C" w14:textId="77777777" w:rsidR="00515E1A" w:rsidRPr="00407172" w:rsidRDefault="00515E1A" w:rsidP="00CA35A3">
            <w:pPr>
              <w:jc w:val="both"/>
              <w:rPr>
                <w:rFonts w:asciiTheme="minorHAnsi" w:hAnsiTheme="minorHAnsi" w:cstheme="minorHAnsi"/>
              </w:rPr>
            </w:pPr>
            <w:r w:rsidRPr="0005520D">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M</w:t>
            </w:r>
            <w:r w:rsidRPr="0005520D">
              <w:rPr>
                <w:rFonts w:asciiTheme="minorHAnsi" w:hAnsiTheme="minorHAnsi" w:cstheme="minorHAnsi"/>
              </w:rPr>
              <w:t>arked Ford Utility Police Interceptor With</w:t>
            </w:r>
            <w:r>
              <w:rPr>
                <w:rFonts w:asciiTheme="minorHAnsi" w:hAnsiTheme="minorHAnsi" w:cstheme="minorHAnsi"/>
              </w:rPr>
              <w:t>out Push Bumper</w:t>
            </w:r>
          </w:p>
        </w:tc>
      </w:tr>
      <w:tr w:rsidR="00515E1A" w:rsidRPr="00407172" w14:paraId="4D7D5C7E" w14:textId="77777777" w:rsidTr="00CA35A3">
        <w:tc>
          <w:tcPr>
            <w:tcW w:w="1530" w:type="dxa"/>
          </w:tcPr>
          <w:p w14:paraId="6FD7E1F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3</w:t>
            </w:r>
          </w:p>
        </w:tc>
        <w:tc>
          <w:tcPr>
            <w:tcW w:w="8905" w:type="dxa"/>
          </w:tcPr>
          <w:p w14:paraId="48039BD0" w14:textId="77777777" w:rsidR="00515E1A" w:rsidRPr="0005520D" w:rsidRDefault="00515E1A" w:rsidP="00CA35A3">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 Fixed Mount Computer</w:t>
            </w:r>
            <w:r w:rsidR="00485B2B">
              <w:rPr>
                <w:rFonts w:asciiTheme="minorHAnsi" w:hAnsiTheme="minorHAnsi" w:cstheme="minorHAnsi"/>
              </w:rPr>
              <w:t xml:space="preserve"> with Installation</w:t>
            </w:r>
          </w:p>
        </w:tc>
      </w:tr>
      <w:tr w:rsidR="00515E1A" w:rsidRPr="00407172" w14:paraId="0CA72F84" w14:textId="77777777" w:rsidTr="00CA35A3">
        <w:tc>
          <w:tcPr>
            <w:tcW w:w="1530" w:type="dxa"/>
          </w:tcPr>
          <w:p w14:paraId="5D52371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4</w:t>
            </w:r>
          </w:p>
        </w:tc>
        <w:tc>
          <w:tcPr>
            <w:tcW w:w="8905" w:type="dxa"/>
          </w:tcPr>
          <w:p w14:paraId="361988F0" w14:textId="77777777" w:rsidR="00515E1A" w:rsidRPr="0005520D" w:rsidRDefault="00515E1A" w:rsidP="00A57B34">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Inner Edge Stealth Light Package</w:t>
            </w:r>
            <w:r w:rsidR="00A57B34">
              <w:rPr>
                <w:rFonts w:asciiTheme="minorHAnsi" w:hAnsiTheme="minorHAnsi" w:cstheme="minorHAnsi"/>
              </w:rPr>
              <w:t xml:space="preserve"> with Installation</w:t>
            </w:r>
            <w:r>
              <w:rPr>
                <w:rFonts w:asciiTheme="minorHAnsi" w:hAnsiTheme="minorHAnsi" w:cstheme="minorHAnsi"/>
              </w:rPr>
              <w:t>- Configuration Option A</w:t>
            </w:r>
          </w:p>
        </w:tc>
      </w:tr>
      <w:tr w:rsidR="00515E1A" w:rsidRPr="00407172" w14:paraId="6BE806FC" w14:textId="77777777" w:rsidTr="00CA35A3">
        <w:tc>
          <w:tcPr>
            <w:tcW w:w="1530" w:type="dxa"/>
          </w:tcPr>
          <w:p w14:paraId="04D683A5"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5</w:t>
            </w:r>
          </w:p>
        </w:tc>
        <w:tc>
          <w:tcPr>
            <w:tcW w:w="8905" w:type="dxa"/>
          </w:tcPr>
          <w:p w14:paraId="3484F642" w14:textId="77777777" w:rsidR="00515E1A" w:rsidRPr="0005520D" w:rsidRDefault="00515E1A" w:rsidP="00CA35A3">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Overhead Light-Bar Package</w:t>
            </w:r>
            <w:r w:rsidR="00A57B34">
              <w:rPr>
                <w:rFonts w:asciiTheme="minorHAnsi" w:hAnsiTheme="minorHAnsi" w:cstheme="minorHAnsi"/>
              </w:rPr>
              <w:t xml:space="preserve"> with Installation</w:t>
            </w:r>
            <w:r>
              <w:rPr>
                <w:rFonts w:asciiTheme="minorHAnsi" w:hAnsiTheme="minorHAnsi" w:cstheme="minorHAnsi"/>
              </w:rPr>
              <w:t>- Configuration Option B</w:t>
            </w:r>
          </w:p>
        </w:tc>
      </w:tr>
      <w:tr w:rsidR="00515E1A" w:rsidRPr="00407172" w14:paraId="6BD4F650" w14:textId="77777777" w:rsidTr="00CA35A3">
        <w:tc>
          <w:tcPr>
            <w:tcW w:w="1530" w:type="dxa"/>
          </w:tcPr>
          <w:p w14:paraId="3F60D68D"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6</w:t>
            </w:r>
          </w:p>
        </w:tc>
        <w:tc>
          <w:tcPr>
            <w:tcW w:w="8905" w:type="dxa"/>
          </w:tcPr>
          <w:p w14:paraId="0113B35F" w14:textId="77777777" w:rsidR="00515E1A" w:rsidRPr="0005520D" w:rsidRDefault="00515E1A" w:rsidP="00B85D50">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Accessory Cargo Rack</w:t>
            </w:r>
            <w:r w:rsidR="009467C5">
              <w:rPr>
                <w:rFonts w:asciiTheme="minorHAnsi" w:hAnsiTheme="minorHAnsi" w:cstheme="minorHAnsi"/>
              </w:rPr>
              <w:t xml:space="preserve"> with Installation</w:t>
            </w:r>
            <w:r>
              <w:rPr>
                <w:rFonts w:asciiTheme="minorHAnsi" w:hAnsiTheme="minorHAnsi" w:cstheme="minorHAnsi"/>
              </w:rPr>
              <w:t>- Configuration Option C</w:t>
            </w:r>
            <w:r w:rsidR="00485B2B">
              <w:rPr>
                <w:rFonts w:asciiTheme="minorHAnsi" w:hAnsiTheme="minorHAnsi" w:cstheme="minorHAnsi"/>
              </w:rPr>
              <w:t xml:space="preserve"> </w:t>
            </w:r>
          </w:p>
        </w:tc>
      </w:tr>
      <w:tr w:rsidR="00515E1A" w:rsidRPr="00407172" w14:paraId="24E170AC" w14:textId="77777777" w:rsidTr="00CA35A3">
        <w:tc>
          <w:tcPr>
            <w:tcW w:w="1530" w:type="dxa"/>
          </w:tcPr>
          <w:p w14:paraId="63FA3AB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7</w:t>
            </w:r>
          </w:p>
        </w:tc>
        <w:tc>
          <w:tcPr>
            <w:tcW w:w="8905" w:type="dxa"/>
          </w:tcPr>
          <w:p w14:paraId="11AC951F" w14:textId="77777777" w:rsidR="00515E1A" w:rsidRPr="0005520D"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Agency Supplied Radio</w:t>
            </w:r>
            <w:r w:rsidRPr="00235402">
              <w:rPr>
                <w:rFonts w:asciiTheme="minorHAnsi" w:hAnsiTheme="minorHAnsi" w:cstheme="minorHAnsi"/>
              </w:rPr>
              <w:t xml:space="preserve"> 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515E1A" w:rsidRPr="00407172" w14:paraId="59655BC1" w14:textId="77777777" w:rsidTr="00CA35A3">
        <w:tc>
          <w:tcPr>
            <w:tcW w:w="1530" w:type="dxa"/>
          </w:tcPr>
          <w:p w14:paraId="77AC48FA"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8</w:t>
            </w:r>
          </w:p>
        </w:tc>
        <w:tc>
          <w:tcPr>
            <w:tcW w:w="8905" w:type="dxa"/>
          </w:tcPr>
          <w:p w14:paraId="27789E80" w14:textId="77777777" w:rsidR="00515E1A" w:rsidRPr="0005520D"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 xml:space="preserve">Agency Supplied Digital Recorder </w:t>
            </w:r>
            <w:r w:rsidRPr="00235402">
              <w:rPr>
                <w:rFonts w:asciiTheme="minorHAnsi" w:hAnsiTheme="minorHAnsi" w:cstheme="minorHAnsi"/>
              </w:rPr>
              <w:t xml:space="preserve">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515E1A" w:rsidRPr="00407172" w14:paraId="2723A904" w14:textId="77777777" w:rsidTr="00CA35A3">
        <w:tc>
          <w:tcPr>
            <w:tcW w:w="1530" w:type="dxa"/>
          </w:tcPr>
          <w:p w14:paraId="207DF15A"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9</w:t>
            </w:r>
          </w:p>
        </w:tc>
        <w:tc>
          <w:tcPr>
            <w:tcW w:w="8905" w:type="dxa"/>
          </w:tcPr>
          <w:p w14:paraId="1AA0D54D" w14:textId="77777777" w:rsidR="00515E1A" w:rsidRPr="0005520D"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515E1A" w:rsidRPr="00407172" w14:paraId="3B7A5870" w14:textId="77777777" w:rsidTr="00CA35A3">
        <w:tc>
          <w:tcPr>
            <w:tcW w:w="1530" w:type="dxa"/>
          </w:tcPr>
          <w:p w14:paraId="1E17C13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10</w:t>
            </w:r>
          </w:p>
        </w:tc>
        <w:tc>
          <w:tcPr>
            <w:tcW w:w="8905" w:type="dxa"/>
          </w:tcPr>
          <w:p w14:paraId="105C2EC1" w14:textId="77777777" w:rsidR="00515E1A" w:rsidRPr="00235402" w:rsidRDefault="00515E1A" w:rsidP="00CA35A3">
            <w:pPr>
              <w:jc w:val="both"/>
              <w:rPr>
                <w:rFonts w:asciiTheme="minorHAnsi" w:hAnsiTheme="minorHAnsi"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Digital Recorder– DO NOT BID</w:t>
            </w:r>
          </w:p>
        </w:tc>
      </w:tr>
      <w:tr w:rsidR="00515E1A" w:rsidRPr="00407172" w14:paraId="2F37C741" w14:textId="77777777" w:rsidTr="00CA35A3">
        <w:tc>
          <w:tcPr>
            <w:tcW w:w="1530" w:type="dxa"/>
          </w:tcPr>
          <w:p w14:paraId="5F9F8E9C"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11</w:t>
            </w:r>
          </w:p>
        </w:tc>
        <w:tc>
          <w:tcPr>
            <w:tcW w:w="8905" w:type="dxa"/>
          </w:tcPr>
          <w:p w14:paraId="072EF348" w14:textId="77777777" w:rsidR="00515E1A" w:rsidRDefault="00515E1A" w:rsidP="00CA35A3">
            <w:pPr>
              <w:jc w:val="both"/>
              <w:rPr>
                <w:rFonts w:cstheme="minorHAnsi"/>
              </w:rPr>
            </w:pPr>
            <w:r w:rsidRPr="0005520D">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Unm</w:t>
            </w:r>
            <w:r w:rsidRPr="0005520D">
              <w:rPr>
                <w:rFonts w:asciiTheme="minorHAnsi" w:hAnsiTheme="minorHAnsi" w:cstheme="minorHAnsi"/>
              </w:rPr>
              <w:t xml:space="preserve">arked </w:t>
            </w:r>
            <w:r>
              <w:rPr>
                <w:rFonts w:asciiTheme="minorHAnsi" w:hAnsiTheme="minorHAnsi" w:cstheme="minorHAnsi"/>
              </w:rPr>
              <w:t xml:space="preserve">Ford Utility Police Interceptor </w:t>
            </w:r>
          </w:p>
        </w:tc>
      </w:tr>
      <w:tr w:rsidR="00515E1A" w:rsidRPr="00407172" w14:paraId="70D799DC" w14:textId="77777777" w:rsidTr="00CA35A3">
        <w:tc>
          <w:tcPr>
            <w:tcW w:w="1530" w:type="dxa"/>
          </w:tcPr>
          <w:p w14:paraId="09E3E80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12</w:t>
            </w:r>
          </w:p>
        </w:tc>
        <w:tc>
          <w:tcPr>
            <w:tcW w:w="8905" w:type="dxa"/>
          </w:tcPr>
          <w:p w14:paraId="0748043F" w14:textId="77777777" w:rsidR="00515E1A" w:rsidRPr="00500961" w:rsidRDefault="00515E1A" w:rsidP="00CA35A3">
            <w:pPr>
              <w:jc w:val="both"/>
              <w:rPr>
                <w:rFonts w:asciiTheme="minorHAnsi" w:hAnsiTheme="minorHAnsi" w:cstheme="minorHAnsi"/>
              </w:rPr>
            </w:pPr>
            <w:r w:rsidRPr="00500961">
              <w:rPr>
                <w:rFonts w:asciiTheme="minorHAnsi" w:hAnsiTheme="minorHAnsi" w:cstheme="minorHAnsi"/>
              </w:rPr>
              <w:t xml:space="preserve">Hourly Rate for </w:t>
            </w:r>
            <w:r>
              <w:rPr>
                <w:rFonts w:asciiTheme="minorHAnsi" w:hAnsiTheme="minorHAnsi" w:cstheme="minorHAnsi"/>
              </w:rPr>
              <w:t xml:space="preserve">the </w:t>
            </w:r>
            <w:r w:rsidRPr="00500961">
              <w:rPr>
                <w:rFonts w:asciiTheme="minorHAnsi" w:hAnsiTheme="minorHAnsi" w:cstheme="minorHAnsi"/>
              </w:rPr>
              <w:t xml:space="preserve">Installation of Using Agency </w:t>
            </w:r>
            <w:r>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in an Unmarked Ford Utility Police Interceptor</w:t>
            </w:r>
          </w:p>
        </w:tc>
      </w:tr>
      <w:tr w:rsidR="00515E1A" w:rsidRPr="00407172" w14:paraId="2C0EE137" w14:textId="77777777" w:rsidTr="00CA35A3">
        <w:tc>
          <w:tcPr>
            <w:tcW w:w="1530" w:type="dxa"/>
          </w:tcPr>
          <w:p w14:paraId="1A3676E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13</w:t>
            </w:r>
          </w:p>
        </w:tc>
        <w:tc>
          <w:tcPr>
            <w:tcW w:w="8905" w:type="dxa"/>
          </w:tcPr>
          <w:p w14:paraId="367B1CDB" w14:textId="77777777" w:rsidR="00515E1A" w:rsidRPr="00500961" w:rsidRDefault="00515E1A" w:rsidP="00CA35A3">
            <w:pPr>
              <w:jc w:val="both"/>
              <w:rPr>
                <w:rFonts w:asciiTheme="minorHAnsi" w:hAnsiTheme="minorHAnsi" w:cstheme="minorHAnsi"/>
              </w:rPr>
            </w:pPr>
            <w:r w:rsidRPr="00500961">
              <w:rPr>
                <w:rFonts w:asciiTheme="minorHAnsi" w:hAnsiTheme="minorHAnsi" w:cstheme="minorHAnsi"/>
              </w:rPr>
              <w:t xml:space="preserve">Additional Parts and Equipment for the Installation of the Using Agency </w:t>
            </w:r>
            <w:r>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 DO NOT BID</w:t>
            </w:r>
          </w:p>
        </w:tc>
      </w:tr>
      <w:tr w:rsidR="00515E1A" w:rsidRPr="00407172" w14:paraId="03A429A4" w14:textId="77777777" w:rsidTr="00CA35A3">
        <w:tc>
          <w:tcPr>
            <w:tcW w:w="10435" w:type="dxa"/>
            <w:gridSpan w:val="2"/>
          </w:tcPr>
          <w:p w14:paraId="51E2C4C9" w14:textId="77777777"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Group 2</w:t>
            </w:r>
          </w:p>
        </w:tc>
      </w:tr>
      <w:tr w:rsidR="00515E1A" w:rsidRPr="00407172" w14:paraId="66F0832D" w14:textId="77777777" w:rsidTr="00CA35A3">
        <w:tc>
          <w:tcPr>
            <w:tcW w:w="1530" w:type="dxa"/>
          </w:tcPr>
          <w:p w14:paraId="4BDE2B28"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14</w:t>
            </w:r>
          </w:p>
        </w:tc>
        <w:tc>
          <w:tcPr>
            <w:tcW w:w="8905" w:type="dxa"/>
          </w:tcPr>
          <w:p w14:paraId="252A6850" w14:textId="4FC0B259" w:rsidR="00515E1A" w:rsidRPr="00413E55" w:rsidRDefault="00515E1A" w:rsidP="00CA35A3">
            <w:pPr>
              <w:jc w:val="both"/>
              <w:rPr>
                <w:rFonts w:asciiTheme="minorHAnsi" w:hAnsiTheme="minorHAnsi" w:cstheme="minorHAnsi"/>
              </w:rPr>
            </w:pPr>
            <w:r w:rsidRPr="00413E55">
              <w:rPr>
                <w:rFonts w:asciiTheme="minorHAnsi" w:hAnsiTheme="minorHAnsi" w:cstheme="minorHAnsi"/>
              </w:rPr>
              <w:t>Bundled Equipment</w:t>
            </w:r>
            <w:r w:rsidR="00485B2B">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for </w:t>
            </w:r>
            <w:r w:rsidRPr="00413E55">
              <w:rPr>
                <w:rFonts w:asciiTheme="minorHAnsi" w:hAnsiTheme="minorHAnsi" w:cstheme="minorHAnsi"/>
              </w:rPr>
              <w:t>Marked Chevrolet Tahoe PPV/SSV Police P</w:t>
            </w:r>
            <w:r>
              <w:rPr>
                <w:rFonts w:asciiTheme="minorHAnsi" w:hAnsiTheme="minorHAnsi" w:cstheme="minorHAnsi"/>
              </w:rPr>
              <w:t>atrol Vehicle With Push Bumper</w:t>
            </w:r>
          </w:p>
        </w:tc>
      </w:tr>
      <w:tr w:rsidR="00515E1A" w:rsidRPr="00407172" w14:paraId="5D1DE316" w14:textId="77777777" w:rsidTr="00CA35A3">
        <w:tc>
          <w:tcPr>
            <w:tcW w:w="1530" w:type="dxa"/>
          </w:tcPr>
          <w:p w14:paraId="33E54571"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15</w:t>
            </w:r>
          </w:p>
        </w:tc>
        <w:tc>
          <w:tcPr>
            <w:tcW w:w="8905" w:type="dxa"/>
          </w:tcPr>
          <w:p w14:paraId="7DA5CFB2" w14:textId="60C13AEF" w:rsidR="00515E1A" w:rsidRPr="00407172" w:rsidRDefault="00515E1A" w:rsidP="00CA35A3">
            <w:pPr>
              <w:jc w:val="both"/>
              <w:rPr>
                <w:rFonts w:asciiTheme="minorHAnsi" w:hAnsiTheme="minorHAnsi" w:cstheme="minorHAnsi"/>
              </w:rPr>
            </w:pPr>
            <w:r w:rsidRPr="00413E55">
              <w:rPr>
                <w:rFonts w:asciiTheme="minorHAnsi" w:hAnsiTheme="minorHAnsi" w:cstheme="minorHAnsi"/>
              </w:rPr>
              <w:t xml:space="preserve">Bundled Equipment </w:t>
            </w:r>
            <w:r w:rsidR="00485B2B">
              <w:rPr>
                <w:rFonts w:asciiTheme="minorHAnsi" w:hAnsiTheme="minorHAnsi" w:cstheme="minorHAnsi"/>
              </w:rPr>
              <w:t>and Installation</w:t>
            </w:r>
            <w:r>
              <w:rPr>
                <w:rFonts w:asciiTheme="minorHAnsi" w:hAnsiTheme="minorHAnsi" w:cstheme="minorHAnsi"/>
              </w:rPr>
              <w:t xml:space="preserve"> for </w:t>
            </w:r>
            <w:r w:rsidRPr="00413E55">
              <w:rPr>
                <w:rFonts w:asciiTheme="minorHAnsi" w:hAnsiTheme="minorHAnsi" w:cstheme="minorHAnsi"/>
              </w:rPr>
              <w:t>Marked Chevrolet Tahoe PPV/SSV Police Patrol</w:t>
            </w:r>
            <w:r>
              <w:rPr>
                <w:rFonts w:asciiTheme="minorHAnsi" w:hAnsiTheme="minorHAnsi" w:cstheme="minorHAnsi"/>
              </w:rPr>
              <w:t xml:space="preserve"> Vehicle</w:t>
            </w:r>
            <w:r w:rsidRPr="00413E55">
              <w:rPr>
                <w:rFonts w:asciiTheme="minorHAnsi" w:hAnsiTheme="minorHAnsi" w:cstheme="minorHAnsi"/>
              </w:rPr>
              <w:t xml:space="preserve"> With</w:t>
            </w:r>
            <w:r>
              <w:rPr>
                <w:rFonts w:asciiTheme="minorHAnsi" w:hAnsiTheme="minorHAnsi" w:cstheme="minorHAnsi"/>
              </w:rPr>
              <w:t>out Push Bumper</w:t>
            </w:r>
          </w:p>
        </w:tc>
      </w:tr>
      <w:tr w:rsidR="00515E1A" w:rsidRPr="00407172" w14:paraId="5500576F" w14:textId="77777777" w:rsidTr="00CA35A3">
        <w:tc>
          <w:tcPr>
            <w:tcW w:w="1530" w:type="dxa"/>
          </w:tcPr>
          <w:p w14:paraId="5E9DB3E8"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16</w:t>
            </w:r>
          </w:p>
        </w:tc>
        <w:tc>
          <w:tcPr>
            <w:tcW w:w="8905" w:type="dxa"/>
          </w:tcPr>
          <w:p w14:paraId="630BC137" w14:textId="7B8DE86B"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Fixed Mount Computer</w:t>
            </w:r>
            <w:r w:rsidR="00485B2B">
              <w:rPr>
                <w:rFonts w:asciiTheme="minorHAnsi" w:hAnsiTheme="minorHAnsi" w:cstheme="minorHAnsi"/>
              </w:rPr>
              <w:t xml:space="preserve"> with Installation</w:t>
            </w:r>
          </w:p>
        </w:tc>
      </w:tr>
      <w:tr w:rsidR="00515E1A" w:rsidRPr="00407172" w14:paraId="7D411160" w14:textId="77777777" w:rsidTr="00CA35A3">
        <w:tc>
          <w:tcPr>
            <w:tcW w:w="1530" w:type="dxa"/>
          </w:tcPr>
          <w:p w14:paraId="0927323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17</w:t>
            </w:r>
          </w:p>
        </w:tc>
        <w:tc>
          <w:tcPr>
            <w:tcW w:w="8905" w:type="dxa"/>
          </w:tcPr>
          <w:p w14:paraId="3FBE293E" w14:textId="0A57424A" w:rsidR="00515E1A" w:rsidRPr="00413E55" w:rsidRDefault="00515E1A" w:rsidP="00CA35A3">
            <w:pPr>
              <w:jc w:val="both"/>
              <w:rPr>
                <w:rFonts w:cstheme="minorHAnsi"/>
              </w:rPr>
            </w:pPr>
            <w:r w:rsidRPr="0067509C">
              <w:rPr>
                <w:rFonts w:asciiTheme="minorHAnsi" w:hAnsiTheme="minorHAnsi" w:cstheme="minorHAnsi"/>
              </w:rPr>
              <w:t>Marked Chevrolet Tahoe PPV/SSV Police Patrol Vehicle-Inner Edge Stealth Light Package</w:t>
            </w:r>
            <w:r w:rsidR="006C4EA6">
              <w:rPr>
                <w:rFonts w:asciiTheme="minorHAnsi" w:hAnsiTheme="minorHAnsi" w:cstheme="minorHAnsi"/>
              </w:rPr>
              <w:t xml:space="preserve"> with Installation</w:t>
            </w:r>
            <w:r w:rsidRPr="0067509C">
              <w:rPr>
                <w:rFonts w:asciiTheme="minorHAnsi" w:hAnsiTheme="minorHAnsi" w:cstheme="minorHAnsi"/>
              </w:rPr>
              <w:t>-Configuration Option A</w:t>
            </w:r>
          </w:p>
        </w:tc>
      </w:tr>
      <w:tr w:rsidR="00515E1A" w:rsidRPr="00407172" w14:paraId="0C5277FD" w14:textId="77777777" w:rsidTr="00CA35A3">
        <w:tc>
          <w:tcPr>
            <w:tcW w:w="1530" w:type="dxa"/>
          </w:tcPr>
          <w:p w14:paraId="4444989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18</w:t>
            </w:r>
          </w:p>
        </w:tc>
        <w:tc>
          <w:tcPr>
            <w:tcW w:w="8905" w:type="dxa"/>
          </w:tcPr>
          <w:p w14:paraId="169FD246" w14:textId="7B865417"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Overhead Light-Bar Package</w:t>
            </w:r>
            <w:r w:rsidR="006C4EA6">
              <w:rPr>
                <w:rFonts w:asciiTheme="minorHAnsi" w:hAnsiTheme="minorHAnsi" w:cstheme="minorHAnsi"/>
              </w:rPr>
              <w:t xml:space="preserve"> with Installation</w:t>
            </w:r>
            <w:r>
              <w:rPr>
                <w:rFonts w:asciiTheme="minorHAnsi" w:hAnsiTheme="minorHAnsi" w:cstheme="minorHAnsi"/>
              </w:rPr>
              <w:t>- Configuration Option B</w:t>
            </w:r>
          </w:p>
        </w:tc>
      </w:tr>
      <w:tr w:rsidR="00515E1A" w:rsidRPr="00407172" w14:paraId="3066AA3A" w14:textId="77777777" w:rsidTr="00CA35A3">
        <w:tc>
          <w:tcPr>
            <w:tcW w:w="1530" w:type="dxa"/>
          </w:tcPr>
          <w:p w14:paraId="52D1CCF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19</w:t>
            </w:r>
          </w:p>
        </w:tc>
        <w:tc>
          <w:tcPr>
            <w:tcW w:w="8905" w:type="dxa"/>
          </w:tcPr>
          <w:p w14:paraId="55B2334B" w14:textId="01CE7F53"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Accessory Cargo Rack</w:t>
            </w:r>
            <w:r w:rsidR="006C4EA6">
              <w:rPr>
                <w:rFonts w:asciiTheme="minorHAnsi" w:hAnsiTheme="minorHAnsi" w:cstheme="minorHAnsi"/>
              </w:rPr>
              <w:t xml:space="preserve"> with Installation</w:t>
            </w:r>
            <w:r>
              <w:rPr>
                <w:rFonts w:asciiTheme="minorHAnsi" w:hAnsiTheme="minorHAnsi" w:cstheme="minorHAnsi"/>
              </w:rPr>
              <w:t>- Configuration Option C</w:t>
            </w:r>
          </w:p>
        </w:tc>
      </w:tr>
      <w:tr w:rsidR="00515E1A" w:rsidRPr="00407172" w14:paraId="5E1C42F4" w14:textId="77777777" w:rsidTr="00CA35A3">
        <w:tc>
          <w:tcPr>
            <w:tcW w:w="1530" w:type="dxa"/>
          </w:tcPr>
          <w:p w14:paraId="6D9D2EB6"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20</w:t>
            </w:r>
          </w:p>
        </w:tc>
        <w:tc>
          <w:tcPr>
            <w:tcW w:w="8905" w:type="dxa"/>
          </w:tcPr>
          <w:p w14:paraId="4215EC6F" w14:textId="7977C09E" w:rsidR="00515E1A" w:rsidRPr="00413E55" w:rsidRDefault="00515E1A" w:rsidP="00CA35A3">
            <w:pPr>
              <w:jc w:val="both"/>
              <w:rPr>
                <w:rFonts w:cstheme="minorHAnsi"/>
              </w:rPr>
            </w:pPr>
            <w:r>
              <w:rPr>
                <w:rFonts w:asciiTheme="minorHAnsi" w:hAnsiTheme="minorHAnsi" w:cstheme="minorHAnsi"/>
              </w:rPr>
              <w:t>Hourly Rate for the Installation of</w:t>
            </w:r>
            <w:r w:rsidR="006011B4">
              <w:rPr>
                <w:rFonts w:asciiTheme="minorHAnsi" w:hAnsiTheme="minorHAnsi" w:cstheme="minorHAnsi"/>
              </w:rPr>
              <w:t xml:space="preserve"> Using</w:t>
            </w:r>
            <w:r>
              <w:rPr>
                <w:rFonts w:asciiTheme="minorHAnsi" w:hAnsiTheme="minorHAnsi" w:cstheme="minorHAnsi"/>
              </w:rPr>
              <w:t xml:space="preserve"> Agency Supplied Radio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 Vehicle</w:t>
            </w:r>
          </w:p>
        </w:tc>
      </w:tr>
      <w:tr w:rsidR="00515E1A" w:rsidRPr="00407172" w14:paraId="562641B1" w14:textId="77777777" w:rsidTr="00CA35A3">
        <w:tc>
          <w:tcPr>
            <w:tcW w:w="1530" w:type="dxa"/>
          </w:tcPr>
          <w:p w14:paraId="7D41624E"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21</w:t>
            </w:r>
          </w:p>
        </w:tc>
        <w:tc>
          <w:tcPr>
            <w:tcW w:w="8905" w:type="dxa"/>
          </w:tcPr>
          <w:p w14:paraId="5065381B" w14:textId="0B5BBD63" w:rsidR="00515E1A" w:rsidRPr="00413E55"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 xml:space="preserve">Agency Supplied Digital Recorder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 Vehicle</w:t>
            </w:r>
          </w:p>
        </w:tc>
      </w:tr>
      <w:tr w:rsidR="00515E1A" w:rsidRPr="00407172" w14:paraId="2F010ACB" w14:textId="77777777" w:rsidTr="00CA35A3">
        <w:tc>
          <w:tcPr>
            <w:tcW w:w="1530" w:type="dxa"/>
          </w:tcPr>
          <w:p w14:paraId="14B313F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22</w:t>
            </w:r>
          </w:p>
        </w:tc>
        <w:tc>
          <w:tcPr>
            <w:tcW w:w="8905" w:type="dxa"/>
          </w:tcPr>
          <w:p w14:paraId="3512D84E" w14:textId="77777777" w:rsidR="00515E1A" w:rsidRPr="00413E55"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515E1A" w:rsidRPr="00407172" w14:paraId="6D4475CB" w14:textId="77777777" w:rsidTr="00CA35A3">
        <w:tc>
          <w:tcPr>
            <w:tcW w:w="1530" w:type="dxa"/>
          </w:tcPr>
          <w:p w14:paraId="5607DB25"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23</w:t>
            </w:r>
          </w:p>
        </w:tc>
        <w:tc>
          <w:tcPr>
            <w:tcW w:w="8905" w:type="dxa"/>
          </w:tcPr>
          <w:p w14:paraId="066F0CA3" w14:textId="77777777" w:rsidR="00515E1A" w:rsidRPr="00413E55"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Digital Recorder – DO NOT BID</w:t>
            </w:r>
          </w:p>
        </w:tc>
      </w:tr>
      <w:tr w:rsidR="00515E1A" w:rsidRPr="00AB78B0" w14:paraId="5C69E038" w14:textId="77777777" w:rsidTr="00CA35A3">
        <w:tc>
          <w:tcPr>
            <w:tcW w:w="1530" w:type="dxa"/>
          </w:tcPr>
          <w:p w14:paraId="7667EFDE"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24</w:t>
            </w:r>
          </w:p>
        </w:tc>
        <w:tc>
          <w:tcPr>
            <w:tcW w:w="8905" w:type="dxa"/>
          </w:tcPr>
          <w:p w14:paraId="0C6A130F" w14:textId="35F3B052" w:rsidR="00515E1A" w:rsidRDefault="00515E1A" w:rsidP="00CA35A3">
            <w:pPr>
              <w:jc w:val="both"/>
              <w:rPr>
                <w:rFonts w:cstheme="minorHAnsi"/>
              </w:rPr>
            </w:pPr>
            <w:r w:rsidRPr="00413E55">
              <w:rPr>
                <w:rFonts w:asciiTheme="minorHAnsi" w:hAnsiTheme="minorHAnsi" w:cstheme="minorHAnsi"/>
              </w:rPr>
              <w:t>Bundled Equipment</w:t>
            </w:r>
            <w:r>
              <w:rPr>
                <w:rFonts w:asciiTheme="minorHAnsi" w:hAnsiTheme="minorHAnsi" w:cstheme="minorHAnsi"/>
              </w:rPr>
              <w:t xml:space="preserve"> </w:t>
            </w:r>
            <w:r w:rsidR="00485B2B">
              <w:rPr>
                <w:rFonts w:asciiTheme="minorHAnsi" w:hAnsiTheme="minorHAnsi" w:cstheme="minorHAnsi"/>
              </w:rPr>
              <w:t xml:space="preserve">with Installation </w:t>
            </w:r>
            <w:r>
              <w:rPr>
                <w:rFonts w:asciiTheme="minorHAnsi" w:hAnsiTheme="minorHAnsi" w:cstheme="minorHAnsi"/>
              </w:rPr>
              <w:t xml:space="preserve">for Unmarked Chevrolet Tahoe PPV/SSV </w:t>
            </w:r>
            <w:r w:rsidRPr="00384D45">
              <w:rPr>
                <w:rFonts w:asciiTheme="minorHAnsi" w:hAnsiTheme="minorHAnsi" w:cstheme="minorHAnsi"/>
              </w:rPr>
              <w:t>Police Patrol Vehicle</w:t>
            </w:r>
          </w:p>
        </w:tc>
      </w:tr>
      <w:tr w:rsidR="00515E1A" w:rsidRPr="00AB78B0" w14:paraId="25E0F643" w14:textId="77777777" w:rsidTr="00CA35A3">
        <w:tc>
          <w:tcPr>
            <w:tcW w:w="1530" w:type="dxa"/>
          </w:tcPr>
          <w:p w14:paraId="64CB9FE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25</w:t>
            </w:r>
          </w:p>
        </w:tc>
        <w:tc>
          <w:tcPr>
            <w:tcW w:w="8905" w:type="dxa"/>
          </w:tcPr>
          <w:p w14:paraId="72C25FC5" w14:textId="3B6FF79C" w:rsidR="00515E1A" w:rsidRPr="0067509C" w:rsidRDefault="00515E1A" w:rsidP="00CA35A3">
            <w:pPr>
              <w:jc w:val="both"/>
              <w:rPr>
                <w:rFonts w:asciiTheme="minorHAnsi" w:hAnsiTheme="minorHAnsi" w:cstheme="minorHAnsi"/>
              </w:rPr>
            </w:pPr>
            <w:r w:rsidRPr="0067509C">
              <w:rPr>
                <w:rFonts w:asciiTheme="minorHAnsi" w:hAnsiTheme="minorHAnsi" w:cstheme="minorHAnsi"/>
              </w:rPr>
              <w:t xml:space="preserve">Hourly Rate for </w:t>
            </w:r>
            <w:r>
              <w:rPr>
                <w:rFonts w:asciiTheme="minorHAnsi" w:hAnsiTheme="minorHAnsi" w:cstheme="minorHAnsi"/>
              </w:rPr>
              <w:t xml:space="preserve">the </w:t>
            </w:r>
            <w:r w:rsidRPr="0067509C">
              <w:rPr>
                <w:rFonts w:asciiTheme="minorHAnsi" w:hAnsiTheme="minorHAnsi" w:cstheme="minorHAnsi"/>
              </w:rPr>
              <w:t xml:space="preserve">Installation of Using Agency </w:t>
            </w:r>
            <w:r>
              <w:rPr>
                <w:rFonts w:asciiTheme="minorHAnsi" w:hAnsiTheme="minorHAnsi" w:cstheme="minorHAnsi"/>
              </w:rPr>
              <w:t xml:space="preserve">Supplied </w:t>
            </w:r>
            <w:r w:rsidRPr="0067509C">
              <w:rPr>
                <w:rFonts w:asciiTheme="minorHAnsi" w:hAnsiTheme="minorHAnsi" w:cstheme="minorHAnsi"/>
              </w:rPr>
              <w:t>Radio</w:t>
            </w:r>
            <w:r>
              <w:rPr>
                <w:rFonts w:asciiTheme="minorHAnsi" w:hAnsiTheme="minorHAnsi" w:cstheme="minorHAnsi"/>
              </w:rPr>
              <w:t xml:space="preserve"> in an Unmarked Chevrolet Tahoe PPV/SSV Police Patrol Vehicle</w:t>
            </w:r>
          </w:p>
        </w:tc>
      </w:tr>
      <w:tr w:rsidR="00515E1A" w:rsidRPr="00AB78B0" w14:paraId="2A29ED5E" w14:textId="77777777" w:rsidTr="00CA35A3">
        <w:tc>
          <w:tcPr>
            <w:tcW w:w="1530" w:type="dxa"/>
          </w:tcPr>
          <w:p w14:paraId="42543F2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26</w:t>
            </w:r>
          </w:p>
        </w:tc>
        <w:tc>
          <w:tcPr>
            <w:tcW w:w="8905" w:type="dxa"/>
          </w:tcPr>
          <w:p w14:paraId="3508B58F" w14:textId="25EE4BB7" w:rsidR="00515E1A" w:rsidRPr="0067509C" w:rsidRDefault="00515E1A" w:rsidP="00CA35A3">
            <w:pPr>
              <w:jc w:val="both"/>
              <w:rPr>
                <w:rFonts w:asciiTheme="minorHAnsi" w:hAnsiTheme="minorHAnsi" w:cstheme="minorHAnsi"/>
              </w:rPr>
            </w:pPr>
            <w:r w:rsidRPr="0067509C">
              <w:rPr>
                <w:rFonts w:asciiTheme="minorHAnsi" w:hAnsiTheme="minorHAnsi" w:cstheme="minorHAnsi"/>
              </w:rPr>
              <w:t xml:space="preserve">Additional Parts and Equipment for the Installation of </w:t>
            </w:r>
            <w:r>
              <w:rPr>
                <w:rFonts w:asciiTheme="minorHAnsi" w:hAnsiTheme="minorHAnsi" w:cstheme="minorHAnsi"/>
              </w:rPr>
              <w:t>the Using Agency Supplied Radio in an Unmarked Chevrolet Tahoe PPV/SSV Police Patrol Vehicle - DO NOT BID</w:t>
            </w:r>
          </w:p>
        </w:tc>
      </w:tr>
      <w:tr w:rsidR="00515E1A" w:rsidRPr="00AB78B0" w14:paraId="515D317E" w14:textId="77777777" w:rsidTr="00CA35A3">
        <w:trPr>
          <w:trHeight w:val="287"/>
        </w:trPr>
        <w:tc>
          <w:tcPr>
            <w:tcW w:w="10435" w:type="dxa"/>
            <w:gridSpan w:val="2"/>
          </w:tcPr>
          <w:p w14:paraId="2583EE64" w14:textId="2558C98D"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 xml:space="preserve">Individual Price Lines for Prisoner Transport Vehicles </w:t>
            </w:r>
          </w:p>
        </w:tc>
      </w:tr>
      <w:tr w:rsidR="002E2A31" w:rsidRPr="008B0955" w14:paraId="05D2C855" w14:textId="77777777" w:rsidTr="001C0D71">
        <w:tc>
          <w:tcPr>
            <w:tcW w:w="1530" w:type="dxa"/>
          </w:tcPr>
          <w:p w14:paraId="7F408D54"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27</w:t>
            </w:r>
          </w:p>
        </w:tc>
        <w:tc>
          <w:tcPr>
            <w:tcW w:w="8905" w:type="dxa"/>
          </w:tcPr>
          <w:p w14:paraId="6A7AD88F"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w:t>
            </w:r>
            <w:r w:rsidRPr="008B0955">
              <w:rPr>
                <w:rFonts w:asciiTheme="minorHAnsi" w:hAnsiTheme="minorHAnsi" w:cstheme="minorHAnsi"/>
              </w:rPr>
              <w:t>Chevrolet Express G-Serie</w:t>
            </w:r>
            <w:r>
              <w:rPr>
                <w:rFonts w:asciiTheme="minorHAnsi" w:hAnsiTheme="minorHAnsi" w:cstheme="minorHAnsi"/>
              </w:rPr>
              <w:t>s 3500 Low Height Extended Length 155 Inch</w:t>
            </w:r>
            <w:r w:rsidRPr="008B0955">
              <w:rPr>
                <w:rFonts w:asciiTheme="minorHAnsi" w:hAnsiTheme="minorHAnsi" w:cstheme="minorHAnsi"/>
              </w:rPr>
              <w:t xml:space="preserve"> WB Cargo Van</w:t>
            </w:r>
          </w:p>
        </w:tc>
      </w:tr>
      <w:tr w:rsidR="002E2A31" w:rsidRPr="00384E8D" w14:paraId="1C9A81AA" w14:textId="77777777" w:rsidTr="001C0D71">
        <w:tc>
          <w:tcPr>
            <w:tcW w:w="1530" w:type="dxa"/>
          </w:tcPr>
          <w:p w14:paraId="025C2B51"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27a</w:t>
            </w:r>
          </w:p>
        </w:tc>
        <w:tc>
          <w:tcPr>
            <w:tcW w:w="8905" w:type="dxa"/>
          </w:tcPr>
          <w:p w14:paraId="24F66C03" w14:textId="7A32CEB6" w:rsidR="002E2A31" w:rsidRPr="00384E8D" w:rsidRDefault="002E2A31" w:rsidP="001C0D71">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Chevrolet </w:t>
            </w:r>
            <w:r w:rsidRPr="00EA1F82">
              <w:rPr>
                <w:rFonts w:asciiTheme="minorHAnsi" w:hAnsiTheme="minorHAnsi" w:cstheme="minorHAnsi"/>
              </w:rPr>
              <w:t>Prisoner Transport Vehicles</w:t>
            </w:r>
            <w:r>
              <w:rPr>
                <w:rFonts w:asciiTheme="minorHAnsi" w:hAnsiTheme="minorHAnsi" w:cstheme="minorHAnsi"/>
              </w:rPr>
              <w:t xml:space="preserve"> Not Specified in Price Line 27</w:t>
            </w:r>
          </w:p>
        </w:tc>
      </w:tr>
      <w:tr w:rsidR="002E2A31" w:rsidRPr="008B0955" w14:paraId="22DC7117" w14:textId="77777777" w:rsidTr="001C0D71">
        <w:tc>
          <w:tcPr>
            <w:tcW w:w="1530" w:type="dxa"/>
          </w:tcPr>
          <w:p w14:paraId="6E6D27AE"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28</w:t>
            </w:r>
          </w:p>
        </w:tc>
        <w:tc>
          <w:tcPr>
            <w:tcW w:w="8905" w:type="dxa"/>
          </w:tcPr>
          <w:p w14:paraId="6C981EA4"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Ford Transit Low Height Long Length 148 Inch WB Cargo Van</w:t>
            </w:r>
          </w:p>
        </w:tc>
      </w:tr>
      <w:tr w:rsidR="002E2A31" w:rsidRPr="00384E8D" w14:paraId="7329EF06" w14:textId="77777777" w:rsidTr="001C0D71">
        <w:tc>
          <w:tcPr>
            <w:tcW w:w="1530" w:type="dxa"/>
          </w:tcPr>
          <w:p w14:paraId="7DEB4E67"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28a</w:t>
            </w:r>
          </w:p>
        </w:tc>
        <w:tc>
          <w:tcPr>
            <w:tcW w:w="8905" w:type="dxa"/>
          </w:tcPr>
          <w:p w14:paraId="472BB775" w14:textId="3F659894" w:rsidR="002E2A31" w:rsidRPr="00384E8D" w:rsidRDefault="002E2A31" w:rsidP="001C0D71">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Ford </w:t>
            </w:r>
            <w:r w:rsidRPr="00EA1F82">
              <w:rPr>
                <w:rFonts w:asciiTheme="minorHAnsi" w:hAnsiTheme="minorHAnsi" w:cstheme="minorHAnsi"/>
              </w:rPr>
              <w:t>Prisoner Transport Vehicles</w:t>
            </w:r>
            <w:r>
              <w:rPr>
                <w:rFonts w:asciiTheme="minorHAnsi" w:hAnsiTheme="minorHAnsi" w:cstheme="minorHAnsi"/>
              </w:rPr>
              <w:t xml:space="preserve"> Not Specified in Price Line 28</w:t>
            </w:r>
          </w:p>
        </w:tc>
      </w:tr>
      <w:tr w:rsidR="002E2A31" w:rsidRPr="008B0955" w14:paraId="64D2FDE9" w14:textId="77777777" w:rsidTr="001C0D71">
        <w:tc>
          <w:tcPr>
            <w:tcW w:w="1530" w:type="dxa"/>
          </w:tcPr>
          <w:p w14:paraId="2AC3AC1F"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29</w:t>
            </w:r>
          </w:p>
        </w:tc>
        <w:tc>
          <w:tcPr>
            <w:tcW w:w="8905" w:type="dxa"/>
          </w:tcPr>
          <w:p w14:paraId="2FAEED51"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Dodge Ram Promaster High Height Long Length 159 Inch WB Cargo Van </w:t>
            </w:r>
          </w:p>
        </w:tc>
      </w:tr>
      <w:tr w:rsidR="002E2A31" w14:paraId="11DBF908" w14:textId="77777777" w:rsidTr="001C0D71">
        <w:tc>
          <w:tcPr>
            <w:tcW w:w="1530" w:type="dxa"/>
          </w:tcPr>
          <w:p w14:paraId="0D63CA69"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29a</w:t>
            </w:r>
          </w:p>
        </w:tc>
        <w:tc>
          <w:tcPr>
            <w:tcW w:w="8905" w:type="dxa"/>
          </w:tcPr>
          <w:p w14:paraId="4858CDCC" w14:textId="7019FCE0" w:rsidR="002E2A31" w:rsidRDefault="002E2A31" w:rsidP="001C0D71">
            <w:pPr>
              <w:jc w:val="both"/>
              <w:rPr>
                <w:rFonts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Dodge </w:t>
            </w:r>
            <w:r w:rsidRPr="00EA1F82">
              <w:rPr>
                <w:rFonts w:asciiTheme="minorHAnsi" w:hAnsiTheme="minorHAnsi" w:cstheme="minorHAnsi"/>
              </w:rPr>
              <w:t>Prisoner Transport Vehicles</w:t>
            </w:r>
            <w:r>
              <w:rPr>
                <w:rFonts w:asciiTheme="minorHAnsi" w:hAnsiTheme="minorHAnsi" w:cstheme="minorHAnsi"/>
              </w:rPr>
              <w:t xml:space="preserve"> Not Specified in Price Line 29</w:t>
            </w:r>
          </w:p>
        </w:tc>
      </w:tr>
    </w:tbl>
    <w:p w14:paraId="3EED6D4A" w14:textId="77777777" w:rsidR="00515E1A" w:rsidRDefault="00515E1A" w:rsidP="004B0413">
      <w:pPr>
        <w:spacing w:after="0" w:line="240" w:lineRule="auto"/>
        <w:jc w:val="both"/>
        <w:rPr>
          <w:sz w:val="20"/>
          <w:szCs w:val="20"/>
        </w:rPr>
      </w:pPr>
    </w:p>
    <w:p w14:paraId="3586915E" w14:textId="3A095DCE" w:rsidR="004B0413" w:rsidRPr="00CE7B23" w:rsidRDefault="004B0413" w:rsidP="004B0413">
      <w:pPr>
        <w:spacing w:after="0" w:line="240" w:lineRule="auto"/>
        <w:jc w:val="both"/>
        <w:rPr>
          <w:sz w:val="20"/>
          <w:szCs w:val="20"/>
        </w:rPr>
      </w:pPr>
      <w:r w:rsidRPr="00CE7B23">
        <w:rPr>
          <w:sz w:val="20"/>
          <w:szCs w:val="20"/>
        </w:rPr>
        <w:t>The State intends to make one award per group (Group 1</w:t>
      </w:r>
      <w:r>
        <w:rPr>
          <w:sz w:val="20"/>
          <w:szCs w:val="20"/>
        </w:rPr>
        <w:t xml:space="preserve"> and</w:t>
      </w:r>
      <w:r w:rsidRPr="00CE7B23">
        <w:rPr>
          <w:sz w:val="20"/>
          <w:szCs w:val="20"/>
        </w:rPr>
        <w:t xml:space="preserve"> Group 2), in accordance with Section 8.16 of this Bid Solicitation. Bidders may bid on one or</w:t>
      </w:r>
      <w:r w:rsidR="00EC29DF">
        <w:rPr>
          <w:sz w:val="20"/>
          <w:szCs w:val="20"/>
        </w:rPr>
        <w:t xml:space="preserve"> both</w:t>
      </w:r>
      <w:r w:rsidRPr="00CE7B23">
        <w:rPr>
          <w:sz w:val="20"/>
          <w:szCs w:val="20"/>
        </w:rPr>
        <w:t xml:space="preserve"> Groups.</w:t>
      </w:r>
    </w:p>
    <w:p w14:paraId="068382B1" w14:textId="77777777" w:rsidR="004B0413" w:rsidRPr="00CE7B23" w:rsidRDefault="004B0413" w:rsidP="004B0413">
      <w:pPr>
        <w:spacing w:after="0" w:line="240" w:lineRule="auto"/>
        <w:jc w:val="both"/>
        <w:rPr>
          <w:sz w:val="20"/>
          <w:szCs w:val="20"/>
        </w:rPr>
      </w:pPr>
    </w:p>
    <w:p w14:paraId="7E3974F9" w14:textId="77777777" w:rsidR="004B0413" w:rsidRPr="000D1907" w:rsidRDefault="004B0413" w:rsidP="004B0413">
      <w:pPr>
        <w:spacing w:after="0" w:line="240" w:lineRule="auto"/>
        <w:jc w:val="both"/>
        <w:rPr>
          <w:sz w:val="20"/>
          <w:szCs w:val="20"/>
        </w:rPr>
      </w:pPr>
      <w:r w:rsidRPr="00CE7B23">
        <w:rPr>
          <w:sz w:val="20"/>
          <w:szCs w:val="20"/>
        </w:rPr>
        <w:t>For Group 1</w:t>
      </w:r>
      <w:r w:rsidR="0021126B">
        <w:rPr>
          <w:sz w:val="20"/>
          <w:szCs w:val="20"/>
        </w:rPr>
        <w:t>,</w:t>
      </w:r>
      <w:r w:rsidRPr="00CE7B23">
        <w:rPr>
          <w:sz w:val="20"/>
          <w:szCs w:val="20"/>
        </w:rPr>
        <w:t xml:space="preserve"> Bidders must bid on </w:t>
      </w:r>
      <w:r w:rsidR="00EC29DF">
        <w:rPr>
          <w:sz w:val="20"/>
          <w:szCs w:val="20"/>
        </w:rPr>
        <w:t xml:space="preserve">all </w:t>
      </w:r>
      <w:r w:rsidRPr="00CE7B23">
        <w:rPr>
          <w:sz w:val="20"/>
          <w:szCs w:val="20"/>
        </w:rPr>
        <w:t>price lines (Price Lines 1</w:t>
      </w:r>
      <w:r>
        <w:rPr>
          <w:sz w:val="20"/>
          <w:szCs w:val="20"/>
        </w:rPr>
        <w:t>, 2, 3, 4,  5, 6, 7, 8, 11 and</w:t>
      </w:r>
      <w:r w:rsidR="004124EC">
        <w:rPr>
          <w:sz w:val="20"/>
          <w:szCs w:val="20"/>
        </w:rPr>
        <w:t xml:space="preserve"> </w:t>
      </w:r>
      <w:r w:rsidRPr="00CE7B23">
        <w:rPr>
          <w:sz w:val="20"/>
          <w:szCs w:val="20"/>
        </w:rPr>
        <w:t>1</w:t>
      </w:r>
      <w:r>
        <w:rPr>
          <w:sz w:val="20"/>
          <w:szCs w:val="20"/>
        </w:rPr>
        <w:t>2</w:t>
      </w:r>
      <w:r w:rsidRPr="00CE7B23">
        <w:rPr>
          <w:sz w:val="20"/>
          <w:szCs w:val="20"/>
        </w:rPr>
        <w:t>) within the Group in order for its Quote to be considered responsive for the Group.  If a Bidder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Pr>
          <w:b/>
          <w:sz w:val="20"/>
          <w:szCs w:val="20"/>
        </w:rPr>
        <w:t xml:space="preserve">9, 10 and 13 are </w:t>
      </w:r>
      <w:r w:rsidRPr="005A1AC9">
        <w:rPr>
          <w:b/>
          <w:sz w:val="20"/>
          <w:szCs w:val="20"/>
        </w:rPr>
        <w:t>net line</w:t>
      </w:r>
      <w:r>
        <w:rPr>
          <w:b/>
          <w:sz w:val="20"/>
          <w:szCs w:val="20"/>
        </w:rPr>
        <w:t>s</w:t>
      </w:r>
      <w:r w:rsidRPr="005A1AC9">
        <w:rPr>
          <w:b/>
          <w:sz w:val="20"/>
          <w:szCs w:val="20"/>
        </w:rPr>
        <w:t xml:space="preserve"> and will not be used for evaluation, and will be </w:t>
      </w:r>
      <w:r w:rsidR="00FB4E4C" w:rsidRPr="00514144">
        <w:rPr>
          <w:rFonts w:cstheme="minorHAnsi"/>
          <w:b/>
          <w:sz w:val="20"/>
          <w:szCs w:val="20"/>
        </w:rPr>
        <w:t>awarded to the Bidder awarded Group 1.</w:t>
      </w:r>
      <w:r w:rsidR="00FB4E4C">
        <w:rPr>
          <w:rFonts w:cstheme="minorHAnsi"/>
          <w:sz w:val="20"/>
          <w:szCs w:val="20"/>
        </w:rPr>
        <w:t xml:space="preserve"> </w:t>
      </w:r>
      <w:r w:rsidRPr="005A1AC9">
        <w:rPr>
          <w:b/>
          <w:sz w:val="20"/>
          <w:szCs w:val="20"/>
        </w:rPr>
        <w:t>.</w:t>
      </w:r>
    </w:p>
    <w:p w14:paraId="7D4968E4" w14:textId="77777777" w:rsidR="004B0413" w:rsidRPr="00CE7B23" w:rsidRDefault="004B0413" w:rsidP="004B0413">
      <w:pPr>
        <w:spacing w:after="0" w:line="240" w:lineRule="auto"/>
        <w:jc w:val="both"/>
        <w:rPr>
          <w:sz w:val="20"/>
          <w:szCs w:val="20"/>
        </w:rPr>
      </w:pPr>
      <w:r>
        <w:rPr>
          <w:sz w:val="20"/>
          <w:szCs w:val="20"/>
        </w:rPr>
        <w:tab/>
      </w:r>
    </w:p>
    <w:p w14:paraId="0449FD86" w14:textId="77777777" w:rsidR="004B0413" w:rsidRPr="00CE7B23" w:rsidRDefault="004B0413" w:rsidP="004B0413">
      <w:pPr>
        <w:spacing w:after="0" w:line="240" w:lineRule="auto"/>
        <w:jc w:val="both"/>
        <w:rPr>
          <w:sz w:val="20"/>
          <w:szCs w:val="20"/>
        </w:rPr>
      </w:pPr>
      <w:r w:rsidRPr="00CE7B23">
        <w:rPr>
          <w:sz w:val="20"/>
          <w:szCs w:val="20"/>
        </w:rPr>
        <w:t>For Group 2</w:t>
      </w:r>
      <w:r w:rsidR="0021126B">
        <w:rPr>
          <w:sz w:val="20"/>
          <w:szCs w:val="20"/>
        </w:rPr>
        <w:t>,</w:t>
      </w:r>
      <w:r w:rsidRPr="00CE7B23">
        <w:rPr>
          <w:sz w:val="20"/>
          <w:szCs w:val="20"/>
        </w:rPr>
        <w:t xml:space="preserve"> Bidders must bid on all price lines (Price Lines 1</w:t>
      </w:r>
      <w:r>
        <w:rPr>
          <w:sz w:val="20"/>
          <w:szCs w:val="20"/>
        </w:rPr>
        <w:t>4, 15, 16, 17, 18, 19, 20, 21, 24 and 25</w:t>
      </w:r>
      <w:r w:rsidRPr="00CE7B23">
        <w:rPr>
          <w:sz w:val="20"/>
          <w:szCs w:val="20"/>
        </w:rPr>
        <w:t>) within the Group in order for its Quote to be considered responsive for the Group. Price. If a Bidders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Pr>
          <w:b/>
          <w:sz w:val="20"/>
          <w:szCs w:val="20"/>
        </w:rPr>
        <w:t xml:space="preserve">22, 23, and 26 are </w:t>
      </w:r>
      <w:r w:rsidRPr="005A1AC9">
        <w:rPr>
          <w:b/>
          <w:sz w:val="20"/>
          <w:szCs w:val="20"/>
        </w:rPr>
        <w:t>net line</w:t>
      </w:r>
      <w:r>
        <w:rPr>
          <w:b/>
          <w:sz w:val="20"/>
          <w:szCs w:val="20"/>
        </w:rPr>
        <w:t>s</w:t>
      </w:r>
      <w:r w:rsidRPr="005A1AC9">
        <w:rPr>
          <w:b/>
          <w:sz w:val="20"/>
          <w:szCs w:val="20"/>
        </w:rPr>
        <w:t xml:space="preserve"> and will not be used for evaluation, and will be </w:t>
      </w:r>
      <w:r w:rsidR="00FB4E4C" w:rsidRPr="00FB4E4C">
        <w:rPr>
          <w:b/>
          <w:sz w:val="20"/>
          <w:szCs w:val="20"/>
        </w:rPr>
        <w:t xml:space="preserve">awarded to the Bidder awarded Group </w:t>
      </w:r>
      <w:r w:rsidR="00FB4E4C">
        <w:rPr>
          <w:b/>
          <w:sz w:val="20"/>
          <w:szCs w:val="20"/>
        </w:rPr>
        <w:t>2</w:t>
      </w:r>
      <w:r w:rsidRPr="005A1AC9">
        <w:rPr>
          <w:b/>
          <w:sz w:val="20"/>
          <w:szCs w:val="20"/>
        </w:rPr>
        <w:t>.</w:t>
      </w:r>
    </w:p>
    <w:p w14:paraId="258FB98D" w14:textId="77777777" w:rsidR="001C0D71" w:rsidRDefault="001C0D71" w:rsidP="001C0D71">
      <w:pPr>
        <w:spacing w:after="0" w:line="240" w:lineRule="auto"/>
        <w:jc w:val="both"/>
        <w:rPr>
          <w:sz w:val="20"/>
          <w:szCs w:val="20"/>
        </w:rPr>
      </w:pPr>
    </w:p>
    <w:p w14:paraId="15CE0EB9" w14:textId="77777777" w:rsidR="001C0D71" w:rsidRPr="00CE7B23" w:rsidRDefault="001C0D71" w:rsidP="001C0D71">
      <w:pPr>
        <w:spacing w:after="0" w:line="240" w:lineRule="auto"/>
        <w:jc w:val="both"/>
        <w:rPr>
          <w:sz w:val="20"/>
          <w:szCs w:val="20"/>
        </w:rPr>
      </w:pPr>
      <w:r w:rsidRPr="00CE7B23">
        <w:rPr>
          <w:sz w:val="20"/>
          <w:szCs w:val="20"/>
        </w:rPr>
        <w:t xml:space="preserve">The State intends to make one </w:t>
      </w:r>
      <w:r>
        <w:rPr>
          <w:sz w:val="20"/>
          <w:szCs w:val="20"/>
        </w:rPr>
        <w:t xml:space="preserve">(1) award for Price Line 27, one (1) award for </w:t>
      </w:r>
      <w:r w:rsidRPr="00CE7B23">
        <w:rPr>
          <w:sz w:val="20"/>
          <w:szCs w:val="20"/>
        </w:rPr>
        <w:t xml:space="preserve">Price Line </w:t>
      </w:r>
      <w:r>
        <w:rPr>
          <w:sz w:val="20"/>
          <w:szCs w:val="20"/>
        </w:rPr>
        <w:t>28</w:t>
      </w:r>
      <w:r w:rsidRPr="00CE7B23">
        <w:rPr>
          <w:sz w:val="20"/>
          <w:szCs w:val="20"/>
        </w:rPr>
        <w:t xml:space="preserve">, </w:t>
      </w:r>
      <w:r>
        <w:rPr>
          <w:sz w:val="20"/>
          <w:szCs w:val="20"/>
        </w:rPr>
        <w:t xml:space="preserve">and </w:t>
      </w:r>
      <w:r w:rsidRPr="00CE7B23">
        <w:rPr>
          <w:sz w:val="20"/>
          <w:szCs w:val="20"/>
        </w:rPr>
        <w:t xml:space="preserve">one </w:t>
      </w:r>
      <w:r>
        <w:rPr>
          <w:sz w:val="20"/>
          <w:szCs w:val="20"/>
        </w:rPr>
        <w:t xml:space="preserve">(1) </w:t>
      </w:r>
      <w:r w:rsidRPr="00CE7B23">
        <w:rPr>
          <w:sz w:val="20"/>
          <w:szCs w:val="20"/>
        </w:rPr>
        <w:t xml:space="preserve">award for Price Line </w:t>
      </w:r>
      <w:r>
        <w:rPr>
          <w:sz w:val="20"/>
          <w:szCs w:val="20"/>
        </w:rPr>
        <w:t xml:space="preserve"> 29</w:t>
      </w:r>
      <w:r w:rsidRPr="00CE7B23">
        <w:rPr>
          <w:sz w:val="20"/>
          <w:szCs w:val="20"/>
        </w:rPr>
        <w:t xml:space="preserve"> in accordance with Section 8.16 of this Bid Solicitation. </w:t>
      </w:r>
    </w:p>
    <w:p w14:paraId="1D178109" w14:textId="77777777" w:rsidR="001C0D71" w:rsidRDefault="001C0D71" w:rsidP="001C0D71">
      <w:pPr>
        <w:spacing w:after="0" w:line="240" w:lineRule="auto"/>
        <w:jc w:val="both"/>
        <w:rPr>
          <w:sz w:val="20"/>
          <w:szCs w:val="20"/>
        </w:rPr>
      </w:pPr>
    </w:p>
    <w:p w14:paraId="29BE0818" w14:textId="77777777" w:rsidR="001C0D71" w:rsidRPr="00182033" w:rsidRDefault="001C0D71" w:rsidP="001C0D71">
      <w:pPr>
        <w:spacing w:after="0" w:line="240" w:lineRule="auto"/>
        <w:jc w:val="both"/>
        <w:rPr>
          <w:sz w:val="20"/>
          <w:szCs w:val="20"/>
        </w:rPr>
      </w:pPr>
      <w:r>
        <w:rPr>
          <w:sz w:val="20"/>
          <w:szCs w:val="20"/>
        </w:rPr>
        <w:t xml:space="preserve">For Individual Price Lines 27, 28 and 29 </w:t>
      </w:r>
      <w:r w:rsidRPr="00095012">
        <w:rPr>
          <w:b/>
          <w:sz w:val="20"/>
          <w:szCs w:val="20"/>
          <w:u w:val="single"/>
        </w:rPr>
        <w:t>only</w:t>
      </w:r>
      <w:r>
        <w:rPr>
          <w:sz w:val="20"/>
          <w:szCs w:val="20"/>
        </w:rPr>
        <w:t>, a Bidder</w:t>
      </w:r>
      <w:r w:rsidRPr="00182033">
        <w:rPr>
          <w:sz w:val="20"/>
          <w:szCs w:val="20"/>
        </w:rPr>
        <w:t xml:space="preserve"> may bid on one</w:t>
      </w:r>
      <w:r>
        <w:rPr>
          <w:sz w:val="20"/>
          <w:szCs w:val="20"/>
        </w:rPr>
        <w:t xml:space="preserve"> (1)</w:t>
      </w:r>
      <w:r w:rsidRPr="00182033">
        <w:rPr>
          <w:sz w:val="20"/>
          <w:szCs w:val="20"/>
        </w:rPr>
        <w:t xml:space="preserve">, </w:t>
      </w:r>
      <w:r>
        <w:rPr>
          <w:sz w:val="20"/>
          <w:szCs w:val="20"/>
        </w:rPr>
        <w:t>some or</w:t>
      </w:r>
      <w:r w:rsidRPr="00182033">
        <w:rPr>
          <w:sz w:val="20"/>
          <w:szCs w:val="20"/>
        </w:rPr>
        <w:t xml:space="preserve"> all individual price lines</w:t>
      </w:r>
      <w:r>
        <w:rPr>
          <w:sz w:val="20"/>
          <w:szCs w:val="20"/>
        </w:rPr>
        <w:t xml:space="preserve">.  A </w:t>
      </w:r>
      <w:r w:rsidRPr="00182033">
        <w:rPr>
          <w:sz w:val="20"/>
          <w:szCs w:val="20"/>
        </w:rPr>
        <w:t xml:space="preserve">Bidder is not required to bid on all individual price lines in order to be considered responsive.  </w:t>
      </w:r>
    </w:p>
    <w:p w14:paraId="7A4941AE" w14:textId="77777777" w:rsidR="001C0D71" w:rsidRDefault="001C0D71" w:rsidP="001C0D71">
      <w:pPr>
        <w:spacing w:after="0" w:line="240" w:lineRule="auto"/>
        <w:jc w:val="both"/>
        <w:rPr>
          <w:sz w:val="20"/>
          <w:szCs w:val="20"/>
        </w:rPr>
      </w:pPr>
    </w:p>
    <w:p w14:paraId="67699C8E" w14:textId="77777777" w:rsidR="001C0D71" w:rsidRDefault="001C0D71" w:rsidP="001C0D71">
      <w:pPr>
        <w:spacing w:after="0" w:line="240" w:lineRule="auto"/>
        <w:jc w:val="both"/>
        <w:rPr>
          <w:sz w:val="20"/>
          <w:szCs w:val="20"/>
        </w:rPr>
      </w:pPr>
      <w:r>
        <w:rPr>
          <w:sz w:val="20"/>
          <w:szCs w:val="20"/>
        </w:rPr>
        <w:t>The State intends to make one (1) award for Price Line 27a to the Bidder awarded Price Line 27 in accordance with</w:t>
      </w:r>
      <w:r w:rsidRPr="00C65942">
        <w:rPr>
          <w:sz w:val="20"/>
          <w:szCs w:val="20"/>
        </w:rPr>
        <w:t xml:space="preserve"> </w:t>
      </w:r>
      <w:r w:rsidRPr="00CE7B23">
        <w:rPr>
          <w:sz w:val="20"/>
          <w:szCs w:val="20"/>
        </w:rPr>
        <w:t>Section 8.16 of this Bid Solicitation</w:t>
      </w:r>
      <w:r>
        <w:rPr>
          <w:sz w:val="20"/>
          <w:szCs w:val="20"/>
        </w:rPr>
        <w:t xml:space="preserve">. </w:t>
      </w:r>
    </w:p>
    <w:p w14:paraId="59A7E69A" w14:textId="77777777" w:rsidR="001C0D71" w:rsidRDefault="001C0D71" w:rsidP="001C0D71">
      <w:pPr>
        <w:spacing w:after="0" w:line="240" w:lineRule="auto"/>
        <w:jc w:val="both"/>
        <w:rPr>
          <w:sz w:val="20"/>
          <w:szCs w:val="20"/>
        </w:rPr>
      </w:pPr>
    </w:p>
    <w:p w14:paraId="194674D2"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8</w:t>
      </w:r>
      <w:r w:rsidRPr="00C65942">
        <w:rPr>
          <w:sz w:val="20"/>
          <w:szCs w:val="20"/>
        </w:rPr>
        <w:t>a to the Bidder awarded Price Line 2</w:t>
      </w:r>
      <w:r>
        <w:rPr>
          <w:sz w:val="20"/>
          <w:szCs w:val="20"/>
        </w:rPr>
        <w:t>8</w:t>
      </w:r>
      <w:r w:rsidRPr="00C65942">
        <w:rPr>
          <w:sz w:val="20"/>
          <w:szCs w:val="20"/>
        </w:rPr>
        <w:t xml:space="preserve"> in accordance with Section 8.16 of this Bid Solicitation.</w:t>
      </w:r>
    </w:p>
    <w:p w14:paraId="3EFC4BB8" w14:textId="77777777" w:rsidR="001C0D71" w:rsidRDefault="001C0D71" w:rsidP="001C0D71">
      <w:pPr>
        <w:spacing w:after="0" w:line="240" w:lineRule="auto"/>
        <w:jc w:val="both"/>
        <w:rPr>
          <w:sz w:val="20"/>
          <w:szCs w:val="20"/>
        </w:rPr>
      </w:pPr>
    </w:p>
    <w:p w14:paraId="6FF1AADB"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9</w:t>
      </w:r>
      <w:r w:rsidRPr="00C65942">
        <w:rPr>
          <w:sz w:val="20"/>
          <w:szCs w:val="20"/>
        </w:rPr>
        <w:t>a to the Bidder awarded Price Line 2</w:t>
      </w:r>
      <w:r>
        <w:rPr>
          <w:sz w:val="20"/>
          <w:szCs w:val="20"/>
        </w:rPr>
        <w:t>9</w:t>
      </w:r>
      <w:r w:rsidRPr="00C65942">
        <w:rPr>
          <w:sz w:val="20"/>
          <w:szCs w:val="20"/>
        </w:rPr>
        <w:t xml:space="preserve"> in accordance with Section 8.16 of this Bid Solicitation.</w:t>
      </w:r>
    </w:p>
    <w:p w14:paraId="25348BAC" w14:textId="77777777" w:rsidR="001C0D71" w:rsidRDefault="001C0D71" w:rsidP="001C0D71">
      <w:pPr>
        <w:spacing w:after="0" w:line="240" w:lineRule="auto"/>
        <w:jc w:val="both"/>
        <w:rPr>
          <w:sz w:val="20"/>
          <w:szCs w:val="20"/>
        </w:rPr>
      </w:pPr>
    </w:p>
    <w:p w14:paraId="6BDEFF8D" w14:textId="77777777" w:rsidR="001C0D71" w:rsidRDefault="001C0D71" w:rsidP="001C0D71">
      <w:pPr>
        <w:spacing w:after="0" w:line="240" w:lineRule="auto"/>
        <w:jc w:val="both"/>
        <w:rPr>
          <w:sz w:val="20"/>
          <w:szCs w:val="20"/>
        </w:rPr>
      </w:pPr>
      <w:r w:rsidRPr="005A1AC9">
        <w:rPr>
          <w:b/>
          <w:sz w:val="20"/>
          <w:szCs w:val="20"/>
        </w:rPr>
        <w:t>NOTE: Price Line</w:t>
      </w:r>
      <w:r>
        <w:rPr>
          <w:b/>
          <w:sz w:val="20"/>
          <w:szCs w:val="20"/>
        </w:rPr>
        <w:t xml:space="preserve"> 27a, 28a and 29a </w:t>
      </w:r>
      <w:r w:rsidR="00AF58A6">
        <w:rPr>
          <w:b/>
          <w:sz w:val="20"/>
          <w:szCs w:val="20"/>
        </w:rPr>
        <w:t xml:space="preserve">are net lines and </w:t>
      </w:r>
      <w:r w:rsidRPr="005A1AC9">
        <w:rPr>
          <w:b/>
          <w:sz w:val="20"/>
          <w:szCs w:val="20"/>
        </w:rPr>
        <w:t>will not be used for evaluation.</w:t>
      </w:r>
    </w:p>
    <w:p w14:paraId="64FEBBA8" w14:textId="77777777" w:rsidR="004B0413" w:rsidRPr="007D43E9" w:rsidRDefault="004B0413" w:rsidP="00F92488">
      <w:pPr>
        <w:spacing w:after="0" w:line="240" w:lineRule="auto"/>
        <w:jc w:val="both"/>
        <w:rPr>
          <w:sz w:val="20"/>
          <w:szCs w:val="20"/>
        </w:rPr>
      </w:pPr>
    </w:p>
    <w:p w14:paraId="1B720A8E" w14:textId="77777777" w:rsidR="00F92488" w:rsidRPr="007D43E9" w:rsidRDefault="00F92488" w:rsidP="00F92488">
      <w:pPr>
        <w:spacing w:after="0" w:line="240" w:lineRule="auto"/>
        <w:jc w:val="both"/>
        <w:rPr>
          <w:sz w:val="20"/>
          <w:szCs w:val="20"/>
        </w:rPr>
      </w:pPr>
      <w:r w:rsidRPr="007D43E9">
        <w:rPr>
          <w:sz w:val="20"/>
          <w:szCs w:val="20"/>
        </w:rPr>
        <w:t xml:space="preserve">Price line items are grouped for Quote evaluation purposes only.  Upon </w:t>
      </w:r>
      <w:r>
        <w:rPr>
          <w:sz w:val="20"/>
          <w:szCs w:val="20"/>
        </w:rPr>
        <w:t>Contract</w:t>
      </w:r>
      <w:r w:rsidRPr="007D43E9">
        <w:rPr>
          <w:sz w:val="20"/>
          <w:szCs w:val="20"/>
        </w:rPr>
        <w:t xml:space="preserve"> award, Using Agencies will be able to order any price lines within the group individually.</w:t>
      </w:r>
    </w:p>
    <w:p w14:paraId="010B99FE" w14:textId="77777777" w:rsidR="00F92488" w:rsidRPr="005E3EDE" w:rsidRDefault="00F92488" w:rsidP="00F92488">
      <w:pPr>
        <w:spacing w:after="0" w:line="240" w:lineRule="auto"/>
        <w:jc w:val="both"/>
        <w:rPr>
          <w:sz w:val="20"/>
          <w:szCs w:val="20"/>
        </w:rPr>
      </w:pPr>
    </w:p>
    <w:p w14:paraId="351F65CA" w14:textId="77777777" w:rsidR="00F92488" w:rsidRPr="008E4678" w:rsidRDefault="00F92488" w:rsidP="00DA58D4">
      <w:pPr>
        <w:spacing w:after="0" w:line="240" w:lineRule="auto"/>
        <w:ind w:left="720"/>
        <w:jc w:val="both"/>
        <w:rPr>
          <w:sz w:val="20"/>
          <w:szCs w:val="20"/>
        </w:rPr>
      </w:pPr>
      <w:r w:rsidRPr="00AC4A2A">
        <w:rPr>
          <w:b/>
          <w:sz w:val="20"/>
          <w:szCs w:val="20"/>
          <w:u w:val="single"/>
        </w:rPr>
        <w:t>Step 1</w:t>
      </w:r>
      <w:r w:rsidRPr="00AC4A2A">
        <w:rPr>
          <w:b/>
          <w:sz w:val="20"/>
          <w:szCs w:val="20"/>
        </w:rPr>
        <w:t xml:space="preserve"> </w:t>
      </w:r>
      <w:r w:rsidRPr="008E4678">
        <w:rPr>
          <w:sz w:val="20"/>
          <w:szCs w:val="20"/>
        </w:rPr>
        <w:t>- The Bidder should enter the Bidder’s name in the field titled “Bidder Name:” located at the top of the State-Supplied Price Sheet.</w:t>
      </w:r>
    </w:p>
    <w:p w14:paraId="1090B8EC" w14:textId="77777777" w:rsidR="00F92488" w:rsidRPr="008E4678" w:rsidRDefault="00F92488" w:rsidP="00F92488">
      <w:pPr>
        <w:spacing w:after="0" w:line="240" w:lineRule="auto"/>
        <w:jc w:val="both"/>
        <w:rPr>
          <w:sz w:val="20"/>
          <w:szCs w:val="20"/>
        </w:rPr>
      </w:pPr>
    </w:p>
    <w:p w14:paraId="1B13001A" w14:textId="77777777" w:rsidR="00630CF6" w:rsidRDefault="00F92488" w:rsidP="00DA58D4">
      <w:pPr>
        <w:spacing w:after="0" w:line="240" w:lineRule="auto"/>
        <w:ind w:left="720"/>
        <w:jc w:val="both"/>
        <w:rPr>
          <w:sz w:val="20"/>
          <w:szCs w:val="20"/>
        </w:rPr>
      </w:pPr>
      <w:r w:rsidRPr="00AC4A2A">
        <w:rPr>
          <w:b/>
          <w:sz w:val="20"/>
          <w:szCs w:val="20"/>
          <w:u w:val="single"/>
        </w:rPr>
        <w:t>Step 2</w:t>
      </w:r>
      <w:r w:rsidRPr="008E4678">
        <w:rPr>
          <w:sz w:val="20"/>
          <w:szCs w:val="20"/>
        </w:rPr>
        <w:t xml:space="preserve"> – For price lines 1</w:t>
      </w:r>
      <w:r>
        <w:rPr>
          <w:sz w:val="20"/>
          <w:szCs w:val="20"/>
        </w:rPr>
        <w:t>, 2, 3, 4, 5, 6,</w:t>
      </w:r>
      <w:r w:rsidR="00C41D03">
        <w:rPr>
          <w:sz w:val="20"/>
          <w:szCs w:val="20"/>
        </w:rPr>
        <w:t xml:space="preserve"> </w:t>
      </w:r>
      <w:r w:rsidR="007529FE">
        <w:rPr>
          <w:sz w:val="20"/>
          <w:szCs w:val="20"/>
        </w:rPr>
        <w:t>11</w:t>
      </w:r>
      <w:r>
        <w:rPr>
          <w:sz w:val="20"/>
          <w:szCs w:val="20"/>
        </w:rPr>
        <w:t>,</w:t>
      </w:r>
      <w:r w:rsidR="00C41D03">
        <w:rPr>
          <w:sz w:val="20"/>
          <w:szCs w:val="20"/>
        </w:rPr>
        <w:t xml:space="preserve"> </w:t>
      </w:r>
      <w:r>
        <w:rPr>
          <w:sz w:val="20"/>
          <w:szCs w:val="20"/>
        </w:rPr>
        <w:t xml:space="preserve">14, </w:t>
      </w:r>
      <w:r w:rsidR="007529FE">
        <w:rPr>
          <w:sz w:val="20"/>
          <w:szCs w:val="20"/>
        </w:rPr>
        <w:t>15</w:t>
      </w:r>
      <w:r>
        <w:rPr>
          <w:sz w:val="20"/>
          <w:szCs w:val="20"/>
        </w:rPr>
        <w:t>, 16, 17, 18</w:t>
      </w:r>
      <w:r w:rsidR="00E0583B">
        <w:rPr>
          <w:sz w:val="20"/>
          <w:szCs w:val="20"/>
        </w:rPr>
        <w:t>,</w:t>
      </w:r>
      <w:r>
        <w:rPr>
          <w:sz w:val="20"/>
          <w:szCs w:val="20"/>
        </w:rPr>
        <w:t xml:space="preserve"> 19</w:t>
      </w:r>
      <w:r w:rsidR="00E0583B">
        <w:rPr>
          <w:sz w:val="20"/>
          <w:szCs w:val="20"/>
        </w:rPr>
        <w:t xml:space="preserve">, </w:t>
      </w:r>
      <w:r w:rsidR="0050677E">
        <w:rPr>
          <w:sz w:val="20"/>
          <w:szCs w:val="20"/>
        </w:rPr>
        <w:t xml:space="preserve">24, </w:t>
      </w:r>
      <w:r w:rsidR="00B22C34">
        <w:rPr>
          <w:sz w:val="20"/>
          <w:szCs w:val="20"/>
        </w:rPr>
        <w:t xml:space="preserve">27, </w:t>
      </w:r>
      <w:r w:rsidR="00E0583B">
        <w:rPr>
          <w:sz w:val="20"/>
          <w:szCs w:val="20"/>
        </w:rPr>
        <w:t>2</w:t>
      </w:r>
      <w:r w:rsidR="007529FE">
        <w:rPr>
          <w:sz w:val="20"/>
          <w:szCs w:val="20"/>
        </w:rPr>
        <w:t>8</w:t>
      </w:r>
      <w:r w:rsidR="00E0583B">
        <w:rPr>
          <w:sz w:val="20"/>
          <w:szCs w:val="20"/>
        </w:rPr>
        <w:t xml:space="preserve"> and 2</w:t>
      </w:r>
      <w:r w:rsidR="007529FE">
        <w:rPr>
          <w:sz w:val="20"/>
          <w:szCs w:val="20"/>
        </w:rPr>
        <w:t>9</w:t>
      </w:r>
      <w:r w:rsidRPr="008E4678">
        <w:rPr>
          <w:sz w:val="20"/>
          <w:szCs w:val="20"/>
        </w:rPr>
        <w:t xml:space="preserve"> </w:t>
      </w:r>
      <w:r w:rsidRPr="008E4678">
        <w:rPr>
          <w:sz w:val="20"/>
          <w:szCs w:val="20"/>
          <w:lang w:val="x-none"/>
        </w:rPr>
        <w:t>the Bidder shall insert a firm, fixed price in US dollars in the column titled “Unit Price” on the State-Supplied Price Sheet</w:t>
      </w:r>
      <w:r w:rsidRPr="008E4678">
        <w:rPr>
          <w:sz w:val="20"/>
          <w:szCs w:val="20"/>
        </w:rPr>
        <w:t xml:space="preserve">. </w:t>
      </w:r>
      <w:r w:rsidRPr="008E4678">
        <w:rPr>
          <w:sz w:val="20"/>
          <w:szCs w:val="20"/>
          <w:lang w:val="x-none"/>
        </w:rPr>
        <w:t xml:space="preserve">If a Bidder leaves the “Unit Price” </w:t>
      </w:r>
      <w:r w:rsidR="00EF0B1F">
        <w:rPr>
          <w:sz w:val="20"/>
          <w:szCs w:val="20"/>
        </w:rPr>
        <w:t>field</w:t>
      </w:r>
      <w:r w:rsidR="00EF0B1F" w:rsidRPr="008E4678">
        <w:rPr>
          <w:sz w:val="20"/>
          <w:szCs w:val="20"/>
          <w:lang w:val="x-none"/>
        </w:rPr>
        <w:t xml:space="preserve"> </w:t>
      </w:r>
      <w:r w:rsidRPr="008E4678">
        <w:rPr>
          <w:sz w:val="20"/>
          <w:szCs w:val="20"/>
          <w:lang w:val="x-none"/>
        </w:rPr>
        <w:t xml:space="preserve">blank, </w:t>
      </w:r>
      <w:r w:rsidR="00EF0B1F" w:rsidRPr="00237901">
        <w:rPr>
          <w:sz w:val="20"/>
          <w:szCs w:val="20"/>
          <w:lang w:val="x-none"/>
        </w:rPr>
        <w:t>it</w:t>
      </w:r>
      <w:r w:rsidR="00EF0B1F" w:rsidRPr="00237901">
        <w:rPr>
          <w:sz w:val="20"/>
          <w:szCs w:val="20"/>
        </w:rPr>
        <w:t>s</w:t>
      </w:r>
      <w:r w:rsidR="00EF0B1F" w:rsidRPr="00237901">
        <w:rPr>
          <w:sz w:val="20"/>
          <w:szCs w:val="20"/>
          <w:lang w:val="x-none"/>
        </w:rPr>
        <w:t xml:space="preserve"> </w:t>
      </w:r>
      <w:r w:rsidR="00EF0B1F" w:rsidRPr="00237901">
        <w:rPr>
          <w:sz w:val="20"/>
          <w:szCs w:val="20"/>
        </w:rPr>
        <w:t xml:space="preserve">Quote </w:t>
      </w:r>
      <w:r w:rsidR="00EF0B1F" w:rsidRPr="00237901">
        <w:rPr>
          <w:sz w:val="20"/>
          <w:szCs w:val="20"/>
          <w:lang w:val="x-none"/>
        </w:rPr>
        <w:t>shall be</w:t>
      </w:r>
      <w:r w:rsidR="00EF0B1F" w:rsidRPr="00237901">
        <w:rPr>
          <w:sz w:val="20"/>
          <w:szCs w:val="20"/>
        </w:rPr>
        <w:t xml:space="preserve"> deemed non-responsive.</w:t>
      </w:r>
      <w:r w:rsidRPr="008E4678">
        <w:rPr>
          <w:sz w:val="20"/>
          <w:szCs w:val="20"/>
        </w:rPr>
        <w:t xml:space="preserve"> </w:t>
      </w:r>
    </w:p>
    <w:p w14:paraId="42F7B6C8" w14:textId="77777777" w:rsidR="00960F21" w:rsidRDefault="00960F21" w:rsidP="00DA58D4">
      <w:pPr>
        <w:spacing w:after="0" w:line="240" w:lineRule="auto"/>
        <w:ind w:left="720"/>
        <w:jc w:val="both"/>
        <w:rPr>
          <w:sz w:val="20"/>
          <w:szCs w:val="20"/>
        </w:rPr>
      </w:pPr>
    </w:p>
    <w:p w14:paraId="342BE3DF" w14:textId="77777777" w:rsidR="00237901" w:rsidRDefault="00630CF6" w:rsidP="00237901">
      <w:pPr>
        <w:spacing w:after="0" w:line="240" w:lineRule="auto"/>
        <w:ind w:left="720"/>
        <w:jc w:val="both"/>
        <w:rPr>
          <w:sz w:val="20"/>
          <w:szCs w:val="20"/>
        </w:rPr>
      </w:pPr>
      <w:r w:rsidRPr="00AC4A2A">
        <w:rPr>
          <w:b/>
          <w:sz w:val="20"/>
          <w:szCs w:val="20"/>
          <w:u w:val="single"/>
        </w:rPr>
        <w:t>Step 3</w:t>
      </w:r>
      <w:r w:rsidR="00F92488" w:rsidRPr="00AC4A2A">
        <w:rPr>
          <w:b/>
          <w:sz w:val="20"/>
          <w:szCs w:val="20"/>
          <w:u w:val="single"/>
        </w:rPr>
        <w:t xml:space="preserve"> </w:t>
      </w:r>
      <w:r w:rsidR="00E818E7">
        <w:rPr>
          <w:sz w:val="20"/>
          <w:szCs w:val="20"/>
        </w:rPr>
        <w:t>–</w:t>
      </w:r>
      <w:r w:rsidR="00960F21">
        <w:rPr>
          <w:sz w:val="20"/>
          <w:szCs w:val="20"/>
        </w:rPr>
        <w:t xml:space="preserve"> </w:t>
      </w:r>
      <w:r w:rsidR="00E818E7">
        <w:rPr>
          <w:sz w:val="20"/>
          <w:szCs w:val="20"/>
        </w:rPr>
        <w:t xml:space="preserve">For price lines </w:t>
      </w:r>
      <w:r w:rsidR="0050677E">
        <w:rPr>
          <w:sz w:val="20"/>
          <w:szCs w:val="20"/>
        </w:rPr>
        <w:t>7</w:t>
      </w:r>
      <w:r w:rsidR="00E818E7">
        <w:rPr>
          <w:sz w:val="20"/>
          <w:szCs w:val="20"/>
        </w:rPr>
        <w:t xml:space="preserve">, </w:t>
      </w:r>
      <w:r w:rsidR="0050677E">
        <w:rPr>
          <w:sz w:val="20"/>
          <w:szCs w:val="20"/>
        </w:rPr>
        <w:t>8</w:t>
      </w:r>
      <w:r w:rsidR="00E818E7">
        <w:rPr>
          <w:sz w:val="20"/>
          <w:szCs w:val="20"/>
        </w:rPr>
        <w:t xml:space="preserve">, </w:t>
      </w:r>
      <w:r w:rsidR="0050677E">
        <w:rPr>
          <w:sz w:val="20"/>
          <w:szCs w:val="20"/>
        </w:rPr>
        <w:t>12</w:t>
      </w:r>
      <w:r w:rsidR="003C1A86">
        <w:rPr>
          <w:sz w:val="20"/>
          <w:szCs w:val="20"/>
        </w:rPr>
        <w:t>, 20, 21</w:t>
      </w:r>
      <w:r w:rsidR="00E818E7">
        <w:rPr>
          <w:sz w:val="20"/>
          <w:szCs w:val="20"/>
        </w:rPr>
        <w:t xml:space="preserve"> and 2</w:t>
      </w:r>
      <w:r w:rsidR="003C1A86">
        <w:rPr>
          <w:sz w:val="20"/>
          <w:szCs w:val="20"/>
        </w:rPr>
        <w:t>5</w:t>
      </w:r>
      <w:r w:rsidR="00E818E7">
        <w:rPr>
          <w:sz w:val="20"/>
          <w:szCs w:val="20"/>
        </w:rPr>
        <w:t xml:space="preserve"> </w:t>
      </w:r>
      <w:r w:rsidR="00237901">
        <w:rPr>
          <w:sz w:val="20"/>
          <w:szCs w:val="20"/>
        </w:rPr>
        <w:t xml:space="preserve">the Bidder </w:t>
      </w:r>
      <w:r w:rsidR="00237901" w:rsidRPr="00237901">
        <w:rPr>
          <w:sz w:val="20"/>
          <w:szCs w:val="20"/>
        </w:rPr>
        <w:t xml:space="preserve">shall insert a firm, fixed hourly rate in the field titled “Unit Price”.  </w:t>
      </w:r>
      <w:r w:rsidR="00237901" w:rsidRPr="00237901">
        <w:rPr>
          <w:sz w:val="20"/>
          <w:szCs w:val="20"/>
          <w:lang w:val="x-none"/>
        </w:rPr>
        <w:t xml:space="preserve">If a Bidder leaves the “Unit Price” </w:t>
      </w:r>
      <w:r w:rsidR="00237901" w:rsidRPr="00237901">
        <w:rPr>
          <w:sz w:val="20"/>
          <w:szCs w:val="20"/>
        </w:rPr>
        <w:t>field</w:t>
      </w:r>
      <w:r w:rsidR="00237901" w:rsidRPr="00237901">
        <w:rPr>
          <w:sz w:val="20"/>
          <w:szCs w:val="20"/>
          <w:lang w:val="x-none"/>
        </w:rPr>
        <w:t xml:space="preserve"> blank, it</w:t>
      </w:r>
      <w:r w:rsidR="00237901" w:rsidRPr="00237901">
        <w:rPr>
          <w:sz w:val="20"/>
          <w:szCs w:val="20"/>
        </w:rPr>
        <w:t>s</w:t>
      </w:r>
      <w:r w:rsidR="00237901" w:rsidRPr="00237901">
        <w:rPr>
          <w:sz w:val="20"/>
          <w:szCs w:val="20"/>
          <w:lang w:val="x-none"/>
        </w:rPr>
        <w:t xml:space="preserve"> </w:t>
      </w:r>
      <w:r w:rsidR="00237901" w:rsidRPr="00237901">
        <w:rPr>
          <w:sz w:val="20"/>
          <w:szCs w:val="20"/>
        </w:rPr>
        <w:t>Quote</w:t>
      </w:r>
      <w:r w:rsidR="003C1A86">
        <w:rPr>
          <w:sz w:val="20"/>
          <w:szCs w:val="20"/>
        </w:rPr>
        <w:t xml:space="preserve"> shall</w:t>
      </w:r>
      <w:r w:rsidR="00237901" w:rsidRPr="00237901">
        <w:rPr>
          <w:sz w:val="20"/>
          <w:szCs w:val="20"/>
          <w:lang w:val="x-none"/>
        </w:rPr>
        <w:t xml:space="preserve"> be</w:t>
      </w:r>
      <w:r w:rsidR="00237901" w:rsidRPr="00237901">
        <w:rPr>
          <w:sz w:val="20"/>
          <w:szCs w:val="20"/>
        </w:rPr>
        <w:t xml:space="preserve"> deemed non-responsive.  </w:t>
      </w:r>
    </w:p>
    <w:p w14:paraId="12D1AFA4" w14:textId="77777777" w:rsidR="00307716" w:rsidRDefault="00307716" w:rsidP="00237901">
      <w:pPr>
        <w:spacing w:after="0" w:line="240" w:lineRule="auto"/>
        <w:ind w:left="720"/>
        <w:jc w:val="both"/>
        <w:rPr>
          <w:sz w:val="20"/>
          <w:szCs w:val="20"/>
        </w:rPr>
      </w:pPr>
    </w:p>
    <w:p w14:paraId="114BE0F3" w14:textId="77777777" w:rsidR="00307716" w:rsidRPr="00237901" w:rsidRDefault="00307716" w:rsidP="00307716">
      <w:pPr>
        <w:spacing w:after="0" w:line="240" w:lineRule="auto"/>
        <w:ind w:left="720"/>
        <w:jc w:val="both"/>
        <w:rPr>
          <w:sz w:val="20"/>
          <w:szCs w:val="20"/>
        </w:rPr>
      </w:pPr>
      <w:r w:rsidRPr="00237901">
        <w:rPr>
          <w:sz w:val="20"/>
          <w:szCs w:val="20"/>
        </w:rPr>
        <w:t>The Bidder shall bid a firm, fixed hourly rate in the “Unit Price” field, by entering the hourly rate bid in the “Unit Price” field on this specific price line on the State-Supplied Price Sheet.  A Bidder’s entry in the “Unit Price” field for price line</w:t>
      </w:r>
      <w:r>
        <w:rPr>
          <w:sz w:val="20"/>
          <w:szCs w:val="20"/>
        </w:rPr>
        <w:t xml:space="preserve">s  7, 8, 12, 20, 21 and 25 </w:t>
      </w:r>
      <w:r w:rsidRPr="00237901">
        <w:rPr>
          <w:sz w:val="20"/>
          <w:szCs w:val="20"/>
        </w:rPr>
        <w:t xml:space="preserve">shall be considered a firm, fixed price per hour.  For example, entry of “50” shall be considered “$50 per hour”.  </w:t>
      </w:r>
    </w:p>
    <w:p w14:paraId="270190DD" w14:textId="77777777" w:rsidR="00307716" w:rsidRPr="00237901" w:rsidRDefault="00307716" w:rsidP="00307716">
      <w:pPr>
        <w:spacing w:after="0" w:line="240" w:lineRule="auto"/>
        <w:ind w:left="720"/>
        <w:jc w:val="both"/>
        <w:rPr>
          <w:sz w:val="20"/>
          <w:szCs w:val="20"/>
        </w:rPr>
      </w:pPr>
    </w:p>
    <w:p w14:paraId="021F25D0" w14:textId="77777777" w:rsidR="00307716" w:rsidRDefault="00307716" w:rsidP="00307716">
      <w:pPr>
        <w:spacing w:after="0" w:line="240" w:lineRule="auto"/>
        <w:ind w:left="720"/>
        <w:jc w:val="both"/>
        <w:rPr>
          <w:sz w:val="20"/>
          <w:szCs w:val="20"/>
        </w:rPr>
      </w:pPr>
      <w:r w:rsidRPr="00237901">
        <w:rPr>
          <w:sz w:val="20"/>
          <w:szCs w:val="20"/>
        </w:rPr>
        <w:t>Multiple or series or range of hourly rates or a fixed task price on this price lines shall not be accepted and will render the Quote non-responsive for that price line and the group that price line item is part of.</w:t>
      </w:r>
    </w:p>
    <w:p w14:paraId="7FFA4086" w14:textId="77777777" w:rsidR="00E746C7" w:rsidRDefault="00E746C7" w:rsidP="00307716">
      <w:pPr>
        <w:spacing w:after="0" w:line="240" w:lineRule="auto"/>
        <w:ind w:left="720"/>
        <w:jc w:val="both"/>
        <w:rPr>
          <w:sz w:val="20"/>
          <w:szCs w:val="20"/>
        </w:rPr>
      </w:pPr>
    </w:p>
    <w:p w14:paraId="3E8A5C14" w14:textId="77777777" w:rsidR="00E746C7" w:rsidRPr="00237901" w:rsidRDefault="00E746C7" w:rsidP="00307716">
      <w:pPr>
        <w:spacing w:after="0" w:line="240" w:lineRule="auto"/>
        <w:ind w:left="720"/>
        <w:jc w:val="both"/>
        <w:rPr>
          <w:sz w:val="20"/>
          <w:szCs w:val="20"/>
        </w:rPr>
      </w:pPr>
      <w:r w:rsidRPr="008E4678">
        <w:rPr>
          <w:sz w:val="20"/>
          <w:szCs w:val="20"/>
        </w:rPr>
        <w:t>Any additional costs, including freight, must be included in the pricing offered on the State-Supplied Price Sheet</w:t>
      </w:r>
      <w:r>
        <w:rPr>
          <w:sz w:val="20"/>
          <w:szCs w:val="20"/>
        </w:rPr>
        <w:t>.</w:t>
      </w:r>
    </w:p>
    <w:p w14:paraId="5CFB3E5C" w14:textId="77777777" w:rsidR="00307716" w:rsidRPr="008E4678" w:rsidRDefault="00307716" w:rsidP="00307716">
      <w:pPr>
        <w:spacing w:after="0" w:line="240" w:lineRule="auto"/>
        <w:jc w:val="both"/>
        <w:rPr>
          <w:sz w:val="20"/>
          <w:szCs w:val="20"/>
        </w:rPr>
      </w:pPr>
    </w:p>
    <w:p w14:paraId="2D943A1F" w14:textId="77777777" w:rsidR="00AC4A2A" w:rsidRDefault="00AC4A2A" w:rsidP="00237901">
      <w:pPr>
        <w:spacing w:after="0" w:line="240" w:lineRule="auto"/>
        <w:ind w:left="720"/>
        <w:jc w:val="both"/>
        <w:rPr>
          <w:sz w:val="20"/>
          <w:szCs w:val="20"/>
        </w:rPr>
      </w:pPr>
      <w:r w:rsidRPr="00AC4A2A">
        <w:rPr>
          <w:b/>
          <w:sz w:val="20"/>
          <w:szCs w:val="20"/>
          <w:u w:val="single"/>
        </w:rPr>
        <w:t>Step 4</w:t>
      </w:r>
      <w:r>
        <w:rPr>
          <w:sz w:val="20"/>
          <w:szCs w:val="20"/>
        </w:rPr>
        <w:t xml:space="preserve"> – For price lines 1, 2, 3, 4, 5, 6, 11, 14, 15, 16, 17, 18, 19, 24, 27, 28,</w:t>
      </w:r>
      <w:r w:rsidR="00223AB9">
        <w:rPr>
          <w:sz w:val="20"/>
          <w:szCs w:val="20"/>
        </w:rPr>
        <w:t xml:space="preserve"> and</w:t>
      </w:r>
      <w:r>
        <w:rPr>
          <w:sz w:val="20"/>
          <w:szCs w:val="20"/>
        </w:rPr>
        <w:t xml:space="preserve"> 29 </w:t>
      </w:r>
      <w:r w:rsidR="00223AB9">
        <w:rPr>
          <w:sz w:val="20"/>
          <w:szCs w:val="20"/>
        </w:rPr>
        <w:t>the Bidder should enter the days required to make delivery of a completed Unit upon receipt of an order into the field titled “Delivery Days ARO” on the State-Supplied Price Sheet. If the “Delivery Days ARO” field is left blank, then the delivery days shall default to the delivery days set forth in Bid Solicitation Section 5.6.</w:t>
      </w:r>
    </w:p>
    <w:p w14:paraId="2A8683EA" w14:textId="77777777" w:rsidR="00307716" w:rsidRDefault="00307716" w:rsidP="00237901">
      <w:pPr>
        <w:spacing w:after="0" w:line="240" w:lineRule="auto"/>
        <w:ind w:left="720"/>
        <w:jc w:val="both"/>
        <w:rPr>
          <w:rFonts w:cstheme="minorHAnsi"/>
          <w:sz w:val="20"/>
          <w:szCs w:val="20"/>
        </w:rPr>
      </w:pPr>
    </w:p>
    <w:p w14:paraId="057F7AE2" w14:textId="77777777" w:rsidR="00307716" w:rsidRDefault="00307716" w:rsidP="00237901">
      <w:pPr>
        <w:spacing w:after="0" w:line="240" w:lineRule="auto"/>
        <w:ind w:left="720"/>
        <w:jc w:val="both"/>
        <w:rPr>
          <w:sz w:val="20"/>
          <w:szCs w:val="20"/>
        </w:rPr>
      </w:pPr>
      <w:r>
        <w:rPr>
          <w:b/>
          <w:bCs/>
          <w:sz w:val="20"/>
          <w:szCs w:val="20"/>
          <w:u w:val="single"/>
        </w:rPr>
        <w:t>Step 5</w:t>
      </w:r>
      <w:r>
        <w:rPr>
          <w:sz w:val="20"/>
          <w:szCs w:val="20"/>
        </w:rPr>
        <w:t xml:space="preserve"> - The Bidder should enter the cash discount for expedited p</w:t>
      </w:r>
      <w:r w:rsidR="009C489C">
        <w:rPr>
          <w:sz w:val="20"/>
          <w:szCs w:val="20"/>
        </w:rPr>
        <w:t>ayments, pursuant to Section 3.2</w:t>
      </w:r>
      <w:r>
        <w:rPr>
          <w:sz w:val="20"/>
          <w:szCs w:val="20"/>
        </w:rPr>
        <w:t>6.2, into the “Cash Discount Terms” field located at the top of the State-Supplied Price Sheet.  If the Bidder leaves the “Cash Discount Terms” field blank, it shall mean that the Bidder is not offering a cash discount.</w:t>
      </w:r>
    </w:p>
    <w:p w14:paraId="0699DF89" w14:textId="77777777" w:rsidR="00307716" w:rsidRDefault="00307716" w:rsidP="00237901">
      <w:pPr>
        <w:spacing w:after="0" w:line="240" w:lineRule="auto"/>
        <w:ind w:left="720"/>
        <w:jc w:val="both"/>
        <w:rPr>
          <w:rFonts w:cstheme="minorHAnsi"/>
          <w:sz w:val="20"/>
          <w:szCs w:val="20"/>
        </w:rPr>
      </w:pPr>
    </w:p>
    <w:p w14:paraId="58213D6B" w14:textId="77777777" w:rsidR="00F92488" w:rsidRPr="0084189F" w:rsidRDefault="00F92488" w:rsidP="00F92488">
      <w:pPr>
        <w:spacing w:after="0" w:line="240" w:lineRule="auto"/>
        <w:jc w:val="both"/>
        <w:rPr>
          <w:rFonts w:cstheme="minorHAnsi"/>
          <w:sz w:val="20"/>
          <w:szCs w:val="20"/>
        </w:rPr>
      </w:pPr>
      <w:r w:rsidRPr="0084189F">
        <w:rPr>
          <w:sz w:val="20"/>
          <w:szCs w:val="20"/>
        </w:rPr>
        <w:t>Where the State-Supplied Price Sheet includes an estimate quantity column, Bidders are advised that estimated quantities may vary throughout the Contract term resulting from this Bid Solicitation.  There is no guaranteed minimum or maximum volume for these price lines.</w:t>
      </w:r>
    </w:p>
    <w:p w14:paraId="0E3E29FC" w14:textId="77777777" w:rsidR="00F05E5E" w:rsidRPr="0084189F" w:rsidRDefault="00F05E5E" w:rsidP="0084189F">
      <w:pPr>
        <w:spacing w:after="0" w:line="240" w:lineRule="auto"/>
        <w:jc w:val="both"/>
        <w:rPr>
          <w:sz w:val="20"/>
          <w:szCs w:val="20"/>
          <w:highlight w:val="green"/>
        </w:rPr>
      </w:pPr>
    </w:p>
    <w:p w14:paraId="01DD628C" w14:textId="77777777" w:rsidR="004A4D37" w:rsidRPr="0084189F" w:rsidRDefault="004A4D37" w:rsidP="00A53368">
      <w:pPr>
        <w:pStyle w:val="Heading3"/>
      </w:pPr>
      <w:bookmarkStart w:id="117" w:name="_Toc122600322"/>
      <w:r w:rsidRPr="0084189F">
        <w:t>DELIVERY TIME AND COSTS</w:t>
      </w:r>
      <w:bookmarkEnd w:id="117"/>
    </w:p>
    <w:p w14:paraId="251A389A" w14:textId="77777777" w:rsidR="00EC2779" w:rsidRDefault="00EC2779" w:rsidP="00EC2779">
      <w:pPr>
        <w:keepNext/>
        <w:adjustRightInd w:val="0"/>
        <w:spacing w:after="0" w:line="240" w:lineRule="auto"/>
        <w:jc w:val="both"/>
        <w:rPr>
          <w:color w:val="000000"/>
          <w:sz w:val="20"/>
          <w:szCs w:val="20"/>
        </w:rPr>
      </w:pPr>
      <w:r w:rsidRPr="00874597">
        <w:rPr>
          <w:color w:val="000000"/>
          <w:sz w:val="20"/>
          <w:szCs w:val="20"/>
        </w:rPr>
        <w:t xml:space="preserve">Unless otherwise noted elsewhere in the Bid Solicitation or </w:t>
      </w:r>
      <w:r w:rsidR="00DF2FD5" w:rsidRPr="00874597">
        <w:rPr>
          <w:color w:val="000000"/>
          <w:sz w:val="20"/>
          <w:szCs w:val="20"/>
        </w:rPr>
        <w:t>State P</w:t>
      </w:r>
      <w:r w:rsidRPr="00874597">
        <w:rPr>
          <w:color w:val="000000"/>
          <w:sz w:val="20"/>
          <w:szCs w:val="20"/>
        </w:rPr>
        <w:t xml:space="preserve">rice sheet, all delivery times are as noted in </w:t>
      </w:r>
      <w:r w:rsidRPr="00874597">
        <w:rPr>
          <w:i/>
          <w:color w:val="000000"/>
          <w:sz w:val="20"/>
          <w:szCs w:val="20"/>
        </w:rPr>
        <w:t>Bid Solicitation Section 5.6 Delivery Time and Costs</w:t>
      </w:r>
      <w:r w:rsidRPr="00874597">
        <w:rPr>
          <w:color w:val="000000"/>
          <w:sz w:val="20"/>
          <w:szCs w:val="20"/>
        </w:rPr>
        <w:t xml:space="preserve">.  Bidder may submit alternate delivery days on the State Price Sheet.  Alternate delivery times shall not exceed the delivery days noted in </w:t>
      </w:r>
      <w:r w:rsidRPr="00874597">
        <w:rPr>
          <w:i/>
          <w:color w:val="000000"/>
          <w:sz w:val="20"/>
          <w:szCs w:val="20"/>
        </w:rPr>
        <w:t>Bid Solicitation Section 4.</w:t>
      </w:r>
      <w:r w:rsidR="008A3A75">
        <w:rPr>
          <w:i/>
          <w:color w:val="000000"/>
          <w:sz w:val="20"/>
          <w:szCs w:val="20"/>
        </w:rPr>
        <w:t>4.8</w:t>
      </w:r>
      <w:r w:rsidRPr="00874597">
        <w:rPr>
          <w:i/>
          <w:color w:val="000000"/>
          <w:sz w:val="20"/>
          <w:szCs w:val="20"/>
        </w:rPr>
        <w:t xml:space="preserve"> Delivery Requirements, as applicable.</w:t>
      </w:r>
      <w:r w:rsidRPr="00874597">
        <w:rPr>
          <w:color w:val="000000"/>
          <w:sz w:val="20"/>
          <w:szCs w:val="20"/>
        </w:rPr>
        <w:t xml:space="preserve">  Quotes that exceed the delivery days of </w:t>
      </w:r>
      <w:r w:rsidRPr="00874597">
        <w:rPr>
          <w:i/>
          <w:color w:val="000000"/>
          <w:sz w:val="20"/>
          <w:szCs w:val="20"/>
        </w:rPr>
        <w:t>Bid Solicitation Section 4.</w:t>
      </w:r>
      <w:r w:rsidR="008A3A75">
        <w:rPr>
          <w:i/>
          <w:color w:val="000000"/>
          <w:sz w:val="20"/>
          <w:szCs w:val="20"/>
        </w:rPr>
        <w:t>4.8</w:t>
      </w:r>
      <w:r w:rsidRPr="00874597">
        <w:rPr>
          <w:i/>
          <w:color w:val="000000"/>
          <w:sz w:val="20"/>
          <w:szCs w:val="20"/>
        </w:rPr>
        <w:t xml:space="preserve"> Delivery Requirements</w:t>
      </w:r>
      <w:r w:rsidRPr="00874597">
        <w:rPr>
          <w:color w:val="000000"/>
          <w:sz w:val="20"/>
          <w:szCs w:val="20"/>
        </w:rPr>
        <w:t xml:space="preserve"> may be deemed non-responsive.</w:t>
      </w:r>
      <w:r w:rsidRPr="0084189F">
        <w:rPr>
          <w:color w:val="000000"/>
          <w:sz w:val="20"/>
          <w:szCs w:val="20"/>
        </w:rPr>
        <w:t xml:space="preserve"> </w:t>
      </w:r>
    </w:p>
    <w:p w14:paraId="79FA3812" w14:textId="77777777" w:rsidR="00EC2779" w:rsidRDefault="00EC2779" w:rsidP="00EC2779">
      <w:pPr>
        <w:keepNext/>
        <w:adjustRightInd w:val="0"/>
        <w:spacing w:after="0" w:line="240" w:lineRule="auto"/>
        <w:jc w:val="both"/>
        <w:rPr>
          <w:color w:val="000000"/>
          <w:sz w:val="20"/>
          <w:szCs w:val="20"/>
        </w:rPr>
      </w:pPr>
    </w:p>
    <w:p w14:paraId="0F46105D" w14:textId="77777777" w:rsidR="00EC2779" w:rsidRDefault="00EC2779" w:rsidP="00EC2779">
      <w:pPr>
        <w:keepNext/>
        <w:adjustRightInd w:val="0"/>
        <w:spacing w:after="0" w:line="240" w:lineRule="auto"/>
        <w:jc w:val="both"/>
        <w:rPr>
          <w:color w:val="000000"/>
          <w:sz w:val="20"/>
          <w:szCs w:val="20"/>
        </w:rPr>
      </w:pPr>
      <w:r>
        <w:rPr>
          <w:sz w:val="20"/>
          <w:szCs w:val="20"/>
        </w:rPr>
        <w:t>When there is a discrepancy between the delivery days listed in the General Tab in the Quote in NJSTART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0DEE8326" w14:textId="77777777" w:rsidR="004124EC" w:rsidRPr="00235AEF" w:rsidRDefault="004124EC" w:rsidP="00EC2779">
      <w:pPr>
        <w:keepNext/>
        <w:adjustRightInd w:val="0"/>
        <w:spacing w:after="0" w:line="240" w:lineRule="auto"/>
        <w:jc w:val="both"/>
        <w:rPr>
          <w:rFonts w:cstheme="minorHAnsi"/>
          <w:color w:val="000000"/>
          <w:sz w:val="20"/>
          <w:szCs w:val="20"/>
        </w:rPr>
      </w:pPr>
    </w:p>
    <w:p w14:paraId="122A0799" w14:textId="77777777" w:rsidR="004A4D37" w:rsidRPr="0084189F" w:rsidRDefault="004A4D37" w:rsidP="00A53368">
      <w:pPr>
        <w:pStyle w:val="Heading3"/>
      </w:pPr>
      <w:bookmarkStart w:id="118" w:name="_Toc122600323"/>
      <w:r w:rsidRPr="0084189F">
        <w:t>CASH DISCOUNTS</w:t>
      </w:r>
      <w:bookmarkEnd w:id="118"/>
    </w:p>
    <w:p w14:paraId="7172344C"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454D3EE5"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3F72B7A0"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2EFB4633" w14:textId="77777777" w:rsidR="004A4D37" w:rsidRPr="0084189F" w:rsidRDefault="004A4D37" w:rsidP="0084189F">
      <w:pPr>
        <w:spacing w:after="0" w:line="240" w:lineRule="auto"/>
        <w:jc w:val="both"/>
        <w:rPr>
          <w:sz w:val="20"/>
          <w:szCs w:val="20"/>
        </w:rPr>
      </w:pPr>
    </w:p>
    <w:p w14:paraId="78C0DA88" w14:textId="77777777" w:rsidR="004A4D37" w:rsidRPr="0084189F" w:rsidRDefault="004A4D37" w:rsidP="00A53368">
      <w:pPr>
        <w:pStyle w:val="Heading3"/>
      </w:pPr>
      <w:bookmarkStart w:id="119" w:name="_Toc122600324"/>
      <w:r w:rsidRPr="0084189F">
        <w:t>VOLUME DISCOUNTS</w:t>
      </w:r>
      <w:bookmarkEnd w:id="119"/>
    </w:p>
    <w:p w14:paraId="198C829A"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3E7B16B3" w14:textId="77777777" w:rsidR="00975069" w:rsidRPr="0084189F" w:rsidRDefault="00975069" w:rsidP="0084189F">
      <w:pPr>
        <w:spacing w:after="0" w:line="240" w:lineRule="auto"/>
        <w:rPr>
          <w:sz w:val="20"/>
          <w:szCs w:val="20"/>
        </w:rPr>
      </w:pPr>
    </w:p>
    <w:p w14:paraId="1322B92E" w14:textId="77777777" w:rsidR="004A4D37" w:rsidRPr="0084189F" w:rsidRDefault="004A4D37" w:rsidP="00A53368">
      <w:pPr>
        <w:pStyle w:val="Heading3"/>
      </w:pPr>
      <w:bookmarkStart w:id="120" w:name="_Toc122600325"/>
      <w:r w:rsidRPr="0084189F">
        <w:t>USE OF “NO BID” VERSUS “NO CHARGE” ON THE STATE-SUPPLIED PRICE SHEET</w:t>
      </w:r>
      <w:bookmarkEnd w:id="120"/>
    </w:p>
    <w:p w14:paraId="3626DF9F"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0C5D9C4C" w14:textId="77777777" w:rsidR="00F944FD" w:rsidRPr="0084189F" w:rsidRDefault="00F944FD" w:rsidP="0084189F">
      <w:pPr>
        <w:spacing w:after="0" w:line="240" w:lineRule="auto"/>
        <w:rPr>
          <w:rFonts w:eastAsia="MS Mincho"/>
          <w:sz w:val="20"/>
          <w:szCs w:val="20"/>
          <w:highlight w:val="green"/>
        </w:rPr>
      </w:pPr>
    </w:p>
    <w:p w14:paraId="7E41D8A9" w14:textId="77777777" w:rsidR="00F944FD" w:rsidRPr="0084189F" w:rsidRDefault="00F944FD" w:rsidP="00A53368">
      <w:pPr>
        <w:pStyle w:val="Heading2"/>
        <w:rPr>
          <w:rFonts w:eastAsia="MS Mincho"/>
        </w:rPr>
      </w:pPr>
      <w:bookmarkStart w:id="121" w:name="_Toc122600326"/>
      <w:r w:rsidRPr="0084189F">
        <w:rPr>
          <w:rFonts w:eastAsia="MS Mincho"/>
        </w:rPr>
        <w:t>ORAL PRESENTATIONS</w:t>
      </w:r>
      <w:bookmarkEnd w:id="121"/>
    </w:p>
    <w:p w14:paraId="3F21CF6B" w14:textId="77777777" w:rsidR="00DB60E2" w:rsidRDefault="00DB60E2" w:rsidP="00DB60E2">
      <w:pPr>
        <w:spacing w:after="0" w:line="240" w:lineRule="auto"/>
        <w:jc w:val="both"/>
        <w:rPr>
          <w:sz w:val="20"/>
          <w:szCs w:val="20"/>
        </w:rPr>
      </w:pPr>
      <w:r>
        <w:rPr>
          <w:sz w:val="20"/>
          <w:szCs w:val="20"/>
        </w:rPr>
        <w:t>NOT APPLICABLE TO THIS PROCUREMENT</w:t>
      </w:r>
    </w:p>
    <w:p w14:paraId="0F1F17D0"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6E1352B" w14:textId="77777777" w:rsidR="004124EC" w:rsidRPr="00161B81" w:rsidRDefault="007C2018" w:rsidP="00161B81">
      <w:pPr>
        <w:pStyle w:val="Heading1"/>
        <w:rPr>
          <w:sz w:val="20"/>
          <w:szCs w:val="20"/>
        </w:rPr>
      </w:pPr>
      <w:bookmarkStart w:id="122" w:name="_Toc122600327"/>
      <w:r w:rsidRPr="0084189F">
        <w:rPr>
          <w:sz w:val="20"/>
          <w:szCs w:val="20"/>
        </w:rPr>
        <w:t>SCOPE OF WORK</w:t>
      </w:r>
      <w:bookmarkEnd w:id="122"/>
    </w:p>
    <w:p w14:paraId="78C18BB5" w14:textId="77777777" w:rsidR="00757621" w:rsidRPr="0084189F" w:rsidRDefault="00DB60E2" w:rsidP="00A53368">
      <w:pPr>
        <w:pStyle w:val="Heading2"/>
      </w:pPr>
      <w:bookmarkStart w:id="123" w:name="_Toc122600328"/>
      <w:bookmarkStart w:id="124" w:name="_Toc400531507"/>
      <w:bookmarkStart w:id="125" w:name="_Toc428533978"/>
      <w:bookmarkStart w:id="126" w:name="_Toc32310703"/>
      <w:r>
        <w:t>CONTRACT</w:t>
      </w:r>
      <w:r w:rsidRPr="00B53CFE">
        <w:t xml:space="preserve"> UTILIZATION</w:t>
      </w:r>
      <w:bookmarkEnd w:id="123"/>
    </w:p>
    <w:p w14:paraId="34199DD5" w14:textId="77777777" w:rsidR="0036673A" w:rsidRPr="0036673A" w:rsidRDefault="0036673A" w:rsidP="0036673A">
      <w:pPr>
        <w:autoSpaceDE w:val="0"/>
        <w:autoSpaceDN w:val="0"/>
        <w:adjustRightInd w:val="0"/>
        <w:spacing w:after="0" w:line="240" w:lineRule="auto"/>
        <w:jc w:val="both"/>
        <w:rPr>
          <w:rFonts w:cstheme="minorHAnsi"/>
          <w:sz w:val="20"/>
          <w:szCs w:val="20"/>
        </w:rPr>
      </w:pPr>
      <w:r w:rsidRPr="0036673A">
        <w:rPr>
          <w:rFonts w:cstheme="minorHAnsi"/>
          <w:sz w:val="20"/>
          <w:szCs w:val="20"/>
        </w:rPr>
        <w:t xml:space="preserve">This Bid Solicitation has been developed to establish a term Contract to procure equipment and installation services and security screening, monitors &amp; cameras, for </w:t>
      </w:r>
      <w:r w:rsidR="00BB69C4">
        <w:rPr>
          <w:rFonts w:cstheme="minorHAnsi"/>
          <w:sz w:val="20"/>
          <w:szCs w:val="20"/>
        </w:rPr>
        <w:t>m</w:t>
      </w:r>
      <w:r w:rsidRPr="0036673A">
        <w:rPr>
          <w:rFonts w:cstheme="minorHAnsi"/>
          <w:sz w:val="20"/>
          <w:szCs w:val="20"/>
        </w:rPr>
        <w:t xml:space="preserve">arked and </w:t>
      </w:r>
      <w:r w:rsidR="00BB69C4">
        <w:rPr>
          <w:rFonts w:cstheme="minorHAnsi"/>
          <w:sz w:val="20"/>
          <w:szCs w:val="20"/>
        </w:rPr>
        <w:t>u</w:t>
      </w:r>
      <w:r w:rsidRPr="0036673A">
        <w:rPr>
          <w:rFonts w:cstheme="minorHAnsi"/>
          <w:sz w:val="20"/>
          <w:szCs w:val="20"/>
        </w:rPr>
        <w:t xml:space="preserve">nmarked </w:t>
      </w:r>
      <w:r w:rsidR="00BB69C4">
        <w:rPr>
          <w:rFonts w:cstheme="minorHAnsi"/>
          <w:sz w:val="20"/>
          <w:szCs w:val="20"/>
        </w:rPr>
        <w:t>p</w:t>
      </w:r>
      <w:r w:rsidRPr="0036673A">
        <w:rPr>
          <w:rFonts w:cstheme="minorHAnsi"/>
          <w:sz w:val="20"/>
          <w:szCs w:val="20"/>
        </w:rPr>
        <w:t xml:space="preserve">olice </w:t>
      </w:r>
      <w:r w:rsidR="00BB69C4">
        <w:rPr>
          <w:rFonts w:cstheme="minorHAnsi"/>
          <w:sz w:val="20"/>
          <w:szCs w:val="20"/>
        </w:rPr>
        <w:t>v</w:t>
      </w:r>
      <w:r w:rsidRPr="0036673A">
        <w:rPr>
          <w:rFonts w:cstheme="minorHAnsi"/>
          <w:sz w:val="20"/>
          <w:szCs w:val="20"/>
        </w:rPr>
        <w:t xml:space="preserve">ehicles and </w:t>
      </w:r>
      <w:r w:rsidR="00BB69C4">
        <w:rPr>
          <w:rFonts w:cstheme="minorHAnsi"/>
          <w:sz w:val="20"/>
          <w:szCs w:val="20"/>
        </w:rPr>
        <w:t>p</w:t>
      </w:r>
      <w:r w:rsidRPr="0036673A">
        <w:rPr>
          <w:rFonts w:cstheme="minorHAnsi"/>
          <w:sz w:val="20"/>
          <w:szCs w:val="20"/>
        </w:rPr>
        <w:t xml:space="preserve">risoner </w:t>
      </w:r>
      <w:r w:rsidR="00BB69C4">
        <w:rPr>
          <w:rFonts w:cstheme="minorHAnsi"/>
          <w:sz w:val="20"/>
          <w:szCs w:val="20"/>
        </w:rPr>
        <w:t>t</w:t>
      </w:r>
      <w:r w:rsidRPr="0036673A">
        <w:rPr>
          <w:rFonts w:cstheme="minorHAnsi"/>
          <w:sz w:val="20"/>
          <w:szCs w:val="20"/>
        </w:rPr>
        <w:t xml:space="preserve">ransport </w:t>
      </w:r>
      <w:r w:rsidR="00BB69C4">
        <w:rPr>
          <w:rFonts w:cstheme="minorHAnsi"/>
          <w:sz w:val="20"/>
          <w:szCs w:val="20"/>
        </w:rPr>
        <w:t>v</w:t>
      </w:r>
      <w:r w:rsidRPr="0036673A">
        <w:rPr>
          <w:rFonts w:cstheme="minorHAnsi"/>
          <w:sz w:val="20"/>
          <w:szCs w:val="20"/>
        </w:rPr>
        <w:t>ehicles</w:t>
      </w:r>
      <w:r w:rsidRPr="0036673A" w:rsidDel="0095503F">
        <w:rPr>
          <w:rFonts w:cstheme="minorHAnsi"/>
          <w:sz w:val="20"/>
          <w:szCs w:val="20"/>
        </w:rPr>
        <w:t xml:space="preserve"> </w:t>
      </w:r>
      <w:r w:rsidRPr="0036673A">
        <w:rPr>
          <w:rFonts w:cstheme="minorHAnsi"/>
          <w:sz w:val="20"/>
          <w:szCs w:val="20"/>
        </w:rPr>
        <w:t xml:space="preserve">for the New Jersey State Police (NJSP), New Jersey Department of Corrections (NJDOC), other State agencies, and the Cooperative Purchasing Program participants.  </w:t>
      </w:r>
    </w:p>
    <w:p w14:paraId="55C8D09D" w14:textId="77777777" w:rsidR="0036673A" w:rsidRPr="0036673A" w:rsidRDefault="0036673A" w:rsidP="0036673A">
      <w:pPr>
        <w:autoSpaceDE w:val="0"/>
        <w:autoSpaceDN w:val="0"/>
        <w:adjustRightInd w:val="0"/>
        <w:spacing w:after="0" w:line="240" w:lineRule="auto"/>
        <w:jc w:val="both"/>
        <w:rPr>
          <w:rFonts w:cstheme="minorHAnsi"/>
          <w:sz w:val="20"/>
          <w:szCs w:val="20"/>
        </w:rPr>
      </w:pPr>
    </w:p>
    <w:p w14:paraId="13F807E1" w14:textId="77777777" w:rsidR="0036673A" w:rsidRPr="0036673A" w:rsidRDefault="0036673A" w:rsidP="0036673A">
      <w:pPr>
        <w:autoSpaceDE w:val="0"/>
        <w:autoSpaceDN w:val="0"/>
        <w:adjustRightInd w:val="0"/>
        <w:spacing w:after="0" w:line="240" w:lineRule="auto"/>
        <w:jc w:val="both"/>
        <w:rPr>
          <w:rFonts w:cstheme="minorHAnsi"/>
          <w:sz w:val="20"/>
          <w:szCs w:val="20"/>
        </w:rPr>
      </w:pPr>
      <w:r w:rsidRPr="0036673A">
        <w:rPr>
          <w:rFonts w:cstheme="minorHAnsi"/>
          <w:sz w:val="20"/>
          <w:szCs w:val="20"/>
        </w:rPr>
        <w:t>The State guarantees neither any minimum nor average or maximum quantity per order nor total quantity during the Contract term, including any extension(s) thereof.</w:t>
      </w:r>
    </w:p>
    <w:p w14:paraId="2D530B58" w14:textId="77777777" w:rsidR="0036673A" w:rsidRPr="0084189F" w:rsidRDefault="0036673A" w:rsidP="00757621">
      <w:pPr>
        <w:autoSpaceDE w:val="0"/>
        <w:autoSpaceDN w:val="0"/>
        <w:adjustRightInd w:val="0"/>
        <w:spacing w:after="0" w:line="240" w:lineRule="auto"/>
        <w:jc w:val="both"/>
        <w:rPr>
          <w:rFonts w:cstheme="minorHAnsi"/>
          <w:sz w:val="20"/>
          <w:szCs w:val="20"/>
        </w:rPr>
      </w:pPr>
    </w:p>
    <w:p w14:paraId="65E7092E" w14:textId="77777777" w:rsidR="00757621" w:rsidRPr="0084189F" w:rsidRDefault="0036673A" w:rsidP="00A53368">
      <w:pPr>
        <w:pStyle w:val="Heading2"/>
      </w:pPr>
      <w:bookmarkStart w:id="127" w:name="_Toc172392760"/>
      <w:bookmarkStart w:id="128" w:name="_Toc424044872"/>
      <w:bookmarkStart w:id="129" w:name="_Toc455130500"/>
      <w:bookmarkStart w:id="130" w:name="_Toc475965612"/>
      <w:bookmarkStart w:id="131" w:name="_Toc482353332"/>
      <w:bookmarkStart w:id="132" w:name="_Toc493254936"/>
      <w:bookmarkStart w:id="133" w:name="_Toc9499248"/>
      <w:bookmarkStart w:id="134" w:name="_Toc15908063"/>
      <w:bookmarkStart w:id="135" w:name="_Toc84499593"/>
      <w:bookmarkStart w:id="136" w:name="_Toc122600329"/>
      <w:r w:rsidRPr="0036673A">
        <w:t>CONTRACT SPECIFIC REQUIREMENTS</w:t>
      </w:r>
      <w:bookmarkEnd w:id="127"/>
      <w:bookmarkEnd w:id="128"/>
      <w:bookmarkEnd w:id="129"/>
      <w:bookmarkEnd w:id="130"/>
      <w:bookmarkEnd w:id="131"/>
      <w:bookmarkEnd w:id="132"/>
      <w:bookmarkEnd w:id="133"/>
      <w:bookmarkEnd w:id="134"/>
      <w:bookmarkEnd w:id="135"/>
      <w:bookmarkEnd w:id="136"/>
    </w:p>
    <w:p w14:paraId="6B581E39" w14:textId="1FEDFBE8" w:rsidR="0036673A" w:rsidRPr="0036673A" w:rsidRDefault="0036673A" w:rsidP="00C41D03">
      <w:pPr>
        <w:jc w:val="both"/>
        <w:rPr>
          <w:rFonts w:cs="Arial"/>
          <w:sz w:val="20"/>
          <w:szCs w:val="20"/>
          <w:lang w:val="x-none"/>
        </w:rPr>
      </w:pPr>
      <w:r w:rsidRPr="0036673A">
        <w:rPr>
          <w:rFonts w:cs="Arial"/>
          <w:sz w:val="20"/>
          <w:szCs w:val="20"/>
          <w:lang w:val="x-none"/>
        </w:rPr>
        <w:t xml:space="preserve">The </w:t>
      </w:r>
      <w:r w:rsidRPr="0036673A">
        <w:rPr>
          <w:rFonts w:cs="Arial"/>
          <w:sz w:val="20"/>
          <w:szCs w:val="20"/>
        </w:rPr>
        <w:t>Contractor</w:t>
      </w:r>
      <w:r w:rsidRPr="0036673A">
        <w:rPr>
          <w:rFonts w:cs="Arial"/>
          <w:sz w:val="20"/>
          <w:szCs w:val="20"/>
          <w:lang w:val="x-none"/>
        </w:rPr>
        <w:t xml:space="preserve"> must be a franchised and/or authorized factory representative, able to furnish </w:t>
      </w:r>
      <w:r w:rsidRPr="0036673A">
        <w:rPr>
          <w:rFonts w:cs="Arial"/>
          <w:sz w:val="20"/>
          <w:szCs w:val="20"/>
        </w:rPr>
        <w:t xml:space="preserve">and install </w:t>
      </w:r>
      <w:r w:rsidRPr="0036673A">
        <w:rPr>
          <w:rFonts w:cs="Arial"/>
          <w:sz w:val="20"/>
          <w:szCs w:val="20"/>
          <w:lang w:val="x-none"/>
        </w:rPr>
        <w:t xml:space="preserve">the </w:t>
      </w:r>
      <w:r w:rsidR="00F44F33">
        <w:rPr>
          <w:rFonts w:cs="Arial"/>
          <w:sz w:val="20"/>
          <w:szCs w:val="20"/>
        </w:rPr>
        <w:t>Bundled Equipment</w:t>
      </w:r>
      <w:r w:rsidRPr="0036673A">
        <w:rPr>
          <w:rFonts w:cs="Arial"/>
          <w:sz w:val="20"/>
          <w:szCs w:val="20"/>
          <w:lang w:val="x-none"/>
        </w:rPr>
        <w:t xml:space="preserve">. </w:t>
      </w:r>
      <w:r w:rsidRPr="0036673A">
        <w:rPr>
          <w:rFonts w:cs="Arial"/>
          <w:sz w:val="20"/>
          <w:szCs w:val="20"/>
        </w:rPr>
        <w:t>S</w:t>
      </w:r>
      <w:r w:rsidR="00282BE5">
        <w:rPr>
          <w:rFonts w:cs="Arial"/>
          <w:sz w:val="20"/>
          <w:szCs w:val="20"/>
        </w:rPr>
        <w:t>ee Bid Solicitation Section 3.22</w:t>
      </w:r>
      <w:r w:rsidRPr="0036673A">
        <w:rPr>
          <w:rFonts w:cs="Arial"/>
          <w:sz w:val="20"/>
          <w:szCs w:val="20"/>
        </w:rPr>
        <w:t xml:space="preserve">, </w:t>
      </w:r>
      <w:r w:rsidRPr="0036673A">
        <w:rPr>
          <w:rFonts w:cs="Arial"/>
          <w:i/>
          <w:sz w:val="20"/>
          <w:szCs w:val="20"/>
        </w:rPr>
        <w:t>Manufacturer’s Certification</w:t>
      </w:r>
      <w:r w:rsidRPr="0036673A">
        <w:rPr>
          <w:rFonts w:cs="Arial"/>
          <w:sz w:val="20"/>
          <w:szCs w:val="20"/>
        </w:rPr>
        <w:t xml:space="preserve">.  The Contractor must </w:t>
      </w:r>
      <w:r w:rsidRPr="0036673A">
        <w:rPr>
          <w:rFonts w:cs="Arial"/>
          <w:sz w:val="20"/>
          <w:szCs w:val="20"/>
          <w:lang w:val="x-none"/>
        </w:rPr>
        <w:t xml:space="preserve">notify the State of New Jersey of any changes in the status of </w:t>
      </w:r>
      <w:r w:rsidRPr="0036673A">
        <w:rPr>
          <w:rFonts w:cs="Arial"/>
          <w:sz w:val="20"/>
          <w:szCs w:val="20"/>
        </w:rPr>
        <w:t>its</w:t>
      </w:r>
      <w:r w:rsidRPr="0036673A">
        <w:rPr>
          <w:rFonts w:cs="Arial"/>
          <w:sz w:val="20"/>
          <w:szCs w:val="20"/>
          <w:lang w:val="x-none"/>
        </w:rPr>
        <w:t xml:space="preserve"> franchise</w:t>
      </w:r>
      <w:r w:rsidRPr="0036673A">
        <w:rPr>
          <w:rFonts w:cs="Arial"/>
          <w:sz w:val="20"/>
          <w:szCs w:val="20"/>
        </w:rPr>
        <w:t xml:space="preserve"> or authorization with the manufacturer</w:t>
      </w:r>
      <w:r w:rsidRPr="0036673A">
        <w:rPr>
          <w:rFonts w:cs="Arial"/>
          <w:sz w:val="20"/>
          <w:szCs w:val="20"/>
          <w:lang w:val="x-none"/>
        </w:rPr>
        <w:t>.</w:t>
      </w:r>
    </w:p>
    <w:p w14:paraId="2E8C5BDB" w14:textId="4997D210" w:rsidR="0036673A" w:rsidRPr="0036673A" w:rsidRDefault="0036673A" w:rsidP="00C41D03">
      <w:pPr>
        <w:jc w:val="both"/>
        <w:rPr>
          <w:rFonts w:cs="Arial"/>
          <w:sz w:val="20"/>
          <w:szCs w:val="20"/>
        </w:rPr>
      </w:pPr>
      <w:r w:rsidRPr="0036673A">
        <w:rPr>
          <w:rFonts w:cs="Arial"/>
          <w:sz w:val="20"/>
          <w:szCs w:val="20"/>
        </w:rPr>
        <w:t xml:space="preserve">The </w:t>
      </w:r>
      <w:r w:rsidR="00F44F33">
        <w:rPr>
          <w:rFonts w:cs="Arial"/>
          <w:sz w:val="20"/>
          <w:szCs w:val="20"/>
        </w:rPr>
        <w:t>Bundled Equipment</w:t>
      </w:r>
      <w:r w:rsidRPr="0036673A">
        <w:rPr>
          <w:rFonts w:cs="Arial"/>
          <w:sz w:val="20"/>
          <w:szCs w:val="20"/>
        </w:rPr>
        <w:t xml:space="preserve"> supplied must be the manufacturer's product line available to the general public.  </w:t>
      </w:r>
    </w:p>
    <w:p w14:paraId="59ACB0CE" w14:textId="77777777" w:rsidR="0036673A" w:rsidRPr="0036673A" w:rsidRDefault="0036673A" w:rsidP="00C41D03">
      <w:pPr>
        <w:jc w:val="both"/>
        <w:rPr>
          <w:rFonts w:cs="Arial"/>
          <w:sz w:val="20"/>
          <w:szCs w:val="20"/>
        </w:rPr>
      </w:pPr>
      <w:r w:rsidRPr="0036673A">
        <w:rPr>
          <w:rFonts w:cs="Arial"/>
          <w:sz w:val="20"/>
          <w:szCs w:val="20"/>
        </w:rPr>
        <w:t>The Contractor shall provide new equipment of latest design and is current in production.  No used equipment will be accepted.</w:t>
      </w:r>
    </w:p>
    <w:p w14:paraId="5107BD48" w14:textId="62724E90" w:rsidR="0036673A" w:rsidRPr="0036673A" w:rsidRDefault="0036673A" w:rsidP="00C41D03">
      <w:pPr>
        <w:jc w:val="both"/>
        <w:rPr>
          <w:rFonts w:cs="Arial"/>
          <w:sz w:val="20"/>
          <w:szCs w:val="20"/>
        </w:rPr>
      </w:pPr>
      <w:r w:rsidRPr="0036673A">
        <w:rPr>
          <w:rFonts w:cs="Arial"/>
          <w:sz w:val="20"/>
          <w:szCs w:val="20"/>
        </w:rPr>
        <w:t xml:space="preserve">This Bid Solicitation is for the outright purchase of the Contract </w:t>
      </w:r>
      <w:r w:rsidR="00F44F33">
        <w:rPr>
          <w:rFonts w:cs="Arial"/>
          <w:sz w:val="20"/>
          <w:szCs w:val="20"/>
        </w:rPr>
        <w:t>Bundled Equipment</w:t>
      </w:r>
      <w:r w:rsidRPr="0036673A">
        <w:rPr>
          <w:rFonts w:cs="Arial"/>
          <w:sz w:val="20"/>
          <w:szCs w:val="20"/>
        </w:rPr>
        <w:t xml:space="preserve"> only; leasing of the Contract </w:t>
      </w:r>
      <w:r w:rsidR="00F44F33">
        <w:rPr>
          <w:rFonts w:cs="Arial"/>
          <w:sz w:val="20"/>
          <w:szCs w:val="20"/>
        </w:rPr>
        <w:t>Bundled Equipment</w:t>
      </w:r>
      <w:r w:rsidRPr="0036673A">
        <w:rPr>
          <w:rFonts w:cs="Arial"/>
          <w:sz w:val="20"/>
          <w:szCs w:val="20"/>
        </w:rPr>
        <w:t xml:space="preserve"> or trade-in against the purchase of Contract </w:t>
      </w:r>
      <w:r w:rsidR="00F44F33">
        <w:rPr>
          <w:rFonts w:cs="Arial"/>
          <w:sz w:val="20"/>
          <w:szCs w:val="20"/>
        </w:rPr>
        <w:t>Bundled Equipment</w:t>
      </w:r>
      <w:r w:rsidRPr="0036673A">
        <w:rPr>
          <w:rFonts w:cs="Arial"/>
          <w:sz w:val="20"/>
          <w:szCs w:val="20"/>
        </w:rPr>
        <w:t xml:space="preserve"> is not permitted.</w:t>
      </w:r>
    </w:p>
    <w:p w14:paraId="30F542F5" w14:textId="77777777" w:rsidR="0036673A" w:rsidRPr="0036673A" w:rsidRDefault="0036673A" w:rsidP="00C41D03">
      <w:pPr>
        <w:jc w:val="both"/>
        <w:rPr>
          <w:rFonts w:cs="Arial"/>
          <w:color w:val="000000"/>
          <w:sz w:val="20"/>
          <w:szCs w:val="20"/>
        </w:rPr>
      </w:pPr>
      <w:r w:rsidRPr="0036673A">
        <w:rPr>
          <w:rFonts w:cs="Arial"/>
          <w:color w:val="000000"/>
          <w:sz w:val="20"/>
          <w:szCs w:val="20"/>
        </w:rPr>
        <w:t xml:space="preserve">Aftermarket installation is permitted. The Contractor is responsible for assuring aftermarket installer(s)' compliance with all terms and conditions of the Bid Solicitation.  The Contractor will assume sole responsibility for any payments due the aftermarket installer(s).  Nothing contained in the Bid Solicitation shall be construed as creating any contractual relationship between any aftermarket installer(s) and the State. </w:t>
      </w:r>
    </w:p>
    <w:p w14:paraId="4C1675A3" w14:textId="77777777" w:rsidR="0036673A" w:rsidRPr="0036673A" w:rsidRDefault="0036673A" w:rsidP="00C41D03">
      <w:pPr>
        <w:autoSpaceDE w:val="0"/>
        <w:autoSpaceDN w:val="0"/>
        <w:adjustRightInd w:val="0"/>
        <w:spacing w:after="0" w:line="240" w:lineRule="auto"/>
        <w:jc w:val="both"/>
        <w:rPr>
          <w:rFonts w:eastAsia="Times New Roman" w:cstheme="minorHAnsi"/>
          <w:color w:val="000000"/>
          <w:sz w:val="20"/>
          <w:szCs w:val="20"/>
          <w:lang w:eastAsia="x-none"/>
        </w:rPr>
      </w:pPr>
      <w:r w:rsidRPr="0036673A">
        <w:rPr>
          <w:rFonts w:eastAsia="Times New Roman" w:cstheme="minorHAnsi"/>
          <w:color w:val="000000"/>
          <w:sz w:val="20"/>
          <w:szCs w:val="20"/>
          <w:lang w:eastAsia="x-none"/>
        </w:rPr>
        <w:t>OEM Equipment/Parts:  All of the standard and optional equipment/parts provided shall be original equipment manufacturers items when available.</w:t>
      </w:r>
    </w:p>
    <w:p w14:paraId="14ABD6BE" w14:textId="77777777" w:rsidR="0036673A" w:rsidRPr="0036673A" w:rsidRDefault="0036673A" w:rsidP="00282BE5">
      <w:pPr>
        <w:autoSpaceDE w:val="0"/>
        <w:autoSpaceDN w:val="0"/>
        <w:adjustRightInd w:val="0"/>
        <w:spacing w:after="0" w:line="240" w:lineRule="auto"/>
        <w:jc w:val="both"/>
        <w:rPr>
          <w:rFonts w:eastAsia="Times New Roman" w:cstheme="minorHAnsi"/>
          <w:spacing w:val="-5"/>
          <w:sz w:val="20"/>
          <w:szCs w:val="20"/>
        </w:rPr>
      </w:pPr>
    </w:p>
    <w:p w14:paraId="1F59F96A" w14:textId="1529A309" w:rsidR="0036673A" w:rsidRPr="0036673A" w:rsidRDefault="00F44F33" w:rsidP="00D273E2">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T</w:t>
      </w:r>
      <w:r w:rsidR="00E92AC9">
        <w:rPr>
          <w:rFonts w:eastAsia="Times New Roman" w:cstheme="minorHAnsi"/>
          <w:spacing w:val="-5"/>
          <w:sz w:val="20"/>
          <w:szCs w:val="20"/>
        </w:rPr>
        <w:t>h</w:t>
      </w:r>
      <w:r>
        <w:rPr>
          <w:rFonts w:eastAsia="Times New Roman" w:cstheme="minorHAnsi"/>
          <w:spacing w:val="-5"/>
          <w:sz w:val="20"/>
          <w:szCs w:val="20"/>
        </w:rPr>
        <w:t>e</w:t>
      </w:r>
      <w:r w:rsidRPr="0036673A">
        <w:rPr>
          <w:rFonts w:eastAsia="Times New Roman" w:cstheme="minorHAnsi"/>
          <w:spacing w:val="-5"/>
          <w:sz w:val="20"/>
          <w:szCs w:val="20"/>
        </w:rPr>
        <w:t xml:space="preserve"> </w:t>
      </w:r>
      <w:r>
        <w:rPr>
          <w:rFonts w:eastAsia="Times New Roman" w:cstheme="minorHAnsi"/>
          <w:spacing w:val="-5"/>
          <w:sz w:val="20"/>
          <w:szCs w:val="20"/>
        </w:rPr>
        <w:t>Bundled Equipment</w:t>
      </w:r>
      <w:r w:rsidR="0036673A" w:rsidRPr="0036673A">
        <w:rPr>
          <w:rFonts w:eastAsia="Times New Roman" w:cstheme="minorHAnsi"/>
          <w:spacing w:val="-5"/>
          <w:sz w:val="20"/>
          <w:szCs w:val="20"/>
        </w:rPr>
        <w:t xml:space="preserve">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w:t>
      </w:r>
      <w:r w:rsidR="00E92AC9">
        <w:rPr>
          <w:rFonts w:eastAsia="Times New Roman" w:cstheme="minorHAnsi"/>
          <w:spacing w:val="-5"/>
          <w:sz w:val="20"/>
          <w:szCs w:val="20"/>
        </w:rPr>
        <w:t xml:space="preserve"> </w:t>
      </w:r>
      <w:r w:rsidR="00A419B4">
        <w:rPr>
          <w:rFonts w:eastAsia="Times New Roman" w:cstheme="minorHAnsi"/>
          <w:spacing w:val="-5"/>
          <w:sz w:val="20"/>
          <w:szCs w:val="20"/>
        </w:rPr>
        <w:t>set</w:t>
      </w:r>
      <w:r w:rsidR="00E92AC9">
        <w:rPr>
          <w:rFonts w:eastAsia="Times New Roman" w:cstheme="minorHAnsi"/>
          <w:spacing w:val="-5"/>
          <w:sz w:val="20"/>
          <w:szCs w:val="20"/>
        </w:rPr>
        <w:t xml:space="preserve"> of</w:t>
      </w:r>
      <w:r w:rsidR="0036673A" w:rsidRPr="0036673A">
        <w:rPr>
          <w:rFonts w:eastAsia="Times New Roman" w:cstheme="minorHAnsi"/>
          <w:spacing w:val="-5"/>
          <w:sz w:val="20"/>
          <w:szCs w:val="20"/>
        </w:rPr>
        <w:t xml:space="preserve"> </w:t>
      </w:r>
      <w:r>
        <w:rPr>
          <w:rFonts w:eastAsia="Times New Roman" w:cstheme="minorHAnsi"/>
          <w:spacing w:val="-5"/>
          <w:sz w:val="20"/>
          <w:szCs w:val="20"/>
        </w:rPr>
        <w:t>Bundled Equipment</w:t>
      </w:r>
      <w:r w:rsidR="0036673A" w:rsidRPr="0036673A">
        <w:rPr>
          <w:rFonts w:eastAsia="Times New Roman" w:cstheme="minorHAnsi"/>
          <w:spacing w:val="-5"/>
          <w:sz w:val="20"/>
          <w:szCs w:val="20"/>
        </w:rPr>
        <w:t xml:space="preserve"> shall be furnished whether specifically required herein or not.  The Contractor shall supply any item not specified herein but deemed necessary for the application and the item must meet the Industry standards and practices, Federal and New Jersey Safety Standards and Regulations, and SAE and other applicable standards.  </w:t>
      </w:r>
    </w:p>
    <w:p w14:paraId="59C2086F" w14:textId="77777777" w:rsidR="0036673A" w:rsidRPr="0036673A" w:rsidRDefault="0036673A" w:rsidP="00D273E2">
      <w:pPr>
        <w:autoSpaceDE w:val="0"/>
        <w:autoSpaceDN w:val="0"/>
        <w:adjustRightInd w:val="0"/>
        <w:spacing w:after="0" w:line="240" w:lineRule="auto"/>
        <w:jc w:val="both"/>
        <w:rPr>
          <w:rFonts w:eastAsia="Times New Roman" w:cstheme="minorHAnsi"/>
          <w:spacing w:val="-5"/>
          <w:sz w:val="20"/>
          <w:szCs w:val="20"/>
        </w:rPr>
      </w:pPr>
    </w:p>
    <w:p w14:paraId="03CA7B9F" w14:textId="2C3D911D" w:rsidR="0036673A" w:rsidRPr="0036673A" w:rsidRDefault="0036673A" w:rsidP="00513CD3">
      <w:pPr>
        <w:autoSpaceDE w:val="0"/>
        <w:autoSpaceDN w:val="0"/>
        <w:adjustRightInd w:val="0"/>
        <w:spacing w:after="0" w:line="240" w:lineRule="auto"/>
        <w:jc w:val="both"/>
        <w:rPr>
          <w:rFonts w:eastAsia="Times New Roman" w:cstheme="minorHAnsi"/>
          <w:spacing w:val="-5"/>
          <w:sz w:val="20"/>
          <w:szCs w:val="20"/>
        </w:rPr>
      </w:pPr>
      <w:r w:rsidRPr="0036673A">
        <w:rPr>
          <w:rFonts w:eastAsia="Times New Roman" w:cstheme="minorHAnsi"/>
          <w:spacing w:val="-5"/>
          <w:sz w:val="20"/>
          <w:szCs w:val="20"/>
        </w:rPr>
        <w:t xml:space="preserve">The </w:t>
      </w:r>
      <w:r w:rsidR="00F44F33">
        <w:rPr>
          <w:rFonts w:eastAsia="Times New Roman" w:cstheme="minorHAnsi"/>
          <w:spacing w:val="-5"/>
          <w:sz w:val="20"/>
          <w:szCs w:val="20"/>
        </w:rPr>
        <w:t>Bundled Equipment</w:t>
      </w:r>
      <w:r w:rsidRPr="0036673A">
        <w:rPr>
          <w:rFonts w:eastAsia="Times New Roman" w:cstheme="minorHAnsi"/>
          <w:spacing w:val="-5"/>
          <w:sz w:val="20"/>
          <w:szCs w:val="20"/>
        </w:rPr>
        <w:t xml:space="preserve"> provided shall be manufacturer’s standard </w:t>
      </w:r>
      <w:r w:rsidR="00F44F33">
        <w:rPr>
          <w:rFonts w:eastAsia="Times New Roman" w:cstheme="minorHAnsi"/>
          <w:spacing w:val="-5"/>
          <w:sz w:val="20"/>
          <w:szCs w:val="20"/>
        </w:rPr>
        <w:t>Bundled Equipment</w:t>
      </w:r>
      <w:r w:rsidRPr="0036673A">
        <w:rPr>
          <w:rFonts w:eastAsia="Times New Roman" w:cstheme="minorHAnsi"/>
          <w:spacing w:val="-5"/>
          <w:sz w:val="20"/>
          <w:szCs w:val="20"/>
        </w:rPr>
        <w:t xml:space="preserve"> with the necessary options, upgrades, customization and/or accessories required to conform to the specifications set forth in Section 4.0 of this Bid Solicitation. All options, upgrades, customization and/or accessories shall be supplied and installed by the manufacturer. Dealer installation shall be in accordance with the practices recommended by the manufacturer and shall not adversely affect manufacturer's warranty.</w:t>
      </w:r>
    </w:p>
    <w:p w14:paraId="09F52874" w14:textId="77777777" w:rsidR="0036673A" w:rsidRPr="0036673A" w:rsidRDefault="0036673A" w:rsidP="00513CD3">
      <w:pPr>
        <w:spacing w:after="0" w:line="240" w:lineRule="auto"/>
        <w:jc w:val="both"/>
        <w:rPr>
          <w:rFonts w:ascii="Calibri" w:eastAsia="Calibri" w:hAnsi="Calibri" w:cs="Calibri"/>
          <w:sz w:val="20"/>
          <w:szCs w:val="20"/>
        </w:rPr>
      </w:pPr>
    </w:p>
    <w:p w14:paraId="1D1DABA1" w14:textId="3336278B" w:rsidR="0036673A" w:rsidRPr="0036673A" w:rsidRDefault="0036673A" w:rsidP="00C41D03">
      <w:pPr>
        <w:jc w:val="both"/>
        <w:rPr>
          <w:rFonts w:cs="Arial"/>
          <w:sz w:val="20"/>
          <w:szCs w:val="20"/>
          <w:lang w:val="x-none" w:eastAsia="x-none"/>
        </w:rPr>
      </w:pPr>
      <w:r w:rsidRPr="0036673A">
        <w:rPr>
          <w:rFonts w:cs="Arial"/>
          <w:sz w:val="20"/>
          <w:szCs w:val="20"/>
          <w:lang w:val="x-none" w:eastAsia="x-none"/>
        </w:rPr>
        <w:t xml:space="preserve">Manuals:  </w:t>
      </w:r>
      <w:bookmarkStart w:id="137" w:name="VEHICLESPECIFICATIONSTECHNICALPROVION"/>
      <w:bookmarkEnd w:id="137"/>
      <w:r w:rsidRPr="0036673A">
        <w:rPr>
          <w:rFonts w:cs="Arial"/>
          <w:sz w:val="20"/>
          <w:szCs w:val="20"/>
          <w:lang w:val="x-none" w:eastAsia="x-none"/>
        </w:rPr>
        <w:t>If available, the Contractor shall supply one line set sheet for each</w:t>
      </w:r>
      <w:r w:rsidR="00E92AC9">
        <w:rPr>
          <w:rFonts w:cs="Arial"/>
          <w:sz w:val="20"/>
          <w:szCs w:val="20"/>
          <w:lang w:eastAsia="x-none"/>
        </w:rPr>
        <w:t xml:space="preserve"> </w:t>
      </w:r>
      <w:r w:rsidR="00A419B4">
        <w:rPr>
          <w:rFonts w:cs="Arial"/>
          <w:sz w:val="20"/>
          <w:szCs w:val="20"/>
          <w:lang w:eastAsia="x-none"/>
        </w:rPr>
        <w:t>set</w:t>
      </w:r>
      <w:r w:rsidR="00E92AC9">
        <w:rPr>
          <w:rFonts w:cs="Arial"/>
          <w:sz w:val="20"/>
          <w:szCs w:val="20"/>
          <w:lang w:eastAsia="x-none"/>
        </w:rPr>
        <w:t xml:space="preserve"> of</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w:t>
      </w:r>
      <w:r w:rsidR="00F44F33">
        <w:rPr>
          <w:rFonts w:cs="Arial"/>
          <w:sz w:val="20"/>
          <w:szCs w:val="20"/>
          <w:lang w:eastAsia="x-none"/>
        </w:rPr>
        <w:t>The</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shall comprise each and every assembly system and/or component.  In addition to any line set sheet, the Contractor shall provide</w:t>
      </w:r>
      <w:r w:rsidR="00F44F33">
        <w:rPr>
          <w:rFonts w:cs="Arial"/>
          <w:sz w:val="20"/>
          <w:szCs w:val="20"/>
          <w:lang w:eastAsia="x-none"/>
        </w:rPr>
        <w:t xml:space="preserve"> the </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operation and maintenance manuals for each and every assembly system and/or component that makes up the </w:t>
      </w:r>
      <w:r w:rsidR="00F44F33">
        <w:rPr>
          <w:rFonts w:cs="Arial"/>
          <w:sz w:val="20"/>
          <w:szCs w:val="20"/>
          <w:lang w:val="x-none" w:eastAsia="x-none"/>
        </w:rPr>
        <w:t>Bundled Equipment</w:t>
      </w:r>
      <w:r w:rsidRPr="0036673A">
        <w:rPr>
          <w:rFonts w:cs="Arial"/>
          <w:sz w:val="20"/>
          <w:szCs w:val="20"/>
          <w:lang w:val="x-none" w:eastAsia="x-none"/>
        </w:rPr>
        <w:t xml:space="preserve">.  The Contractor shall also include any other manuals that the manufacturers provide as standard manuals.  </w:t>
      </w:r>
    </w:p>
    <w:p w14:paraId="164E0FE4" w14:textId="6D43C99D" w:rsidR="00757621" w:rsidRDefault="0036673A" w:rsidP="00282BE5">
      <w:pPr>
        <w:pStyle w:val="BodyText3"/>
        <w:rPr>
          <w:rFonts w:asciiTheme="minorHAnsi" w:hAnsiTheme="minorHAnsi" w:cstheme="minorHAnsi"/>
          <w:b/>
          <w:sz w:val="20"/>
          <w:szCs w:val="20"/>
        </w:rPr>
      </w:pPr>
      <w:r w:rsidRPr="0036673A">
        <w:rPr>
          <w:rFonts w:asciiTheme="minorHAnsi" w:eastAsiaTheme="minorHAnsi" w:hAnsiTheme="minorHAnsi" w:cs="Arial"/>
          <w:sz w:val="20"/>
          <w:szCs w:val="20"/>
          <w:lang w:eastAsia="x-none"/>
        </w:rPr>
        <w:t>The manuals shall be delivered directly to the Using Agency, upon delivery of the first</w:t>
      </w:r>
      <w:r w:rsidR="00F44F33">
        <w:rPr>
          <w:rFonts w:asciiTheme="minorHAnsi" w:eastAsiaTheme="minorHAnsi" w:hAnsiTheme="minorHAnsi" w:cs="Arial"/>
          <w:sz w:val="20"/>
          <w:szCs w:val="20"/>
          <w:lang w:eastAsia="x-none"/>
        </w:rPr>
        <w:t xml:space="preserve"> ordered</w:t>
      </w:r>
      <w:r w:rsidRPr="0036673A">
        <w:rPr>
          <w:rFonts w:asciiTheme="minorHAnsi" w:eastAsiaTheme="minorHAnsi" w:hAnsiTheme="minorHAnsi" w:cs="Arial"/>
          <w:sz w:val="20"/>
          <w:szCs w:val="20"/>
          <w:lang w:eastAsia="x-none"/>
        </w:rPr>
        <w:t xml:space="preserve"> </w:t>
      </w:r>
      <w:r w:rsidR="00F44F33">
        <w:rPr>
          <w:rFonts w:asciiTheme="minorHAnsi" w:eastAsiaTheme="minorHAnsi" w:hAnsiTheme="minorHAnsi" w:cs="Arial"/>
          <w:sz w:val="20"/>
          <w:szCs w:val="20"/>
          <w:lang w:eastAsia="x-none"/>
        </w:rPr>
        <w:t>Bundled Equipment</w:t>
      </w:r>
      <w:r w:rsidRPr="0036673A">
        <w:rPr>
          <w:rFonts w:asciiTheme="minorHAnsi" w:eastAsiaTheme="minorHAnsi" w:hAnsiTheme="minorHAnsi" w:cs="Arial"/>
          <w:sz w:val="20"/>
          <w:szCs w:val="20"/>
          <w:lang w:eastAsia="x-none"/>
        </w:rPr>
        <w:t>.  Failure to supply these manuals may delay approval of invoices for payment.</w:t>
      </w:r>
      <w:r w:rsidR="00757621" w:rsidRPr="0084189F">
        <w:rPr>
          <w:rFonts w:asciiTheme="minorHAnsi" w:hAnsiTheme="minorHAnsi" w:cstheme="minorHAnsi"/>
          <w:b/>
          <w:sz w:val="20"/>
          <w:szCs w:val="20"/>
        </w:rPr>
        <w:t xml:space="preserve"> </w:t>
      </w:r>
    </w:p>
    <w:p w14:paraId="4BC44D7B" w14:textId="77777777" w:rsidR="00282BE5" w:rsidRDefault="00282BE5" w:rsidP="00282BE5">
      <w:pPr>
        <w:pStyle w:val="BodyText3"/>
        <w:rPr>
          <w:rFonts w:asciiTheme="minorHAnsi" w:hAnsiTheme="minorHAnsi" w:cstheme="minorHAnsi"/>
          <w:b/>
          <w:sz w:val="20"/>
          <w:szCs w:val="20"/>
        </w:rPr>
      </w:pPr>
    </w:p>
    <w:p w14:paraId="44DD559A" w14:textId="77777777" w:rsidR="00282BE5" w:rsidRDefault="00282BE5" w:rsidP="00A53368">
      <w:pPr>
        <w:pStyle w:val="Heading2"/>
      </w:pPr>
      <w:bookmarkStart w:id="138" w:name="_Toc122600330"/>
      <w:r>
        <w:t>TECHNICAL SPECIFICATIONS</w:t>
      </w:r>
      <w:r w:rsidRPr="009C6E93">
        <w:t xml:space="preserve"> – </w:t>
      </w:r>
      <w:r>
        <w:t>MARKED AND UNMARKED POLICE VEHICLES</w:t>
      </w:r>
      <w:bookmarkEnd w:id="138"/>
    </w:p>
    <w:p w14:paraId="7A29E0B0" w14:textId="77777777" w:rsidR="00757621" w:rsidRDefault="00282BE5" w:rsidP="00D273E2">
      <w:pPr>
        <w:rPr>
          <w:rFonts w:cstheme="minorHAnsi"/>
          <w:sz w:val="20"/>
          <w:szCs w:val="20"/>
        </w:rPr>
      </w:pPr>
      <w:r w:rsidRPr="00C41D03">
        <w:rPr>
          <w:sz w:val="20"/>
          <w:szCs w:val="20"/>
        </w:rPr>
        <w:t xml:space="preserve">Please note that </w:t>
      </w:r>
      <w:r w:rsidRPr="00C41D03">
        <w:rPr>
          <w:b/>
          <w:sz w:val="20"/>
          <w:szCs w:val="20"/>
        </w:rPr>
        <w:t>NO SUBSTITUTIONS</w:t>
      </w:r>
      <w:r w:rsidRPr="00C41D03">
        <w:rPr>
          <w:sz w:val="20"/>
          <w:szCs w:val="20"/>
        </w:rPr>
        <w:t xml:space="preserve"> to the products specified in the tables listed in Bid Solicitation Sections 4.3.1, 4.3.2, 4.3.3, 4.3.4, and 4.3.5 are permitted.</w:t>
      </w:r>
      <w:r w:rsidR="0036673A">
        <w:rPr>
          <w:rFonts w:cstheme="minorHAnsi"/>
          <w:sz w:val="20"/>
          <w:szCs w:val="20"/>
        </w:rPr>
        <w:tab/>
      </w:r>
    </w:p>
    <w:p w14:paraId="339DC7C9" w14:textId="77777777" w:rsidR="00D273E2" w:rsidRPr="00D273E2" w:rsidRDefault="00D273E2" w:rsidP="00C41D03">
      <w:pPr>
        <w:pStyle w:val="Heading3"/>
        <w:rPr>
          <w:lang w:val="en"/>
        </w:rPr>
      </w:pPr>
      <w:bookmarkStart w:id="139" w:name="_Toc122600331"/>
      <w:r w:rsidRPr="00D273E2">
        <w:rPr>
          <w:lang w:val="en"/>
        </w:rPr>
        <w:t>police vehicles - ford utility police interceptor related bundle</w:t>
      </w:r>
      <w:r w:rsidR="00D44446">
        <w:rPr>
          <w:lang w:val="en"/>
        </w:rPr>
        <w:t>d</w:t>
      </w:r>
      <w:r w:rsidRPr="00D273E2">
        <w:rPr>
          <w:lang w:val="en"/>
        </w:rPr>
        <w:t>/equipment (group 1/Price lines 1 - 1</w:t>
      </w:r>
      <w:r w:rsidR="004F356D">
        <w:rPr>
          <w:lang w:val="en"/>
        </w:rPr>
        <w:t>3</w:t>
      </w:r>
      <w:r w:rsidRPr="00D273E2">
        <w:rPr>
          <w:lang w:val="en"/>
        </w:rPr>
        <w:t>)</w:t>
      </w:r>
      <w:bookmarkEnd w:id="139"/>
    </w:p>
    <w:p w14:paraId="470629A2" w14:textId="77777777" w:rsidR="00513CD3" w:rsidRDefault="00D273E2" w:rsidP="00D273E2">
      <w:pPr>
        <w:rPr>
          <w:sz w:val="20"/>
          <w:szCs w:val="20"/>
        </w:rPr>
      </w:pPr>
      <w:r w:rsidRPr="00C41D03">
        <w:rPr>
          <w:sz w:val="20"/>
          <w:szCs w:val="20"/>
        </w:rPr>
        <w:t>It is the intent of the below sections to describe Ford specific Marked and Unmarked police vehicles to be up-fitted with bundled equipment</w:t>
      </w:r>
      <w:r w:rsidR="00513CD3">
        <w:rPr>
          <w:sz w:val="20"/>
          <w:szCs w:val="20"/>
        </w:rPr>
        <w:t>.</w:t>
      </w:r>
    </w:p>
    <w:p w14:paraId="52780DDB" w14:textId="77777777" w:rsidR="00513CD3" w:rsidRDefault="00513CD3" w:rsidP="00D273E2">
      <w:pPr>
        <w:rPr>
          <w:sz w:val="20"/>
          <w:szCs w:val="20"/>
        </w:rPr>
      </w:pPr>
    </w:p>
    <w:p w14:paraId="62B87AE0" w14:textId="77777777" w:rsidR="00513CD3" w:rsidRPr="00513CD3" w:rsidRDefault="00513CD3" w:rsidP="00513CD3">
      <w:pPr>
        <w:pStyle w:val="Heading4"/>
        <w:rPr>
          <w:sz w:val="20"/>
        </w:rPr>
      </w:pPr>
      <w:r w:rsidRPr="00513CD3">
        <w:rPr>
          <w:sz w:val="20"/>
        </w:rPr>
        <w:t>Bundled Equipment</w:t>
      </w:r>
      <w:r w:rsidR="00EF4C26">
        <w:rPr>
          <w:sz w:val="20"/>
        </w:rPr>
        <w:t xml:space="preserve"> and Installation</w:t>
      </w:r>
      <w:r w:rsidRPr="00513CD3">
        <w:rPr>
          <w:sz w:val="20"/>
        </w:rPr>
        <w:t xml:space="preserve"> for marked Ford Utility police Interceptor WITH PUSH BUMPER (Group 1/price line 1)</w:t>
      </w:r>
    </w:p>
    <w:p w14:paraId="5A4EC7ED" w14:textId="77777777" w:rsidR="00513CD3" w:rsidRPr="008E7DE9" w:rsidRDefault="00513CD3" w:rsidP="00513CD3">
      <w:pPr>
        <w:rPr>
          <w:sz w:val="20"/>
          <w:szCs w:val="20"/>
        </w:rPr>
      </w:pPr>
      <w:r w:rsidRPr="008E7DE9">
        <w:rPr>
          <w:sz w:val="20"/>
          <w:szCs w:val="20"/>
        </w:rPr>
        <w:t xml:space="preserve">It is the intent of this specification to describe the bundled equipment </w:t>
      </w:r>
      <w:r>
        <w:rPr>
          <w:sz w:val="20"/>
          <w:szCs w:val="20"/>
        </w:rPr>
        <w:t xml:space="preserve">and installation </w:t>
      </w:r>
      <w:r w:rsidRPr="008E7DE9">
        <w:rPr>
          <w:sz w:val="20"/>
          <w:szCs w:val="20"/>
        </w:rPr>
        <w:t>required for the up-fitting of the Marked Ford Utility Police Interceptor.</w:t>
      </w:r>
    </w:p>
    <w:p w14:paraId="1B58C629" w14:textId="77777777" w:rsidR="00513CD3" w:rsidRPr="005B0E10" w:rsidRDefault="00513CD3" w:rsidP="00513CD3">
      <w:pPr>
        <w:autoSpaceDE w:val="0"/>
        <w:autoSpaceDN w:val="0"/>
        <w:adjustRightInd w:val="0"/>
        <w:spacing w:after="0" w:line="240" w:lineRule="auto"/>
        <w:rPr>
          <w:rFonts w:ascii="Calibri" w:hAnsi="Calibri" w:cs="Calibri"/>
          <w:b/>
          <w:bCs/>
          <w:caps/>
          <w:lang w:val="en"/>
        </w:rPr>
      </w:pPr>
    </w:p>
    <w:tbl>
      <w:tblPr>
        <w:tblW w:w="0" w:type="auto"/>
        <w:jc w:val="center"/>
        <w:tblLayout w:type="fixed"/>
        <w:tblLook w:val="0000" w:firstRow="0" w:lastRow="0" w:firstColumn="0" w:lastColumn="0" w:noHBand="0" w:noVBand="0"/>
      </w:tblPr>
      <w:tblGrid>
        <w:gridCol w:w="626"/>
        <w:gridCol w:w="4500"/>
        <w:gridCol w:w="4770"/>
      </w:tblGrid>
      <w:tr w:rsidR="00513CD3" w14:paraId="4EB6E4B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B6DE6C"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b/>
                <w:bCs/>
                <w:sz w:val="20"/>
                <w:szCs w:val="20"/>
                <w:lang w:val="en"/>
              </w:rPr>
              <w:t>QTY</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7FB2AB"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b/>
                <w:bCs/>
                <w:sz w:val="20"/>
                <w:szCs w:val="20"/>
                <w:lang w:val="en"/>
              </w:rPr>
              <w:t>DESCRIPTION</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F6375E" w14:textId="77777777" w:rsidR="00513CD3" w:rsidRPr="0052627A" w:rsidRDefault="00513CD3" w:rsidP="00B21D78">
            <w:pPr>
              <w:autoSpaceDE w:val="0"/>
              <w:autoSpaceDN w:val="0"/>
              <w:adjustRightInd w:val="0"/>
              <w:spacing w:after="0" w:line="240" w:lineRule="auto"/>
              <w:jc w:val="center"/>
              <w:rPr>
                <w:rFonts w:cstheme="minorHAnsi"/>
                <w:sz w:val="20"/>
                <w:szCs w:val="20"/>
                <w:lang w:val="en"/>
              </w:rPr>
            </w:pPr>
            <w:r w:rsidRPr="00ED5F5C">
              <w:rPr>
                <w:rFonts w:cstheme="minorHAnsi"/>
                <w:b/>
                <w:bCs/>
                <w:sz w:val="20"/>
                <w:szCs w:val="20"/>
                <w:lang w:val="en"/>
              </w:rPr>
              <w:t xml:space="preserve"> Make/Model Number</w:t>
            </w:r>
            <w:r>
              <w:rPr>
                <w:rFonts w:cstheme="minorHAnsi"/>
                <w:b/>
                <w:bCs/>
                <w:sz w:val="20"/>
                <w:szCs w:val="20"/>
                <w:lang w:val="en"/>
              </w:rPr>
              <w:t>/</w:t>
            </w:r>
            <w:r w:rsidRPr="00B124C8">
              <w:rPr>
                <w:rFonts w:cstheme="minorHAnsi"/>
                <w:b/>
                <w:bCs/>
                <w:sz w:val="20"/>
                <w:szCs w:val="20"/>
                <w:lang w:val="en"/>
              </w:rPr>
              <w:t>P</w:t>
            </w:r>
            <w:r>
              <w:rPr>
                <w:rFonts w:cstheme="minorHAnsi"/>
                <w:b/>
                <w:bCs/>
                <w:sz w:val="20"/>
                <w:szCs w:val="20"/>
                <w:lang w:val="en"/>
              </w:rPr>
              <w:t>art</w:t>
            </w:r>
            <w:r w:rsidRPr="00B124C8">
              <w:rPr>
                <w:rFonts w:cstheme="minorHAnsi"/>
                <w:b/>
                <w:bCs/>
                <w:sz w:val="20"/>
                <w:szCs w:val="20"/>
                <w:lang w:val="en"/>
              </w:rPr>
              <w:t xml:space="preserve"> </w:t>
            </w:r>
            <w:r>
              <w:rPr>
                <w:rFonts w:cstheme="minorHAnsi"/>
                <w:b/>
                <w:bCs/>
                <w:sz w:val="20"/>
                <w:szCs w:val="20"/>
                <w:lang w:val="en"/>
              </w:rPr>
              <w:t>Number</w:t>
            </w:r>
          </w:p>
        </w:tc>
      </w:tr>
      <w:tr w:rsidR="00513CD3" w14:paraId="44AD591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704872"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bookmarkStart w:id="140" w:name="_Hlk105448127"/>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9817B4" w14:textId="77777777" w:rsidR="00A14180"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 xml:space="preserve">Push Bumper- HD Pro-Gard </w:t>
            </w:r>
          </w:p>
          <w:p w14:paraId="3CD22982"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color w:val="000000"/>
                <w:sz w:val="20"/>
                <w:szCs w:val="20"/>
                <w:lang w:val="en"/>
              </w:rPr>
              <w:t>(No Light Cut Outs)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8F4740"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Pr>
                <w:rFonts w:cstheme="minorHAnsi"/>
                <w:sz w:val="20"/>
                <w:szCs w:val="20"/>
                <w:lang w:val="en"/>
              </w:rPr>
              <w:t>Pro-Gard PB47UINT20HD</w:t>
            </w:r>
          </w:p>
        </w:tc>
      </w:tr>
      <w:tr w:rsidR="00513CD3" w14:paraId="3DE2124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3F7DFA"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0C99F"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T-ION DUO Mounted on Driver Side Push Bar- Forward Facing</w:t>
            </w:r>
          </w:p>
          <w:p w14:paraId="1BD39E86"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Red/White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753247"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TLI2D</w:t>
            </w:r>
          </w:p>
          <w:p w14:paraId="4B169F17"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Red / White</w:t>
            </w:r>
          </w:p>
        </w:tc>
      </w:tr>
      <w:tr w:rsidR="00513CD3" w14:paraId="568BEA7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E39D89"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1F5AA6"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T-ION DUO Mounted on Passenger Side Push Bar- Forward Facing</w:t>
            </w:r>
          </w:p>
          <w:p w14:paraId="0CE56FE5"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0252A5"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TLI2E</w:t>
            </w:r>
          </w:p>
          <w:p w14:paraId="49297575"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color w:val="000000"/>
                <w:sz w:val="20"/>
                <w:szCs w:val="20"/>
                <w:lang w:val="en"/>
              </w:rPr>
              <w:t>Blue / White</w:t>
            </w:r>
          </w:p>
        </w:tc>
      </w:tr>
      <w:tr w:rsidR="00513CD3" w14:paraId="319F0A8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AE8C5B"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4B509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Strip Lite Plus DUO Mounted on Driver Side Push Bar- Side Facing</w:t>
            </w:r>
          </w:p>
          <w:p w14:paraId="0B5F2F96"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B13D98"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PSD02FCR</w:t>
            </w:r>
          </w:p>
          <w:p w14:paraId="7394E195"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r>
      <w:tr w:rsidR="00513CD3" w14:paraId="3F397B7E"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632752"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E84590"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Strip Lite Plus DUO Mounted on Passenger Side Push Bar- Side Facing</w:t>
            </w:r>
          </w:p>
          <w:p w14:paraId="2CC177CF"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E198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PSE02FCR</w:t>
            </w:r>
          </w:p>
          <w:p w14:paraId="3EC5A436"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r>
      <w:tr w:rsidR="00513CD3" w14:paraId="3853C46D"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435C61"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3BB348"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Puddle Warning Light Mounted Under Driver Side Mirror</w:t>
            </w:r>
          </w:p>
          <w:p w14:paraId="475993EB"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8C722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#LINSV2R</w:t>
            </w:r>
          </w:p>
          <w:p w14:paraId="7103C2C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 (puddle)</w:t>
            </w:r>
          </w:p>
        </w:tc>
      </w:tr>
      <w:tr w:rsidR="00513CD3" w14:paraId="689AE957"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A360BE"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C31605"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Puddle Warning Light Mounted Under Passenger Side Mirror</w:t>
            </w:r>
          </w:p>
          <w:p w14:paraId="55306BBF"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A270FD"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#LINSV2B</w:t>
            </w:r>
          </w:p>
          <w:p w14:paraId="1BD57FF7"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 (puddle)</w:t>
            </w:r>
          </w:p>
        </w:tc>
      </w:tr>
      <w:tr w:rsidR="00513CD3" w14:paraId="6895B781"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F69AC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9D8F6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Puddle Light Bracket, Mirror Mounted Driver/Passenger Side Kit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932F98"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LSVBKT50</w:t>
            </w:r>
          </w:p>
        </w:tc>
      </w:tr>
      <w:tr w:rsidR="00513CD3" w14:paraId="7ED02898"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ADAF2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26069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DUO Mounted on Driver Side Rear Cargo Window</w:t>
            </w:r>
          </w:p>
          <w:p w14:paraId="09D8E13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450B11"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PSD02FCR</w:t>
            </w:r>
          </w:p>
          <w:p w14:paraId="53C6705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r>
      <w:tr w:rsidR="00513CD3" w14:paraId="5EA1B21F"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B2468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47A34B"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DUO Mounted on Passenger Side Rear Cargo Window</w:t>
            </w:r>
          </w:p>
          <w:p w14:paraId="43506BA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3FE09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#PSE02FCR</w:t>
            </w:r>
          </w:p>
          <w:p w14:paraId="50977CF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r>
      <w:tr w:rsidR="00513CD3" w14:paraId="5AB16C4B"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3B376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6C9A36B"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Cargo Light</w:t>
            </w:r>
          </w:p>
          <w:p w14:paraId="008F057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L- Bracket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D20FB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#PSBKT90</w:t>
            </w:r>
          </w:p>
        </w:tc>
      </w:tr>
      <w:tr w:rsidR="00513CD3" w14:paraId="157AA37F"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9460E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E569CC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100 Watt Speaker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C8E80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SA315P</w:t>
            </w:r>
          </w:p>
        </w:tc>
      </w:tr>
      <w:tr w:rsidR="00513CD3" w14:paraId="7D9928D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DF0D4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0D94A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Speaker Bracket, Mounted on Lower Passenger Side of Push Bumper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0D343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SAK1</w:t>
            </w:r>
          </w:p>
        </w:tc>
      </w:tr>
      <w:tr w:rsidR="00513CD3" w14:paraId="662243E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C10B3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D8E71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Bottom of Rear Hatch (Visible When Hatch Lifted)</w:t>
            </w:r>
          </w:p>
          <w:p w14:paraId="7327608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Red / Blue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AE49A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TLI2J</w:t>
            </w:r>
          </w:p>
          <w:p w14:paraId="614D1B6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r>
      <w:tr w:rsidR="00513CD3" w14:paraId="527A1A4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93887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E7737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Driver Side Rear Hatch License Plate</w:t>
            </w:r>
          </w:p>
          <w:p w14:paraId="4B451FC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DFF74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TLI2D</w:t>
            </w:r>
          </w:p>
          <w:p w14:paraId="6C1DE8D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r>
      <w:tr w:rsidR="00513CD3" w14:paraId="531A703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4E189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121EB1" w14:textId="77777777" w:rsidR="00513CD3" w:rsidRPr="004D7534" w:rsidRDefault="00513CD3" w:rsidP="00BB69C4">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Rear Passenger Side Rear Hatch License Plate</w:t>
            </w:r>
          </w:p>
          <w:p w14:paraId="7E302ADD" w14:textId="77777777" w:rsidR="00513CD3" w:rsidRPr="004D7534" w:rsidRDefault="00513CD3" w:rsidP="00BB69C4">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E953D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TLI2E</w:t>
            </w:r>
          </w:p>
          <w:p w14:paraId="4A41A31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r>
      <w:tr w:rsidR="00513CD3" w14:paraId="162C02F8"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50A78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38D2C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L- Brackets For License Plate Mounting</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FB984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#TIONBKT1</w:t>
            </w:r>
          </w:p>
          <w:p w14:paraId="460DB02A"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p>
        </w:tc>
      </w:tr>
      <w:tr w:rsidR="00513CD3" w14:paraId="2FA4C24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7A910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1B78F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Lower Rear Bumper Under Ford Factory Reflector</w:t>
            </w:r>
          </w:p>
          <w:p w14:paraId="26FC5C05"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62FFD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TLI2J</w:t>
            </w:r>
          </w:p>
          <w:p w14:paraId="02FC99C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r>
      <w:tr w:rsidR="00513CD3" w14:paraId="45B5C6E7"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F281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70FD13"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Soundoff Signal Interior Cargo LED Dome Light Mounted</w:t>
            </w:r>
          </w:p>
          <w:p w14:paraId="17A9A722"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Between Driver and Passenger Front Seats</w:t>
            </w:r>
          </w:p>
          <w:p w14:paraId="627D8609"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8BFA7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shd w:val="clear" w:color="auto" w:fill="FFFFFF"/>
              </w:rPr>
            </w:pPr>
            <w:r w:rsidRPr="004D7534">
              <w:rPr>
                <w:rFonts w:cstheme="minorHAnsi"/>
                <w:color w:val="000000"/>
                <w:sz w:val="20"/>
                <w:szCs w:val="20"/>
                <w:shd w:val="clear" w:color="auto" w:fill="FFFFFF"/>
              </w:rPr>
              <w:t>Soundoff General Dome Light</w:t>
            </w:r>
          </w:p>
          <w:p w14:paraId="09135523"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shd w:val="clear" w:color="auto" w:fill="FFFFFF"/>
              </w:rPr>
              <w:t>#ECVDMLTAL00</w:t>
            </w:r>
          </w:p>
        </w:tc>
      </w:tr>
      <w:tr w:rsidR="00513CD3" w14:paraId="0954783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9C65A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FF5B54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Magnetic Mic Single Unit Conversion Kit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38424F"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Magnetic Mic # MMSU-1</w:t>
            </w:r>
          </w:p>
        </w:tc>
      </w:tr>
      <w:tr w:rsidR="00513CD3" w14:paraId="3E2A868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9398B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566D1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Havis Specific Angled Console For Ford Utility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A3633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Havis C-VS-1210-INUT</w:t>
            </w:r>
          </w:p>
          <w:p w14:paraId="1622552E" w14:textId="77777777" w:rsidR="00513CD3" w:rsidRPr="00B155E9" w:rsidRDefault="00513CD3" w:rsidP="00B21D78">
            <w:pPr>
              <w:autoSpaceDE w:val="0"/>
              <w:autoSpaceDN w:val="0"/>
              <w:adjustRightInd w:val="0"/>
              <w:spacing w:after="0" w:line="240" w:lineRule="auto"/>
              <w:jc w:val="center"/>
              <w:rPr>
                <w:rFonts w:cstheme="minorHAnsi"/>
                <w:sz w:val="20"/>
                <w:szCs w:val="20"/>
                <w:lang w:val="en"/>
              </w:rPr>
            </w:pPr>
            <w:r>
              <w:rPr>
                <w:rFonts w:cstheme="minorHAnsi"/>
                <w:sz w:val="20"/>
                <w:szCs w:val="20"/>
                <w:lang w:val="en"/>
              </w:rPr>
              <w:t xml:space="preserve">NOTE: </w:t>
            </w:r>
            <w:r w:rsidRPr="00B155E9">
              <w:rPr>
                <w:rFonts w:cstheme="minorHAnsi"/>
                <w:sz w:val="20"/>
                <w:szCs w:val="20"/>
                <w:lang w:val="en"/>
              </w:rPr>
              <w:t>This package shall include all required filler plates to complete up-fit.</w:t>
            </w:r>
          </w:p>
        </w:tc>
      </w:tr>
      <w:tr w:rsidR="00513CD3" w14:paraId="032127F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77A11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6BC41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Blue Sea Systems</w:t>
            </w:r>
          </w:p>
          <w:p w14:paraId="294EDDA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Fuse Holder 12 Circuits with Ground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1995A1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Blue Sea Systems # 5026 Circuit</w:t>
            </w:r>
          </w:p>
        </w:tc>
      </w:tr>
      <w:tr w:rsidR="00513CD3" w14:paraId="3B5D3B1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A05F79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8D1D9"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Sea Systems</w:t>
            </w:r>
          </w:p>
          <w:p w14:paraId="019748D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Fuse Holder 6 Circuits With Ground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19C13"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Sea Systems #</w:t>
            </w:r>
            <w:r w:rsidRPr="004D7534">
              <w:rPr>
                <w:rStyle w:val="CommentReference"/>
                <w:rFonts w:cstheme="minorHAnsi"/>
                <w:sz w:val="20"/>
                <w:szCs w:val="20"/>
              </w:rPr>
              <w:t>5028 Circuit</w:t>
            </w:r>
          </w:p>
        </w:tc>
      </w:tr>
      <w:tr w:rsidR="00513CD3" w14:paraId="5F7B9F5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B039C3"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A48E36" w14:textId="77777777" w:rsidR="00513CD3" w:rsidRPr="004D7534" w:rsidRDefault="00513CD3" w:rsidP="00B21D78">
            <w:pPr>
              <w:autoSpaceDE w:val="0"/>
              <w:autoSpaceDN w:val="0"/>
              <w:adjustRightInd w:val="0"/>
              <w:spacing w:after="0" w:line="240" w:lineRule="auto"/>
              <w:jc w:val="center"/>
              <w:rPr>
                <w:rFonts w:cstheme="minorHAnsi"/>
                <w:sz w:val="20"/>
                <w:szCs w:val="20"/>
                <w:highlight w:val="yellow"/>
                <w:lang w:val="en"/>
              </w:rPr>
            </w:pPr>
            <w:r w:rsidRPr="004D7534">
              <w:rPr>
                <w:rFonts w:cstheme="minorHAnsi"/>
                <w:color w:val="000000"/>
                <w:sz w:val="20"/>
                <w:szCs w:val="20"/>
                <w:lang w:val="en"/>
              </w:rPr>
              <w:t>Optifuse 12 Volt 100 Amp Manual Resettable Circuit Breaker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F07313" w14:textId="77777777" w:rsidR="00513CD3" w:rsidRPr="004D7534" w:rsidRDefault="00513CD3" w:rsidP="00B21D78">
            <w:pPr>
              <w:autoSpaceDE w:val="0"/>
              <w:autoSpaceDN w:val="0"/>
              <w:adjustRightInd w:val="0"/>
              <w:spacing w:after="0" w:line="240" w:lineRule="auto"/>
              <w:jc w:val="center"/>
              <w:rPr>
                <w:rFonts w:cstheme="minorHAnsi"/>
                <w:sz w:val="20"/>
                <w:szCs w:val="20"/>
                <w:highlight w:val="yellow"/>
                <w:lang w:val="en"/>
              </w:rPr>
            </w:pPr>
            <w:r w:rsidRPr="004D7534">
              <w:rPr>
                <w:rFonts w:cstheme="minorHAnsi"/>
                <w:color w:val="000000"/>
                <w:sz w:val="20"/>
                <w:szCs w:val="20"/>
                <w:lang w:val="en"/>
              </w:rPr>
              <w:t>Optifuse MCB 100</w:t>
            </w:r>
          </w:p>
        </w:tc>
      </w:tr>
      <w:tr w:rsidR="00513CD3" w14:paraId="1C995C3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9D3ED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80EE0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Tri Lock Gun Lock Dual Weapon With Straight Key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38BBF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GVPMD-PG2</w:t>
            </w:r>
          </w:p>
          <w:p w14:paraId="2B90C84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Partition Mounted</w:t>
            </w:r>
          </w:p>
          <w:p w14:paraId="6C5F3C4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Straight Key</w:t>
            </w:r>
          </w:p>
        </w:tc>
      </w:tr>
      <w:tr w:rsidR="00513CD3" w14:paraId="5833E953"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74A38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B2F05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Front Partition Space Saver Center Sliding Poly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B72E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PRPSP4704UINT20A</w:t>
            </w:r>
          </w:p>
        </w:tc>
      </w:tr>
      <w:tr w:rsidR="00513CD3" w14:paraId="6939A45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8AF416"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C2CF2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Rear Cargo Barrier 7 Gauge Steel Wire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91D8DF"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B4705UINT20</w:t>
            </w:r>
          </w:p>
        </w:tc>
      </w:tr>
      <w:tr w:rsidR="00513CD3" w14:paraId="44401903"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62D32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14B83C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CARGO RAXX Rear Mounted Electronics Equipment Box with Fold Down and slide out door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0BC98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2647F">
              <w:rPr>
                <w:rFonts w:cstheme="minorHAnsi"/>
                <w:sz w:val="20"/>
                <w:szCs w:val="20"/>
                <w:lang w:val="en"/>
              </w:rPr>
              <w:t>Box-1-Door-Panel</w:t>
            </w:r>
            <w:r w:rsidRPr="004D7534">
              <w:rPr>
                <w:rFonts w:cstheme="minorHAnsi"/>
                <w:sz w:val="20"/>
                <w:szCs w:val="20"/>
                <w:lang w:val="en"/>
              </w:rPr>
              <w:t xml:space="preserve"> </w:t>
            </w:r>
            <w:r>
              <w:rPr>
                <w:rFonts w:cstheme="minorHAnsi"/>
                <w:sz w:val="20"/>
                <w:szCs w:val="20"/>
                <w:lang w:val="en"/>
              </w:rPr>
              <w:t xml:space="preserve">that is compatible with the vehicle’s model year </w:t>
            </w:r>
          </w:p>
        </w:tc>
      </w:tr>
      <w:tr w:rsidR="00513CD3" w14:paraId="41D2F1B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0C6C6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A8270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sz w:val="20"/>
                <w:szCs w:val="20"/>
                <w:lang w:val="en"/>
              </w:rPr>
              <w:t>Whelen Expansion Module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EE0F6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highlight w:val="red"/>
                <w:lang w:val="en"/>
              </w:rPr>
            </w:pPr>
            <w:r w:rsidRPr="004D7534">
              <w:rPr>
                <w:rFonts w:cstheme="minorHAnsi"/>
                <w:sz w:val="20"/>
                <w:szCs w:val="20"/>
                <w:lang w:val="en"/>
              </w:rPr>
              <w:t>Whelen # CEM16</w:t>
            </w:r>
          </w:p>
        </w:tc>
      </w:tr>
      <w:tr w:rsidR="00513CD3" w14:paraId="0760108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8FAB8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B46723"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Amp Control Module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E55E50"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C399</w:t>
            </w:r>
          </w:p>
        </w:tc>
      </w:tr>
      <w:tr w:rsidR="00513CD3" w14:paraId="48BB732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6719C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54E87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Install Kit for Ford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67232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C399K1</w:t>
            </w:r>
          </w:p>
        </w:tc>
      </w:tr>
      <w:tr w:rsidR="00513CD3" w14:paraId="2E3D95A8"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3E0BB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54562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Rotary Knob Control Head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7AEF5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CCTL6</w:t>
            </w:r>
          </w:p>
        </w:tc>
      </w:tr>
      <w:tr w:rsidR="00513CD3" w14:paraId="26375002" w14:textId="77777777" w:rsidTr="00EA488D">
        <w:trPr>
          <w:trHeight w:val="443"/>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A323D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A22EA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Activate Factory Installed Headlight Warning Option</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E527D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r>
      <w:tr w:rsidR="00513CD3" w14:paraId="78D1C9D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0526D5"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AF858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Tremco Emergency Products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A194AE" w14:textId="523D1015"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Tremco Vehicle Shift Lock</w:t>
            </w:r>
          </w:p>
        </w:tc>
      </w:tr>
      <w:bookmarkEnd w:id="140"/>
      <w:tr w:rsidR="00513CD3" w14:paraId="021EF65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398697" w14:textId="77777777" w:rsidR="00513CD3" w:rsidRPr="004D7534" w:rsidRDefault="00513CD3" w:rsidP="00B21D78">
            <w:pPr>
              <w:autoSpaceDE w:val="0"/>
              <w:autoSpaceDN w:val="0"/>
              <w:adjustRightInd w:val="0"/>
              <w:spacing w:after="0" w:line="240" w:lineRule="auto"/>
              <w:jc w:val="center"/>
              <w:rPr>
                <w:rFonts w:cstheme="minorHAnsi"/>
                <w:b/>
                <w:bCs/>
                <w:sz w:val="20"/>
                <w:szCs w:val="20"/>
                <w:lang w:val="en"/>
              </w:rPr>
            </w:pPr>
            <w:r w:rsidRPr="004D7534">
              <w:rPr>
                <w:rFonts w:cstheme="minorHAnsi"/>
                <w:sz w:val="20"/>
                <w:szCs w:val="20"/>
                <w:lang w:val="en"/>
              </w:rPr>
              <w:t>1</w:t>
            </w:r>
          </w:p>
        </w:tc>
        <w:tc>
          <w:tcPr>
            <w:tcW w:w="9270"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0ED12F6"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b/>
                <w:bCs/>
                <w:sz w:val="20"/>
                <w:szCs w:val="20"/>
                <w:lang w:val="en"/>
              </w:rPr>
            </w:pPr>
            <w:r w:rsidRPr="00C92BBA">
              <w:rPr>
                <w:rFonts w:asciiTheme="minorHAnsi" w:hAnsiTheme="minorHAnsi" w:cstheme="minorHAnsi"/>
                <w:b/>
                <w:sz w:val="20"/>
                <w:szCs w:val="20"/>
                <w:lang w:val="en"/>
              </w:rPr>
              <w:t>Panorama Antenna Package</w:t>
            </w:r>
            <w:r w:rsidR="00A14180">
              <w:rPr>
                <w:rFonts w:asciiTheme="minorHAnsi" w:hAnsiTheme="minorHAnsi" w:cstheme="minorHAnsi"/>
                <w:b/>
                <w:sz w:val="20"/>
                <w:szCs w:val="20"/>
                <w:lang w:val="en"/>
              </w:rPr>
              <w:t>,</w:t>
            </w:r>
          </w:p>
          <w:p w14:paraId="51FD6BD7"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b/>
                <w:bCs/>
                <w:sz w:val="20"/>
                <w:szCs w:val="20"/>
                <w:lang w:val="en"/>
              </w:rPr>
            </w:pPr>
            <w:r w:rsidRPr="00C92BBA">
              <w:rPr>
                <w:rFonts w:asciiTheme="minorHAnsi" w:hAnsiTheme="minorHAnsi" w:cstheme="minorHAnsi"/>
                <w:b/>
                <w:bCs/>
                <w:sz w:val="20"/>
                <w:szCs w:val="20"/>
                <w:lang w:val="en"/>
              </w:rPr>
              <w:t>which includes the items below</w:t>
            </w:r>
            <w:r w:rsidRPr="00C92BBA">
              <w:rPr>
                <w:rFonts w:asciiTheme="minorHAnsi" w:hAnsiTheme="minorHAnsi" w:cstheme="minorHAnsi"/>
                <w:b/>
              </w:rPr>
              <w:t xml:space="preserve"> </w:t>
            </w:r>
          </w:p>
        </w:tc>
      </w:tr>
      <w:tr w:rsidR="00513CD3" w14:paraId="76776D2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78DD3C45"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5A5E2D03"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Antenna Bases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69F1A5ED"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GPSD-7-27-24-58</w:t>
            </w:r>
          </w:p>
        </w:tc>
      </w:tr>
      <w:tr w:rsidR="00513CD3" w14:paraId="0BF7C43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5EA28ABD"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1CB16953"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Whips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5D2267DF"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ASFC-155-U2-B1</w:t>
            </w:r>
          </w:p>
        </w:tc>
      </w:tr>
      <w:tr w:rsidR="00513CD3" w14:paraId="70706A0A"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B2FECB1"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3898134D"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Splitter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3D293203"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DPD-GPS</w:t>
            </w:r>
          </w:p>
        </w:tc>
      </w:tr>
      <w:tr w:rsidR="00513CD3" w14:paraId="393B497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3A0F061"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70327EB2"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Whips to Radio</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5C335B1D"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C29F-5M</w:t>
            </w:r>
          </w:p>
        </w:tc>
      </w:tr>
      <w:tr w:rsidR="00513CD3" w14:paraId="58DD29E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27E4395"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30F36D71"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LTE Cables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05BA5861"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C29SP-5SJ</w:t>
            </w:r>
          </w:p>
        </w:tc>
      </w:tr>
      <w:tr w:rsidR="00513CD3" w14:paraId="0D08D3F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79E34C7"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4B5B7B4D"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Wi-Fi Cables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0F961DFB"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C32SP-5SMARV</w:t>
            </w:r>
          </w:p>
        </w:tc>
      </w:tr>
      <w:tr w:rsidR="00513CD3" w14:paraId="3E0110A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6B883E6"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0FA8C7E1"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 Splitter to Radio</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08B47D"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C29F-5SP</w:t>
            </w:r>
          </w:p>
        </w:tc>
      </w:tr>
      <w:tr w:rsidR="00513CD3" w14:paraId="7F6F0712"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49E7B592"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592D8E02"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GPSD #1 to GPS Splitter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ADD91D"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C29FP-5F</w:t>
            </w:r>
          </w:p>
        </w:tc>
      </w:tr>
      <w:tr w:rsidR="00513CD3" w14:paraId="33FA6A6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616F4010"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03F98FD7"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 Splitter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0FDF68"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C29F-5SP</w:t>
            </w:r>
          </w:p>
        </w:tc>
      </w:tr>
      <w:tr w:rsidR="00513CD3" w14:paraId="062D50E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8CFDDA9" w14:textId="77777777" w:rsidR="00513CD3" w:rsidRPr="00C92BBA" w:rsidRDefault="00513CD3" w:rsidP="00B21D78">
            <w:pPr>
              <w:autoSpaceDE w:val="0"/>
              <w:autoSpaceDN w:val="0"/>
              <w:adjustRightInd w:val="0"/>
              <w:spacing w:after="0" w:line="240" w:lineRule="auto"/>
              <w:jc w:val="center"/>
              <w:rPr>
                <w:rFonts w:cstheme="minorHAnsi"/>
                <w:sz w:val="20"/>
                <w:szCs w:val="20"/>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49776EBE"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rPr>
            </w:pPr>
            <w:r w:rsidRPr="00C92BBA">
              <w:rPr>
                <w:rFonts w:asciiTheme="minorHAnsi" w:hAnsiTheme="minorHAnsi" w:cstheme="minorHAnsi"/>
                <w:sz w:val="20"/>
                <w:szCs w:val="20"/>
              </w:rPr>
              <w:t xml:space="preserve">Panorama GPS Cable from GPSD #2 to Patrol PC </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E03A68" w14:textId="77777777" w:rsidR="00513CD3" w:rsidRPr="00C92BBA" w:rsidRDefault="00513CD3" w:rsidP="00BB69C4">
            <w:pPr>
              <w:pStyle w:val="xmsonormal"/>
              <w:shd w:val="clear" w:color="auto" w:fill="FFFFFF"/>
              <w:spacing w:before="0" w:beforeAutospacing="0" w:after="0" w:afterAutospacing="0"/>
              <w:jc w:val="center"/>
              <w:rPr>
                <w:rFonts w:asciiTheme="minorHAnsi" w:hAnsiTheme="minorHAnsi" w:cstheme="minorHAnsi"/>
                <w:sz w:val="20"/>
                <w:szCs w:val="20"/>
              </w:rPr>
            </w:pPr>
            <w:r w:rsidRPr="00C92BBA">
              <w:rPr>
                <w:rFonts w:asciiTheme="minorHAnsi" w:hAnsiTheme="minorHAnsi" w:cstheme="minorHAnsi"/>
                <w:sz w:val="20"/>
                <w:szCs w:val="20"/>
              </w:rPr>
              <w:t>C23FP-10SMAP</w:t>
            </w:r>
          </w:p>
        </w:tc>
      </w:tr>
    </w:tbl>
    <w:p w14:paraId="13861680" w14:textId="77777777" w:rsidR="00513CD3" w:rsidRDefault="00513CD3" w:rsidP="00513CD3"/>
    <w:p w14:paraId="1A19D8C9" w14:textId="77777777" w:rsidR="00A14180" w:rsidRPr="00A14180" w:rsidRDefault="00A14180" w:rsidP="00A14180">
      <w:pPr>
        <w:numPr>
          <w:ilvl w:val="3"/>
          <w:numId w:val="62"/>
        </w:numPr>
        <w:spacing w:after="0" w:line="240" w:lineRule="auto"/>
        <w:jc w:val="both"/>
        <w:outlineLvl w:val="3"/>
        <w:rPr>
          <w:rFonts w:eastAsia="Times New Roman" w:cs="Times New Roman"/>
          <w:b/>
          <w:bCs/>
          <w:caps/>
          <w:sz w:val="20"/>
          <w:szCs w:val="28"/>
        </w:rPr>
      </w:pPr>
      <w:r w:rsidRPr="00A14180">
        <w:rPr>
          <w:rFonts w:eastAsia="Times New Roman" w:cs="Times New Roman"/>
          <w:b/>
          <w:bCs/>
          <w:caps/>
          <w:sz w:val="20"/>
          <w:szCs w:val="28"/>
        </w:rPr>
        <w:t>Bundled equipment</w:t>
      </w:r>
      <w:r w:rsidR="00D04208">
        <w:rPr>
          <w:rFonts w:eastAsia="Times New Roman" w:cs="Times New Roman"/>
          <w:b/>
          <w:bCs/>
          <w:caps/>
          <w:sz w:val="20"/>
          <w:szCs w:val="28"/>
        </w:rPr>
        <w:t xml:space="preserve"> and Installation</w:t>
      </w:r>
      <w:r w:rsidRPr="00A14180">
        <w:rPr>
          <w:rFonts w:eastAsia="Times New Roman" w:cs="Times New Roman"/>
          <w:b/>
          <w:bCs/>
          <w:caps/>
          <w:sz w:val="20"/>
          <w:szCs w:val="28"/>
        </w:rPr>
        <w:t xml:space="preserve"> for MARKED Ford Utility police Interceptor without push bumper (group 1/PRICE LINE 2)</w:t>
      </w:r>
    </w:p>
    <w:p w14:paraId="6C9E57E8" w14:textId="77777777" w:rsidR="00A14180" w:rsidRPr="00A14180" w:rsidRDefault="00A14180" w:rsidP="00A14180">
      <w:r w:rsidRPr="00C41D03">
        <w:rPr>
          <w:sz w:val="20"/>
        </w:rPr>
        <w:t>It is the intent of this specification to describe the bundled equipment and installation required for the up-fitting of the Marked Ford Utility Police Interceptor without Push Bumper.</w:t>
      </w:r>
    </w:p>
    <w:tbl>
      <w:tblPr>
        <w:tblW w:w="0" w:type="auto"/>
        <w:jc w:val="center"/>
        <w:tblLayout w:type="fixed"/>
        <w:tblLook w:val="0000" w:firstRow="0" w:lastRow="0" w:firstColumn="0" w:lastColumn="0" w:noHBand="0" w:noVBand="0"/>
      </w:tblPr>
      <w:tblGrid>
        <w:gridCol w:w="626"/>
        <w:gridCol w:w="4581"/>
        <w:gridCol w:w="4779"/>
      </w:tblGrid>
      <w:tr w:rsidR="00A14180" w:rsidRPr="00A14180" w14:paraId="05A53A5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9F44A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b/>
                <w:bCs/>
                <w:sz w:val="20"/>
                <w:szCs w:val="20"/>
                <w:lang w:val="en"/>
              </w:rPr>
              <w:t>QTY</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19D81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b/>
                <w:bCs/>
                <w:sz w:val="20"/>
                <w:szCs w:val="20"/>
                <w:lang w:val="en"/>
              </w:rPr>
              <w:t>DESCRIPTION</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83DC3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theme="minorHAnsi"/>
                <w:b/>
                <w:bCs/>
                <w:sz w:val="20"/>
                <w:szCs w:val="20"/>
                <w:lang w:val="en"/>
              </w:rPr>
              <w:t xml:space="preserve"> Make/Model Number/Part Number</w:t>
            </w:r>
          </w:p>
        </w:tc>
      </w:tr>
      <w:tr w:rsidR="00A14180" w:rsidRPr="00A14180" w14:paraId="2FF567B2"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BB490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EDB1A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Driver Side Lower Grill</w:t>
            </w:r>
          </w:p>
          <w:p w14:paraId="76C5A6F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A3344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TLI2D</w:t>
            </w:r>
          </w:p>
          <w:p w14:paraId="6B18C2C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r>
      <w:tr w:rsidR="00A14180" w:rsidRPr="00A14180" w14:paraId="3C30A71A"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97E70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8645A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Passenger Side Lower Grill</w:t>
            </w:r>
          </w:p>
          <w:p w14:paraId="742A7F9D"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6E9E7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TLI2E</w:t>
            </w:r>
          </w:p>
          <w:p w14:paraId="37C2833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r>
      <w:tr w:rsidR="00A14180" w:rsidRPr="00A14180" w14:paraId="405F6AD8"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876D4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783F0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Warning Light Mounted Under Driver Side Mirror</w:t>
            </w:r>
          </w:p>
          <w:p w14:paraId="271670D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F2DF2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#LINSV2R</w:t>
            </w:r>
          </w:p>
          <w:p w14:paraId="5A671A0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 (puddle)</w:t>
            </w:r>
          </w:p>
        </w:tc>
      </w:tr>
      <w:tr w:rsidR="00A14180" w:rsidRPr="00A14180" w14:paraId="3DB27F5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92BF8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CB7151"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Warning Light Mounted Under Passenger Side Mirror</w:t>
            </w:r>
          </w:p>
          <w:p w14:paraId="6EC71C3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93855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#LINSV2B</w:t>
            </w:r>
          </w:p>
          <w:p w14:paraId="216F162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 (puddle)</w:t>
            </w:r>
          </w:p>
        </w:tc>
      </w:tr>
      <w:tr w:rsidR="00A14180" w:rsidRPr="00A14180" w14:paraId="24C688FB"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CBC88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D9BFE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Light Bracket, Mirror Mounted Driver/Passenger Side Kit</w:t>
            </w:r>
          </w:p>
          <w:p w14:paraId="2BA41CB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1EDA45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LSVBKT50</w:t>
            </w:r>
          </w:p>
        </w:tc>
      </w:tr>
      <w:tr w:rsidR="00A14180" w:rsidRPr="00A14180" w14:paraId="6EBF46B9"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81C3D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4249C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DUO Mounted on Driver Side Rear Cargo Window</w:t>
            </w:r>
          </w:p>
          <w:p w14:paraId="6A15F05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B26CFB"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PSD02FCR</w:t>
            </w:r>
          </w:p>
          <w:p w14:paraId="660BD38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r>
      <w:tr w:rsidR="00A14180" w:rsidRPr="00A14180" w14:paraId="1558B6E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090F2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9662C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DUO Mounted on Passenger Side Rear Cargo Window</w:t>
            </w:r>
          </w:p>
          <w:p w14:paraId="5558DE9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D60F0D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PSE02FCR</w:t>
            </w:r>
          </w:p>
          <w:p w14:paraId="1B04771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r>
      <w:tr w:rsidR="00A14180" w:rsidRPr="00A14180" w14:paraId="4004466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6D425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97B51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Cargo Light</w:t>
            </w:r>
          </w:p>
          <w:p w14:paraId="280AFBE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L- Bracket</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6E06B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#PSBKT90</w:t>
            </w:r>
          </w:p>
        </w:tc>
      </w:tr>
      <w:tr w:rsidR="00A14180" w:rsidRPr="00A14180" w14:paraId="32E08E73"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0D2EB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C6DC4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100 Watt Speaker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FD84E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SA315P</w:t>
            </w:r>
          </w:p>
        </w:tc>
      </w:tr>
      <w:tr w:rsidR="00A14180" w:rsidRPr="00A14180" w14:paraId="7B0CD9EC"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C5A74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AEE59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sz w:val="20"/>
                <w:szCs w:val="20"/>
                <w:lang w:val="en"/>
              </w:rPr>
              <w:t>Whelen Speaker Bracket, Mounted behind Bumper/Grille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A9F44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SAK1</w:t>
            </w:r>
          </w:p>
        </w:tc>
      </w:tr>
      <w:tr w:rsidR="00A14180" w:rsidRPr="00A14180" w14:paraId="56AA547D"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11314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9CB5C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Bottom of Rear Hatch (Visible When Hatch Lifted)</w:t>
            </w:r>
          </w:p>
          <w:p w14:paraId="7BF68196"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Red / Blue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D63FB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TLI2J</w:t>
            </w:r>
          </w:p>
          <w:p w14:paraId="485742C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Blue</w:t>
            </w:r>
          </w:p>
        </w:tc>
      </w:tr>
      <w:tr w:rsidR="00A14180" w:rsidRPr="00A14180" w14:paraId="2AA888F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F782B1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199F2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Driver Side Rear Hatch License Plate</w:t>
            </w:r>
          </w:p>
          <w:p w14:paraId="11FB121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F24A1B"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TLI2D</w:t>
            </w:r>
          </w:p>
          <w:p w14:paraId="5511E5C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r>
      <w:tr w:rsidR="00A14180" w:rsidRPr="00A14180" w14:paraId="189F531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9C244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27C35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Rear Passenger Side Rear Hatch License Plate</w:t>
            </w:r>
          </w:p>
          <w:p w14:paraId="7B7E498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D8C21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TLI2E</w:t>
            </w:r>
          </w:p>
          <w:p w14:paraId="349A258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r>
      <w:tr w:rsidR="00A14180" w:rsidRPr="00A14180" w14:paraId="49BDD1E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443E8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2077D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L- Brackets For License Plate Mounting</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A2846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Whelen #</w:t>
            </w:r>
            <w:r w:rsidRPr="00A14180">
              <w:rPr>
                <w:rFonts w:cs="Arial"/>
                <w:b/>
                <w:bCs/>
                <w:color w:val="212529"/>
                <w:sz w:val="20"/>
                <w:szCs w:val="20"/>
                <w:shd w:val="clear" w:color="auto" w:fill="EBEDED"/>
              </w:rPr>
              <w:t xml:space="preserve"> </w:t>
            </w:r>
            <w:r w:rsidRPr="00A14180">
              <w:rPr>
                <w:rFonts w:cs="Calibri"/>
                <w:color w:val="000000"/>
                <w:sz w:val="20"/>
                <w:szCs w:val="20"/>
                <w:lang w:val="en"/>
              </w:rPr>
              <w:t>TIONBKT1</w:t>
            </w:r>
          </w:p>
        </w:tc>
      </w:tr>
      <w:tr w:rsidR="00A14180" w:rsidRPr="00A14180" w14:paraId="654F065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29B7F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4</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83A25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Lower Rear Bumper Under Ford Factory Reflector</w:t>
            </w:r>
          </w:p>
          <w:p w14:paraId="05F90B5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Blue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344FC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TLI2J</w:t>
            </w:r>
          </w:p>
          <w:p w14:paraId="77E69E2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Blue</w:t>
            </w:r>
          </w:p>
        </w:tc>
      </w:tr>
      <w:tr w:rsidR="00A14180" w:rsidRPr="00A14180" w14:paraId="4788781C"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B39B0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4EA6A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Soundoff Signal Interior Cargo LED Dome Light Mounted</w:t>
            </w:r>
          </w:p>
          <w:p w14:paraId="305BD8A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Between Driver and Passenger Front Seats</w:t>
            </w:r>
          </w:p>
          <w:p w14:paraId="4E92D71B" w14:textId="77777777" w:rsidR="00A14180" w:rsidRPr="00A14180" w:rsidRDefault="00A14180" w:rsidP="00A14180">
            <w:pPr>
              <w:autoSpaceDE w:val="0"/>
              <w:autoSpaceDN w:val="0"/>
              <w:adjustRightInd w:val="0"/>
              <w:spacing w:after="0" w:line="240" w:lineRule="auto"/>
              <w:jc w:val="center"/>
              <w:rPr>
                <w:rFonts w:cs="Calibri"/>
                <w:color w:val="000000"/>
                <w:sz w:val="20"/>
                <w:szCs w:val="20"/>
                <w:highlight w:val="yellow"/>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53043E" w14:textId="77777777" w:rsidR="00A14180" w:rsidRPr="00A14180" w:rsidRDefault="00A14180" w:rsidP="00A14180">
            <w:pPr>
              <w:autoSpaceDE w:val="0"/>
              <w:autoSpaceDN w:val="0"/>
              <w:adjustRightInd w:val="0"/>
              <w:spacing w:after="0" w:line="240" w:lineRule="auto"/>
              <w:jc w:val="center"/>
              <w:rPr>
                <w:rFonts w:cs="Segoe UI"/>
                <w:color w:val="000000"/>
                <w:sz w:val="20"/>
                <w:szCs w:val="20"/>
                <w:shd w:val="clear" w:color="auto" w:fill="FFFFFF"/>
              </w:rPr>
            </w:pPr>
            <w:r w:rsidRPr="00A14180">
              <w:rPr>
                <w:rFonts w:cs="Segoe UI"/>
                <w:color w:val="000000"/>
                <w:sz w:val="20"/>
                <w:szCs w:val="20"/>
                <w:shd w:val="clear" w:color="auto" w:fill="FFFFFF"/>
              </w:rPr>
              <w:t xml:space="preserve">Soundoff General Dome Light </w:t>
            </w:r>
          </w:p>
          <w:p w14:paraId="75D6ABC4" w14:textId="77777777" w:rsidR="00A14180" w:rsidRPr="00A14180" w:rsidRDefault="00A14180" w:rsidP="00A14180">
            <w:pPr>
              <w:autoSpaceDE w:val="0"/>
              <w:autoSpaceDN w:val="0"/>
              <w:adjustRightInd w:val="0"/>
              <w:spacing w:after="0" w:line="240" w:lineRule="auto"/>
              <w:jc w:val="center"/>
              <w:rPr>
                <w:rFonts w:cs="Calibri"/>
                <w:color w:val="000000"/>
                <w:sz w:val="20"/>
                <w:szCs w:val="20"/>
                <w:highlight w:val="yellow"/>
                <w:lang w:val="en"/>
              </w:rPr>
            </w:pPr>
            <w:r w:rsidRPr="00A14180">
              <w:rPr>
                <w:rFonts w:cs="Segoe UI"/>
                <w:color w:val="000000"/>
                <w:sz w:val="20"/>
                <w:szCs w:val="20"/>
                <w:shd w:val="clear" w:color="auto" w:fill="FFFFFF"/>
              </w:rPr>
              <w:t>#ECVDMLTAL00</w:t>
            </w:r>
          </w:p>
        </w:tc>
      </w:tr>
      <w:tr w:rsidR="00A14180" w:rsidRPr="00A14180" w14:paraId="6B531E6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74B86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DD2B59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Magnetic Mic Single Unit Conversion Kit</w:t>
            </w:r>
          </w:p>
          <w:p w14:paraId="478D0C7D"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24FEE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Magnetic Mic # MMSU-1</w:t>
            </w:r>
          </w:p>
        </w:tc>
      </w:tr>
      <w:tr w:rsidR="00A14180" w:rsidRPr="00A14180" w14:paraId="47828EF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C1803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60F6D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Havis Specific Angled Console For Ford Utility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EA010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Havis C-VS-1210-INUT</w:t>
            </w:r>
          </w:p>
          <w:p w14:paraId="163727F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AS PER SPEC</w:t>
            </w:r>
          </w:p>
          <w:p w14:paraId="5D05EDD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TO INCLUDE ALL FILLER PLATES</w:t>
            </w:r>
          </w:p>
        </w:tc>
      </w:tr>
      <w:tr w:rsidR="00A14180" w:rsidRPr="00A14180" w14:paraId="582A572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B3CAE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7D22E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Blue Sea Systems</w:t>
            </w:r>
          </w:p>
          <w:p w14:paraId="5DB1610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Fuse Holder 12 Circuits with Ground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E3D9E0" w14:textId="77777777" w:rsidR="00A14180" w:rsidRPr="00A14180" w:rsidRDefault="00A14180" w:rsidP="00A14180">
            <w:pPr>
              <w:autoSpaceDE w:val="0"/>
              <w:autoSpaceDN w:val="0"/>
              <w:adjustRightInd w:val="0"/>
              <w:spacing w:after="0" w:line="240" w:lineRule="auto"/>
              <w:jc w:val="center"/>
              <w:rPr>
                <w:rFonts w:cs="Calibri"/>
                <w:strike/>
                <w:sz w:val="20"/>
                <w:szCs w:val="20"/>
                <w:lang w:val="en"/>
              </w:rPr>
            </w:pPr>
            <w:r w:rsidRPr="00A14180">
              <w:rPr>
                <w:rFonts w:cs="Calibri"/>
                <w:sz w:val="20"/>
                <w:szCs w:val="20"/>
                <w:lang w:val="en"/>
              </w:rPr>
              <w:t>Blue Sea Systems # 5026 Circuit</w:t>
            </w:r>
          </w:p>
        </w:tc>
      </w:tr>
      <w:tr w:rsidR="00A14180" w:rsidRPr="00A14180" w14:paraId="30E09CD0"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5DE82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A0057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Sea Systems</w:t>
            </w:r>
          </w:p>
          <w:p w14:paraId="71FEBC9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Fuse Holder 6 Circuits with Ground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969BB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Sea Systems #</w:t>
            </w:r>
            <w:r w:rsidRPr="00A14180">
              <w:rPr>
                <w:sz w:val="20"/>
                <w:szCs w:val="20"/>
              </w:rPr>
              <w:t>5028 Circuit</w:t>
            </w:r>
          </w:p>
        </w:tc>
      </w:tr>
      <w:tr w:rsidR="00A14180" w:rsidRPr="00A14180" w14:paraId="7DD6558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ECAF8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16B15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Optifuse 12 Volt 100 Amp Manual Resettable Circuit Breaker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9D8A7A" w14:textId="77777777" w:rsidR="00A14180" w:rsidRPr="00A14180" w:rsidRDefault="00A14180" w:rsidP="00A14180">
            <w:pPr>
              <w:autoSpaceDE w:val="0"/>
              <w:autoSpaceDN w:val="0"/>
              <w:adjustRightInd w:val="0"/>
              <w:spacing w:after="0" w:line="240" w:lineRule="auto"/>
              <w:jc w:val="center"/>
              <w:rPr>
                <w:rFonts w:cs="Calibri"/>
                <w:sz w:val="20"/>
                <w:szCs w:val="20"/>
                <w:highlight w:val="yellow"/>
                <w:lang w:val="en"/>
              </w:rPr>
            </w:pPr>
            <w:r w:rsidRPr="00A14180">
              <w:rPr>
                <w:rFonts w:cs="Calibri"/>
                <w:color w:val="000000"/>
                <w:sz w:val="20"/>
                <w:szCs w:val="20"/>
                <w:lang w:val="en"/>
              </w:rPr>
              <w:t>Optifuse MCB 100</w:t>
            </w:r>
          </w:p>
        </w:tc>
      </w:tr>
      <w:tr w:rsidR="00A14180" w:rsidRPr="00A14180" w14:paraId="58D0124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9C8CA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CC2CA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Tri Lock Gun Lock Dual Weapon With Straight Key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D9913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GVPMD-PG2</w:t>
            </w:r>
          </w:p>
          <w:p w14:paraId="76A45B0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Partition Mounted</w:t>
            </w:r>
          </w:p>
          <w:p w14:paraId="1A44B49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Straight Key</w:t>
            </w:r>
          </w:p>
        </w:tc>
      </w:tr>
      <w:tr w:rsidR="00A14180" w:rsidRPr="00A14180" w14:paraId="69BCB56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5A852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B26AE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Front Partition Space Saver Center Sliding Poly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BBFBE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PRPSP4704UINT20A</w:t>
            </w:r>
          </w:p>
        </w:tc>
      </w:tr>
      <w:tr w:rsidR="00A14180" w:rsidRPr="00A14180" w14:paraId="648A8A1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87DF1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86A22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Rear Cargo Barrier 7 Gauge Steel Wire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0713A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B4705UINT20</w:t>
            </w:r>
          </w:p>
        </w:tc>
      </w:tr>
      <w:tr w:rsidR="00A14180" w:rsidRPr="00A14180" w14:paraId="3AA0847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E0BF0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0DAC4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sz w:val="20"/>
                <w:szCs w:val="20"/>
                <w:lang w:val="en"/>
              </w:rPr>
              <w:t>CARGO RAXX Rear Mounted Electronics Equipment Box with Fold Down Door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975B91"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Box-1-Door-Panel</w:t>
            </w:r>
          </w:p>
        </w:tc>
      </w:tr>
      <w:tr w:rsidR="00A14180" w:rsidRPr="00A14180" w14:paraId="79A79EB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07C62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4A24C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Expansion Module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71D93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CEM16</w:t>
            </w:r>
          </w:p>
        </w:tc>
      </w:tr>
      <w:tr w:rsidR="00A14180" w:rsidRPr="00A14180" w14:paraId="45B15A2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8012F1"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63803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Amp Control Module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39AD1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C399</w:t>
            </w:r>
          </w:p>
        </w:tc>
      </w:tr>
      <w:tr w:rsidR="00A14180" w:rsidRPr="00A14180" w14:paraId="6CD816D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DBF650"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852FB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Install Kit for Ford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84FC8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C399K1</w:t>
            </w:r>
          </w:p>
        </w:tc>
      </w:tr>
      <w:tr w:rsidR="00A14180" w:rsidRPr="00A14180" w14:paraId="31DCEF8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F1FDF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A9CDB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Rotary Knob Control Head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45DA8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CCTL6</w:t>
            </w:r>
          </w:p>
        </w:tc>
      </w:tr>
      <w:tr w:rsidR="00A14180" w:rsidRPr="00A14180" w14:paraId="2A2B2AF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DD749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CDC1C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Photocell for Low Power mode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D90E19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LCPHOTO</w:t>
            </w:r>
          </w:p>
        </w:tc>
      </w:tr>
      <w:tr w:rsidR="00A14180" w:rsidRPr="00A14180" w14:paraId="0976604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1BCF5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ED603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Activate Factory Installed Headlight Warning Option</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911F9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theme="minorHAnsi"/>
                <w:sz w:val="20"/>
                <w:szCs w:val="20"/>
                <w:lang w:val="en"/>
              </w:rPr>
              <w:t xml:space="preserve">Activate Factory Installed Headlight Warning Option </w:t>
            </w:r>
          </w:p>
        </w:tc>
      </w:tr>
      <w:tr w:rsidR="00A14180" w:rsidRPr="00A14180" w14:paraId="2AB4B20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58CEC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015E3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Tremco Emergency Products</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8941F9" w14:textId="758FCFC8"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Tremco Vehicle Shift Lock</w:t>
            </w:r>
          </w:p>
        </w:tc>
      </w:tr>
    </w:tbl>
    <w:p w14:paraId="711E2502" w14:textId="77777777" w:rsidR="00513CD3" w:rsidRDefault="00513CD3" w:rsidP="00D273E2">
      <w:pPr>
        <w:rPr>
          <w:sz w:val="20"/>
          <w:szCs w:val="20"/>
        </w:rPr>
      </w:pPr>
    </w:p>
    <w:p w14:paraId="2C7EAA99" w14:textId="77777777" w:rsidR="00C32204" w:rsidRPr="00C32204" w:rsidRDefault="00C32204" w:rsidP="00C32204">
      <w:pPr>
        <w:numPr>
          <w:ilvl w:val="3"/>
          <w:numId w:val="62"/>
        </w:numPr>
        <w:spacing w:after="0" w:line="240" w:lineRule="auto"/>
        <w:jc w:val="both"/>
        <w:outlineLvl w:val="3"/>
        <w:rPr>
          <w:rFonts w:eastAsia="Times New Roman" w:cs="Times New Roman"/>
          <w:b/>
          <w:bCs/>
          <w:caps/>
          <w:sz w:val="20"/>
          <w:szCs w:val="28"/>
        </w:rPr>
      </w:pPr>
      <w:r w:rsidRPr="00C32204">
        <w:rPr>
          <w:rFonts w:eastAsia="Times New Roman" w:cs="Times New Roman"/>
          <w:b/>
          <w:bCs/>
          <w:caps/>
          <w:sz w:val="20"/>
          <w:szCs w:val="28"/>
        </w:rPr>
        <w:t>Marked ford utility police inter</w:t>
      </w:r>
      <w:r w:rsidR="00625C60">
        <w:rPr>
          <w:rFonts w:eastAsia="Times New Roman" w:cs="Times New Roman"/>
          <w:b/>
          <w:bCs/>
          <w:caps/>
          <w:sz w:val="20"/>
          <w:szCs w:val="28"/>
        </w:rPr>
        <w:t>ceptor</w:t>
      </w:r>
      <w:r w:rsidRPr="00C32204">
        <w:rPr>
          <w:rFonts w:eastAsia="Times New Roman" w:cs="Times New Roman"/>
          <w:b/>
          <w:bCs/>
          <w:caps/>
          <w:sz w:val="20"/>
          <w:szCs w:val="28"/>
        </w:rPr>
        <w:t>– fixed mount computer</w:t>
      </w:r>
      <w:r w:rsidR="006717F0">
        <w:rPr>
          <w:rFonts w:eastAsia="Times New Roman" w:cs="Times New Roman"/>
          <w:b/>
          <w:bCs/>
          <w:caps/>
          <w:sz w:val="20"/>
          <w:szCs w:val="28"/>
        </w:rPr>
        <w:t xml:space="preserve"> with installation</w:t>
      </w:r>
      <w:r w:rsidRPr="00C32204">
        <w:rPr>
          <w:rFonts w:eastAsia="Times New Roman" w:cs="Times New Roman"/>
          <w:b/>
          <w:bCs/>
          <w:caps/>
          <w:sz w:val="20"/>
          <w:szCs w:val="28"/>
        </w:rPr>
        <w:t xml:space="preserve"> (group 1/price line </w:t>
      </w:r>
      <w:r w:rsidR="00390FA6">
        <w:rPr>
          <w:rFonts w:eastAsia="Times New Roman" w:cs="Times New Roman"/>
          <w:b/>
          <w:bCs/>
          <w:caps/>
          <w:sz w:val="20"/>
          <w:szCs w:val="28"/>
        </w:rPr>
        <w:t>3</w:t>
      </w:r>
      <w:r w:rsidRPr="00C32204">
        <w:rPr>
          <w:rFonts w:eastAsia="Times New Roman" w:cs="Times New Roman"/>
          <w:b/>
          <w:bCs/>
          <w:caps/>
          <w:sz w:val="20"/>
          <w:szCs w:val="28"/>
        </w:rPr>
        <w:t>)</w:t>
      </w:r>
    </w:p>
    <w:p w14:paraId="12638694" w14:textId="718D5815" w:rsidR="00C32204" w:rsidRPr="006802AB" w:rsidRDefault="00C32204" w:rsidP="00C32204">
      <w:pPr>
        <w:rPr>
          <w:sz w:val="20"/>
        </w:rPr>
      </w:pPr>
      <w:r w:rsidRPr="00C32204">
        <w:rPr>
          <w:sz w:val="20"/>
        </w:rPr>
        <w:t xml:space="preserve">It is the intent of this specification to describe </w:t>
      </w:r>
      <w:r w:rsidR="00F21415">
        <w:rPr>
          <w:sz w:val="20"/>
        </w:rPr>
        <w:t xml:space="preserve">the </w:t>
      </w:r>
      <w:r w:rsidR="00231F22">
        <w:rPr>
          <w:sz w:val="20"/>
        </w:rPr>
        <w:t xml:space="preserve">Bundled Equipment </w:t>
      </w:r>
      <w:r w:rsidR="00F21415">
        <w:rPr>
          <w:sz w:val="20"/>
        </w:rPr>
        <w:t xml:space="preserve"> and installation required for the </w:t>
      </w:r>
      <w:r w:rsidRPr="00C32204">
        <w:rPr>
          <w:sz w:val="20"/>
        </w:rPr>
        <w:t>the Rhino Tab M2 fixed mounted computer</w:t>
      </w:r>
      <w:r w:rsidR="00F21415">
        <w:rPr>
          <w:sz w:val="20"/>
        </w:rPr>
        <w:t xml:space="preserve">, that shall be installed in a </w:t>
      </w:r>
      <w:r w:rsidRPr="00C32204">
        <w:rPr>
          <w:sz w:val="20"/>
        </w:rPr>
        <w:t>Marked Ford Utility Police Interceptor.</w:t>
      </w:r>
    </w:p>
    <w:tbl>
      <w:tblPr>
        <w:tblW w:w="0" w:type="auto"/>
        <w:jc w:val="center"/>
        <w:tblLayout w:type="fixed"/>
        <w:tblLook w:val="0000" w:firstRow="0" w:lastRow="0" w:firstColumn="0" w:lastColumn="0" w:noHBand="0" w:noVBand="0"/>
      </w:tblPr>
      <w:tblGrid>
        <w:gridCol w:w="720"/>
        <w:gridCol w:w="4590"/>
        <w:gridCol w:w="4676"/>
      </w:tblGrid>
      <w:tr w:rsidR="00C32204" w:rsidRPr="00C32204" w14:paraId="3781FBD9"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2E8AD3"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b/>
                <w:bCs/>
                <w:sz w:val="20"/>
                <w:szCs w:val="20"/>
                <w:lang w:val="en"/>
              </w:rPr>
              <w:t>QTY</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9076D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b/>
                <w:bCs/>
                <w:sz w:val="20"/>
                <w:szCs w:val="20"/>
                <w:lang w:val="en"/>
              </w:rPr>
              <w:t>DESCRIPTION</w:t>
            </w:r>
          </w:p>
        </w:tc>
        <w:tc>
          <w:tcPr>
            <w:tcW w:w="467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C2B6301" w14:textId="77777777" w:rsidR="00C32204" w:rsidRPr="00C41D03" w:rsidRDefault="00C32204" w:rsidP="00C32204">
            <w:pPr>
              <w:autoSpaceDE w:val="0"/>
              <w:autoSpaceDN w:val="0"/>
              <w:adjustRightInd w:val="0"/>
              <w:spacing w:after="0" w:line="240" w:lineRule="auto"/>
              <w:jc w:val="center"/>
              <w:rPr>
                <w:rFonts w:cstheme="minorHAnsi"/>
                <w:highlight w:val="darkGray"/>
                <w:lang w:val="en"/>
              </w:rPr>
            </w:pPr>
            <w:r w:rsidRPr="00C41D03">
              <w:rPr>
                <w:rFonts w:cstheme="minorHAnsi"/>
                <w:b/>
                <w:bCs/>
                <w:sz w:val="20"/>
                <w:szCs w:val="20"/>
                <w:lang w:val="en"/>
              </w:rPr>
              <w:t>Make/Model Number/Part Number</w:t>
            </w:r>
          </w:p>
        </w:tc>
      </w:tr>
      <w:tr w:rsidR="00C32204" w:rsidRPr="00C32204" w14:paraId="37593508"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A78F8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3AADE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M2 (12.1" Sunlight Readable Display - 1200 NITS+, Projected Capacitive Touch Screen, Internal Battery, Ambient Light Sensor, WiFi 802.11 2.45GHz B/G/N/AC + BlueTooth, GPS, Front 2MP Camera, Rear 5MP Camera w/Flash, Dual Digital Microphones, Stereo Speakers) including computer mount</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2F1C2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RH-M2</w:t>
            </w:r>
          </w:p>
        </w:tc>
      </w:tr>
      <w:tr w:rsidR="00C32204" w:rsidRPr="00C32204" w14:paraId="263B13CC"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54346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6BD5C5"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Motherboard [i7]: Intel Core i7-5300U Processor (2.2GHz/3.1GHz, 4MB Cache, 2 Core, HD6000 Graphics, 2 USB 3.0 ports, 2 mPCIe half card slots, TPM v2.0)</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F4CBC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MB-i7-RH-M2</w:t>
            </w:r>
          </w:p>
        </w:tc>
      </w:tr>
      <w:tr w:rsidR="00C32204" w:rsidRPr="00C32204" w14:paraId="44A62F11"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7345E9"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4DDC7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M2 Shock-Absorbing Bumpers (Standard)</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0F1BB2"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BMP-S-RH-M2</w:t>
            </w:r>
          </w:p>
        </w:tc>
      </w:tr>
      <w:tr w:rsidR="00C32204" w:rsidRPr="00C32204" w14:paraId="58D76FB8"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6869E1"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2BA3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M2 Embedded 2D Barcode Scanner</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9FF71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2DS-RH-M2</w:t>
            </w:r>
          </w:p>
        </w:tc>
      </w:tr>
      <w:tr w:rsidR="00C32204" w:rsidRPr="00C32204" w14:paraId="797BE444"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E5C66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FA229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3 Year RhinoTab Computer Warranty (Tablet Only)</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0E7A6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WRNT-3YR-RH-M2</w:t>
            </w:r>
          </w:p>
        </w:tc>
      </w:tr>
      <w:tr w:rsidR="00C32204" w:rsidRPr="00C32204" w14:paraId="7A391CBA"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F0ECC8"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B873A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Dock RD-S3 (1 10/100/1G Ethernet, 6 USB 3.0, micro HDMI, 3 Empty Expansion Card Slots for USB 3.0 or Ethernet, 1 Empty mPCIe half card slot, 4 RFPass-Thru, 4 Ports for External Power Control and Ignition Sense)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3A5E1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RD-S3</w:t>
            </w:r>
          </w:p>
        </w:tc>
      </w:tr>
      <w:tr w:rsidR="00C32204" w:rsidRPr="00C32204" w14:paraId="78261F00"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10137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C88F6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3 Year RhinoTab Dock Warranty (RD-S3 Dock Only)</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3353E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WRNT-3YR-RD-S-3</w:t>
            </w:r>
          </w:p>
        </w:tc>
      </w:tr>
      <w:tr w:rsidR="00C32204" w:rsidRPr="00C32204" w14:paraId="7407FED5"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8046A6"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232DA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6 FT Fused Power Cable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9C9B8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CBL-PWR-6FT-NC</w:t>
            </w:r>
          </w:p>
        </w:tc>
      </w:tr>
      <w:tr w:rsidR="00C32204" w:rsidRPr="00C32204" w14:paraId="58A842F1"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C81B53"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CD395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90W A/C Power Adapter US Plug (100-250VAC in, 15VDC Out, 1 Year Manufacturer's Warranty) No Charge (Included with Tablet order).</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1E6226"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PWR-AC-15V-90W-NC</w:t>
            </w:r>
          </w:p>
        </w:tc>
      </w:tr>
      <w:tr w:rsidR="00C32204" w:rsidRPr="00C32204" w14:paraId="4E21FF16"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A1CEA32"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51676A"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Motion Device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F932E3" w14:textId="77777777" w:rsidR="00C32204" w:rsidRPr="00C41D03" w:rsidRDefault="00C32204" w:rsidP="00C32204">
            <w:pPr>
              <w:shd w:val="clear" w:color="auto" w:fill="FFFFFF"/>
              <w:spacing w:after="0" w:line="240" w:lineRule="auto"/>
              <w:jc w:val="center"/>
              <w:rPr>
                <w:rFonts w:eastAsia="Times New Roman" w:cstheme="minorHAnsi"/>
                <w:sz w:val="20"/>
                <w:szCs w:val="20"/>
                <w:lang w:val="en"/>
              </w:rPr>
            </w:pPr>
            <w:r w:rsidRPr="00C41D03">
              <w:rPr>
                <w:rFonts w:eastAsia="Times New Roman" w:cstheme="minorHAnsi"/>
                <w:color w:val="201F1E"/>
              </w:rPr>
              <w:t>Havis C-HDM-317</w:t>
            </w:r>
          </w:p>
        </w:tc>
      </w:tr>
      <w:tr w:rsidR="00C32204" w:rsidRPr="00C32204" w14:paraId="6CECFDFD"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43D9EB"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0BC791"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Keyboard Package w/computer mount</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F3CC2F"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PKG-KB-205</w:t>
            </w:r>
          </w:p>
        </w:tc>
      </w:tr>
      <w:tr w:rsidR="00C32204" w:rsidRPr="00C32204" w14:paraId="542585A0"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D8C7B9"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72E4F0"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Printek Printer VP420- 93722</w:t>
            </w:r>
          </w:p>
          <w:p w14:paraId="57C5B822"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Faceplate 93757</w:t>
            </w:r>
          </w:p>
          <w:p w14:paraId="5735CE3C" w14:textId="77777777" w:rsidR="00C32204" w:rsidRPr="00C41D03" w:rsidRDefault="00C32204" w:rsidP="00C32204">
            <w:pPr>
              <w:shd w:val="clear" w:color="auto" w:fill="FFFFFF"/>
              <w:spacing w:after="0" w:line="240" w:lineRule="auto"/>
              <w:jc w:val="center"/>
              <w:rPr>
                <w:rFonts w:eastAsia="Times New Roman" w:cstheme="minorHAnsi"/>
                <w:color w:val="201F1E"/>
                <w:sz w:val="24"/>
                <w:szCs w:val="24"/>
              </w:rPr>
            </w:pPr>
            <w:r w:rsidRPr="00C41D03">
              <w:rPr>
                <w:rFonts w:eastAsia="Times New Roman" w:cstheme="minorHAnsi"/>
                <w:color w:val="201F1E"/>
              </w:rPr>
              <w:t>Power Cord 93725</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35C47D"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Printek Printer VP420- 93722</w:t>
            </w:r>
          </w:p>
          <w:p w14:paraId="17BFD072"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Faceplate 93757</w:t>
            </w:r>
          </w:p>
          <w:p w14:paraId="34AC6182" w14:textId="77777777" w:rsidR="00C32204" w:rsidRPr="00C41D03" w:rsidRDefault="00C32204" w:rsidP="00C32204">
            <w:pPr>
              <w:shd w:val="clear" w:color="auto" w:fill="FFFFFF"/>
              <w:spacing w:after="0" w:line="240" w:lineRule="auto"/>
              <w:jc w:val="center"/>
              <w:rPr>
                <w:rFonts w:eastAsia="Times New Roman" w:cstheme="minorHAnsi"/>
                <w:color w:val="201F1E"/>
                <w:sz w:val="24"/>
                <w:szCs w:val="24"/>
              </w:rPr>
            </w:pPr>
            <w:r w:rsidRPr="00C41D03">
              <w:rPr>
                <w:rFonts w:eastAsia="Times New Roman" w:cstheme="minorHAnsi"/>
                <w:color w:val="201F1E"/>
              </w:rPr>
              <w:t>Power Cord 93725</w:t>
            </w:r>
          </w:p>
        </w:tc>
      </w:tr>
    </w:tbl>
    <w:p w14:paraId="3E843D51" w14:textId="77777777" w:rsidR="00C012B8" w:rsidRDefault="00C012B8" w:rsidP="00D273E2">
      <w:pPr>
        <w:rPr>
          <w:sz w:val="20"/>
          <w:szCs w:val="20"/>
        </w:rPr>
      </w:pPr>
    </w:p>
    <w:p w14:paraId="72311F5E" w14:textId="77777777" w:rsidR="00C32204" w:rsidRPr="00C41D03" w:rsidRDefault="00C32204" w:rsidP="00C32204">
      <w:pPr>
        <w:numPr>
          <w:ilvl w:val="3"/>
          <w:numId w:val="62"/>
        </w:numPr>
        <w:spacing w:after="0" w:line="240" w:lineRule="auto"/>
        <w:jc w:val="both"/>
        <w:outlineLvl w:val="3"/>
        <w:rPr>
          <w:rFonts w:eastAsia="Times New Roman" w:cs="Times New Roman"/>
          <w:b/>
          <w:bCs/>
          <w:caps/>
          <w:sz w:val="20"/>
          <w:szCs w:val="28"/>
        </w:rPr>
      </w:pPr>
      <w:r w:rsidRPr="00C41D03">
        <w:rPr>
          <w:rFonts w:eastAsia="Times New Roman" w:cs="Times New Roman"/>
          <w:b/>
          <w:bCs/>
          <w:caps/>
          <w:sz w:val="20"/>
          <w:szCs w:val="28"/>
        </w:rPr>
        <w:t xml:space="preserve">marked </w:t>
      </w:r>
      <w:r w:rsidR="00625C60">
        <w:rPr>
          <w:rFonts w:eastAsia="Times New Roman" w:cs="Times New Roman"/>
          <w:b/>
          <w:bCs/>
          <w:caps/>
          <w:sz w:val="20"/>
          <w:szCs w:val="28"/>
        </w:rPr>
        <w:t>ford utility police interceptor</w:t>
      </w:r>
      <w:r w:rsidRPr="00C41D03">
        <w:rPr>
          <w:rFonts w:eastAsia="Times New Roman" w:cs="Times New Roman"/>
          <w:b/>
          <w:bCs/>
          <w:caps/>
          <w:sz w:val="20"/>
          <w:szCs w:val="28"/>
        </w:rPr>
        <w:t>- inner edge stealth light package</w:t>
      </w:r>
      <w:r w:rsidR="000468A4">
        <w:rPr>
          <w:rFonts w:eastAsia="Times New Roman" w:cs="Times New Roman"/>
          <w:b/>
          <w:bCs/>
          <w:caps/>
          <w:sz w:val="20"/>
          <w:szCs w:val="28"/>
        </w:rPr>
        <w:t xml:space="preserve"> with installation</w:t>
      </w:r>
      <w:r w:rsidRPr="00C41D03">
        <w:rPr>
          <w:rFonts w:eastAsia="Times New Roman" w:cs="Times New Roman"/>
          <w:b/>
          <w:bCs/>
          <w:caps/>
          <w:sz w:val="20"/>
          <w:szCs w:val="28"/>
        </w:rPr>
        <w:t>- Configuration option a</w:t>
      </w:r>
      <w:r w:rsidR="000468A4">
        <w:rPr>
          <w:rFonts w:eastAsia="Times New Roman" w:cs="Times New Roman"/>
          <w:b/>
          <w:bCs/>
          <w:caps/>
          <w:sz w:val="20"/>
          <w:szCs w:val="28"/>
        </w:rPr>
        <w:t>:</w:t>
      </w:r>
      <w:r w:rsidRPr="00C41D03">
        <w:rPr>
          <w:rFonts w:eastAsia="Times New Roman" w:cs="Times New Roman"/>
          <w:b/>
          <w:bCs/>
          <w:caps/>
          <w:sz w:val="20"/>
          <w:szCs w:val="28"/>
        </w:rPr>
        <w:t xml:space="preserve"> (group 1/price line </w:t>
      </w:r>
      <w:r w:rsidR="00390FA6">
        <w:rPr>
          <w:rFonts w:eastAsia="Times New Roman" w:cs="Times New Roman"/>
          <w:b/>
          <w:bCs/>
          <w:caps/>
          <w:sz w:val="20"/>
          <w:szCs w:val="28"/>
        </w:rPr>
        <w:t>4</w:t>
      </w:r>
      <w:r w:rsidRPr="00C41D03">
        <w:rPr>
          <w:rFonts w:eastAsia="Times New Roman" w:cs="Times New Roman"/>
          <w:b/>
          <w:bCs/>
          <w:caps/>
          <w:sz w:val="20"/>
          <w:szCs w:val="28"/>
        </w:rPr>
        <w:t>)</w:t>
      </w:r>
    </w:p>
    <w:p w14:paraId="618D5C45" w14:textId="463BDA71" w:rsidR="00C32204" w:rsidRPr="00C41D03" w:rsidRDefault="00C32204" w:rsidP="00C32204">
      <w:pPr>
        <w:rPr>
          <w:sz w:val="20"/>
        </w:rPr>
      </w:pPr>
      <w:r w:rsidRPr="00C41D03">
        <w:rPr>
          <w:sz w:val="20"/>
        </w:rPr>
        <w:t xml:space="preserve">It is the intent of this specification to describe the </w:t>
      </w:r>
      <w:r w:rsidR="00231F22">
        <w:rPr>
          <w:sz w:val="20"/>
        </w:rPr>
        <w:t xml:space="preserve">Bundled Equipment </w:t>
      </w:r>
      <w:r w:rsidR="00862972">
        <w:rPr>
          <w:sz w:val="20"/>
        </w:rPr>
        <w:t xml:space="preserve"> and installation required for the </w:t>
      </w:r>
      <w:r w:rsidRPr="00C41D03">
        <w:rPr>
          <w:sz w:val="20"/>
        </w:rPr>
        <w:t>inner edge stealth light package configuration</w:t>
      </w:r>
      <w:r w:rsidR="00862972">
        <w:rPr>
          <w:sz w:val="20"/>
        </w:rPr>
        <w:t xml:space="preserve">, that shall be installed in a </w:t>
      </w:r>
      <w:r w:rsidRPr="00C41D03">
        <w:rPr>
          <w:sz w:val="20"/>
        </w:rPr>
        <w:t>Marked Ford Utility Police Interceptor.</w:t>
      </w:r>
    </w:p>
    <w:p w14:paraId="0719BE7A" w14:textId="77777777" w:rsidR="00C32204" w:rsidRPr="00C32204" w:rsidRDefault="00C32204" w:rsidP="00C32204"/>
    <w:tbl>
      <w:tblPr>
        <w:tblW w:w="0" w:type="auto"/>
        <w:jc w:val="center"/>
        <w:tblLayout w:type="fixed"/>
        <w:tblLook w:val="0000" w:firstRow="0" w:lastRow="0" w:firstColumn="0" w:lastColumn="0" w:noHBand="0" w:noVBand="0"/>
      </w:tblPr>
      <w:tblGrid>
        <w:gridCol w:w="720"/>
        <w:gridCol w:w="4389"/>
        <w:gridCol w:w="4699"/>
      </w:tblGrid>
      <w:tr w:rsidR="00C32204" w:rsidRPr="00C32204" w14:paraId="24D7BC6B" w14:textId="77777777" w:rsidTr="00EA488D">
        <w:trPr>
          <w:trHeight w:val="37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1AD0805" w14:textId="77777777" w:rsidR="00C32204" w:rsidRPr="00C32204" w:rsidRDefault="00C32204" w:rsidP="00C32204">
            <w:pPr>
              <w:autoSpaceDE w:val="0"/>
              <w:autoSpaceDN w:val="0"/>
              <w:adjustRightInd w:val="0"/>
              <w:spacing w:after="0" w:line="240" w:lineRule="auto"/>
              <w:jc w:val="center"/>
              <w:rPr>
                <w:rFonts w:cs="Calibri"/>
                <w:b/>
                <w:bCs/>
                <w:sz w:val="20"/>
                <w:szCs w:val="20"/>
                <w:lang w:val="en"/>
              </w:rPr>
            </w:pPr>
            <w:r w:rsidRPr="00C32204">
              <w:rPr>
                <w:rFonts w:cs="Calibri"/>
                <w:b/>
                <w:bCs/>
                <w:sz w:val="20"/>
                <w:szCs w:val="20"/>
                <w:lang w:val="en"/>
              </w:rPr>
              <w:t>QTY</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19560C" w14:textId="77777777" w:rsidR="00C32204" w:rsidRPr="00C32204" w:rsidRDefault="00C32204" w:rsidP="00C32204">
            <w:pPr>
              <w:autoSpaceDE w:val="0"/>
              <w:autoSpaceDN w:val="0"/>
              <w:adjustRightInd w:val="0"/>
              <w:spacing w:after="0" w:line="240" w:lineRule="auto"/>
              <w:jc w:val="center"/>
              <w:rPr>
                <w:rFonts w:cs="Calibri"/>
                <w:b/>
                <w:bCs/>
                <w:color w:val="000000"/>
                <w:sz w:val="20"/>
                <w:szCs w:val="20"/>
                <w:lang w:val="en"/>
              </w:rPr>
            </w:pPr>
            <w:r w:rsidRPr="00C32204">
              <w:rPr>
                <w:rFonts w:cs="Calibri"/>
                <w:b/>
                <w:bCs/>
                <w:color w:val="000000"/>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06E6F8" w14:textId="77777777" w:rsidR="00C32204" w:rsidRPr="00C32204" w:rsidRDefault="00C32204" w:rsidP="00C32204">
            <w:pPr>
              <w:autoSpaceDE w:val="0"/>
              <w:autoSpaceDN w:val="0"/>
              <w:adjustRightInd w:val="0"/>
              <w:spacing w:after="0" w:line="240" w:lineRule="auto"/>
              <w:jc w:val="center"/>
              <w:rPr>
                <w:rFonts w:cs="Calibri"/>
                <w:b/>
                <w:bCs/>
                <w:color w:val="000000"/>
                <w:sz w:val="20"/>
                <w:szCs w:val="20"/>
                <w:lang w:val="en"/>
              </w:rPr>
            </w:pPr>
            <w:r w:rsidRPr="00C32204">
              <w:rPr>
                <w:rFonts w:ascii="Calibri" w:hAnsi="Calibri" w:cs="Calibri"/>
                <w:b/>
                <w:bCs/>
                <w:sz w:val="20"/>
                <w:szCs w:val="20"/>
                <w:lang w:val="en"/>
              </w:rPr>
              <w:t>Make/Model Number/Part Number</w:t>
            </w:r>
          </w:p>
        </w:tc>
      </w:tr>
      <w:tr w:rsidR="00C32204" w:rsidRPr="00C32204" w14:paraId="35B684F3"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642652"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1EDC46"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Inner Edge FST WCX Mounted in Windshield</w:t>
            </w:r>
          </w:p>
          <w:p w14:paraId="1EF54405"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Driver Side Red</w:t>
            </w:r>
          </w:p>
          <w:p w14:paraId="423F3E72"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Passenger Side Blue</w:t>
            </w:r>
          </w:p>
          <w:p w14:paraId="0F4B71F6"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Driver and Passenger Take Down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5F95F9"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#BSFW508</w:t>
            </w:r>
          </w:p>
          <w:p w14:paraId="5A0966B8"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FRONT / WCX</w:t>
            </w:r>
          </w:p>
        </w:tc>
      </w:tr>
      <w:tr w:rsidR="00C32204" w:rsidRPr="00C32204" w14:paraId="3D59087F"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172B88"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EDBE4C"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Inner Edge RST SOLO Mounted in Rear Deck Hatch</w:t>
            </w:r>
          </w:p>
          <w:p w14:paraId="08AA44CD"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½ Driver Side Red / ½ Passenger Side Blue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1E2220"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#BS508</w:t>
            </w:r>
          </w:p>
          <w:p w14:paraId="2A0FDB33"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REAR / WCX</w:t>
            </w:r>
          </w:p>
        </w:tc>
      </w:tr>
      <w:tr w:rsidR="00C32204" w:rsidRPr="00C32204" w14:paraId="06525B76"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A7C93B"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DF8ECA"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Photocell for Low Power Mode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759142"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 xml:space="preserve">Whelen #LCPHOTO </w:t>
            </w:r>
          </w:p>
        </w:tc>
      </w:tr>
    </w:tbl>
    <w:p w14:paraId="208B601D" w14:textId="77777777" w:rsidR="00C32204" w:rsidRPr="00C32204" w:rsidRDefault="00C32204" w:rsidP="00C32204"/>
    <w:p w14:paraId="1DF2EC63" w14:textId="77777777" w:rsidR="00C32204" w:rsidRPr="00C32204" w:rsidRDefault="00C32204" w:rsidP="00C32204">
      <w:pPr>
        <w:numPr>
          <w:ilvl w:val="3"/>
          <w:numId w:val="62"/>
        </w:numPr>
        <w:spacing w:after="0" w:line="240" w:lineRule="auto"/>
        <w:jc w:val="both"/>
        <w:outlineLvl w:val="3"/>
        <w:rPr>
          <w:rFonts w:eastAsia="Times New Roman" w:cs="Times New Roman"/>
          <w:b/>
          <w:bCs/>
          <w:caps/>
          <w:sz w:val="20"/>
          <w:szCs w:val="20"/>
        </w:rPr>
      </w:pPr>
      <w:r w:rsidRPr="00C32204">
        <w:rPr>
          <w:rFonts w:eastAsia="Times New Roman" w:cs="Times New Roman"/>
          <w:b/>
          <w:bCs/>
          <w:caps/>
          <w:sz w:val="20"/>
          <w:szCs w:val="20"/>
        </w:rPr>
        <w:t>marked Ford Utility police Interceptor- overhead light-bar package</w:t>
      </w:r>
      <w:r w:rsidR="00D04208">
        <w:rPr>
          <w:rFonts w:eastAsia="Times New Roman" w:cs="Times New Roman"/>
          <w:b/>
          <w:bCs/>
          <w:caps/>
          <w:sz w:val="20"/>
          <w:szCs w:val="20"/>
        </w:rPr>
        <w:t xml:space="preserve"> with installation</w:t>
      </w:r>
      <w:r w:rsidRPr="00C32204">
        <w:rPr>
          <w:rFonts w:eastAsia="Times New Roman" w:cs="Times New Roman"/>
          <w:b/>
          <w:bCs/>
          <w:caps/>
          <w:sz w:val="20"/>
          <w:szCs w:val="20"/>
        </w:rPr>
        <w:t>- configuration option: b</w:t>
      </w:r>
      <w:r w:rsidR="00B85D50">
        <w:rPr>
          <w:rFonts w:eastAsia="Times New Roman" w:cs="Times New Roman"/>
          <w:b/>
          <w:bCs/>
          <w:caps/>
          <w:sz w:val="20"/>
          <w:szCs w:val="20"/>
        </w:rPr>
        <w:t xml:space="preserve"> </w:t>
      </w:r>
      <w:r w:rsidRPr="00C32204">
        <w:rPr>
          <w:rFonts w:eastAsia="Times New Roman" w:cs="Times New Roman"/>
          <w:b/>
          <w:bCs/>
          <w:caps/>
          <w:sz w:val="20"/>
          <w:szCs w:val="20"/>
        </w:rPr>
        <w:t xml:space="preserve">(Group 1/price line </w:t>
      </w:r>
      <w:r w:rsidR="00390FA6">
        <w:rPr>
          <w:rFonts w:eastAsia="Times New Roman" w:cs="Times New Roman"/>
          <w:b/>
          <w:bCs/>
          <w:caps/>
          <w:sz w:val="20"/>
          <w:szCs w:val="20"/>
        </w:rPr>
        <w:t>5</w:t>
      </w:r>
      <w:r w:rsidRPr="00C32204">
        <w:rPr>
          <w:rFonts w:eastAsia="Times New Roman" w:cs="Times New Roman"/>
          <w:b/>
          <w:bCs/>
          <w:caps/>
          <w:sz w:val="20"/>
          <w:szCs w:val="20"/>
        </w:rPr>
        <w:t>)</w:t>
      </w:r>
    </w:p>
    <w:p w14:paraId="0B63601E" w14:textId="24446E43" w:rsidR="00C32204" w:rsidRPr="00C41D03" w:rsidRDefault="00C32204" w:rsidP="00C32204">
      <w:pPr>
        <w:rPr>
          <w:sz w:val="20"/>
        </w:rPr>
      </w:pPr>
      <w:r w:rsidRPr="00C41D03">
        <w:rPr>
          <w:sz w:val="20"/>
        </w:rPr>
        <w:t>It is the intent of this specification to describe</w:t>
      </w:r>
      <w:r w:rsidR="00862972">
        <w:rPr>
          <w:sz w:val="20"/>
        </w:rPr>
        <w:t xml:space="preserve"> the </w:t>
      </w:r>
      <w:r w:rsidR="00231F22">
        <w:rPr>
          <w:sz w:val="20"/>
        </w:rPr>
        <w:t xml:space="preserve">Bundled Equipment </w:t>
      </w:r>
      <w:r w:rsidR="00862972">
        <w:rPr>
          <w:sz w:val="20"/>
        </w:rPr>
        <w:t xml:space="preserve"> and installation required for</w:t>
      </w:r>
      <w:r w:rsidRPr="00C41D03">
        <w:rPr>
          <w:sz w:val="20"/>
        </w:rPr>
        <w:t xml:space="preserve"> the overhead light-bar up-fit package</w:t>
      </w:r>
      <w:r w:rsidR="004028FC">
        <w:rPr>
          <w:sz w:val="20"/>
        </w:rPr>
        <w:t xml:space="preserve"> configuration, that shall be </w:t>
      </w:r>
      <w:r w:rsidR="008A74EC">
        <w:rPr>
          <w:sz w:val="20"/>
        </w:rPr>
        <w:t>installed</w:t>
      </w:r>
      <w:r w:rsidR="004028FC">
        <w:rPr>
          <w:sz w:val="20"/>
        </w:rPr>
        <w:t xml:space="preserve"> in a</w:t>
      </w:r>
      <w:r w:rsidRPr="00C41D03">
        <w:rPr>
          <w:sz w:val="20"/>
        </w:rPr>
        <w:t xml:space="preserve"> Marked </w:t>
      </w:r>
      <w:r w:rsidR="008717B8">
        <w:rPr>
          <w:sz w:val="20"/>
        </w:rPr>
        <w:t>Ford Utility Police Interceptor</w:t>
      </w:r>
      <w:r w:rsidRPr="00C41D03">
        <w:rPr>
          <w:sz w:val="20"/>
        </w:rPr>
        <w:t>.</w:t>
      </w:r>
    </w:p>
    <w:p w14:paraId="7E6B23AE" w14:textId="77777777" w:rsidR="00C32204" w:rsidRPr="00C32204" w:rsidRDefault="00C32204" w:rsidP="00C32204"/>
    <w:tbl>
      <w:tblPr>
        <w:tblW w:w="0" w:type="auto"/>
        <w:jc w:val="center"/>
        <w:tblLayout w:type="fixed"/>
        <w:tblLook w:val="0000" w:firstRow="0" w:lastRow="0" w:firstColumn="0" w:lastColumn="0" w:noHBand="0" w:noVBand="0"/>
      </w:tblPr>
      <w:tblGrid>
        <w:gridCol w:w="720"/>
        <w:gridCol w:w="4299"/>
        <w:gridCol w:w="4697"/>
      </w:tblGrid>
      <w:tr w:rsidR="00C32204" w:rsidRPr="00C32204" w14:paraId="4F8E8F12"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44C0AC"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QTY</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A06711"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DESCRIPTION</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9ED643"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Make/Model Number/Part Number</w:t>
            </w:r>
          </w:p>
        </w:tc>
      </w:tr>
      <w:tr w:rsidR="00C32204" w:rsidRPr="00C32204" w14:paraId="0EE93C74"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13915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BC5EE0"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Light Bar Whelen Liberty 2 WCX SOLO</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9072CB"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Whelen #BW2BRBR</w:t>
            </w:r>
          </w:p>
          <w:p w14:paraId="0990B12A"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WCX</w:t>
            </w:r>
          </w:p>
        </w:tc>
      </w:tr>
      <w:tr w:rsidR="00C32204" w:rsidRPr="00C32204" w14:paraId="579827E8"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C0D75A"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26DCA"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Whelen Overhead Light Bar Mounting Bracket Kit For Ford Interceptor</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0AACE7"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Whelen #MKEZ105</w:t>
            </w:r>
          </w:p>
        </w:tc>
      </w:tr>
    </w:tbl>
    <w:p w14:paraId="033FD137" w14:textId="77777777" w:rsidR="00C32204" w:rsidRPr="00C32204" w:rsidRDefault="00C32204" w:rsidP="00C32204">
      <w:pPr>
        <w:spacing w:after="0" w:line="240" w:lineRule="auto"/>
        <w:ind w:left="864"/>
        <w:jc w:val="both"/>
        <w:outlineLvl w:val="3"/>
        <w:rPr>
          <w:rFonts w:eastAsia="Times New Roman" w:cs="Times New Roman"/>
          <w:b/>
          <w:bCs/>
          <w:caps/>
          <w:szCs w:val="28"/>
        </w:rPr>
      </w:pPr>
    </w:p>
    <w:p w14:paraId="4249EDF7" w14:textId="77777777" w:rsidR="00C32204" w:rsidRPr="00C32204" w:rsidRDefault="00625C60" w:rsidP="00C32204">
      <w:pPr>
        <w:numPr>
          <w:ilvl w:val="3"/>
          <w:numId w:val="62"/>
        </w:numPr>
        <w:spacing w:after="0" w:line="240" w:lineRule="auto"/>
        <w:jc w:val="both"/>
        <w:outlineLvl w:val="3"/>
        <w:rPr>
          <w:rFonts w:eastAsia="Times New Roman" w:cs="Times New Roman"/>
          <w:b/>
          <w:bCs/>
          <w:caps/>
          <w:sz w:val="20"/>
          <w:szCs w:val="20"/>
        </w:rPr>
      </w:pPr>
      <w:r>
        <w:rPr>
          <w:rFonts w:eastAsia="Times New Roman" w:cs="Times New Roman"/>
          <w:b/>
          <w:bCs/>
          <w:caps/>
          <w:sz w:val="20"/>
          <w:szCs w:val="20"/>
        </w:rPr>
        <w:t>marked ford utility police Interceptor</w:t>
      </w:r>
      <w:r w:rsidR="00C32204" w:rsidRPr="00C32204">
        <w:rPr>
          <w:rFonts w:eastAsia="Times New Roman" w:cs="Times New Roman"/>
          <w:b/>
          <w:bCs/>
          <w:caps/>
          <w:sz w:val="20"/>
          <w:szCs w:val="20"/>
        </w:rPr>
        <w:t>- accessory cargo rack</w:t>
      </w:r>
      <w:r w:rsidR="00D04208">
        <w:rPr>
          <w:rFonts w:eastAsia="Times New Roman" w:cs="Times New Roman"/>
          <w:b/>
          <w:bCs/>
          <w:caps/>
          <w:sz w:val="20"/>
          <w:szCs w:val="20"/>
        </w:rPr>
        <w:t xml:space="preserve"> with installation</w:t>
      </w:r>
      <w:r w:rsidR="00C32204" w:rsidRPr="00C32204">
        <w:rPr>
          <w:rFonts w:eastAsia="Times New Roman" w:cs="Times New Roman"/>
          <w:b/>
          <w:bCs/>
          <w:caps/>
          <w:sz w:val="20"/>
          <w:szCs w:val="20"/>
        </w:rPr>
        <w:t xml:space="preserve">- configuration option: c- (Group 1/price line </w:t>
      </w:r>
      <w:r w:rsidR="00390FA6">
        <w:rPr>
          <w:rFonts w:eastAsia="Times New Roman" w:cs="Times New Roman"/>
          <w:b/>
          <w:bCs/>
          <w:caps/>
          <w:sz w:val="20"/>
          <w:szCs w:val="20"/>
        </w:rPr>
        <w:t>6</w:t>
      </w:r>
      <w:r w:rsidR="00C32204" w:rsidRPr="00C32204">
        <w:rPr>
          <w:rFonts w:eastAsia="Times New Roman" w:cs="Times New Roman"/>
          <w:b/>
          <w:bCs/>
          <w:caps/>
          <w:sz w:val="20"/>
          <w:szCs w:val="20"/>
        </w:rPr>
        <w:t>)</w:t>
      </w:r>
    </w:p>
    <w:p w14:paraId="584B4E1B" w14:textId="753F5CB2" w:rsidR="00C32204" w:rsidRPr="00C32204" w:rsidRDefault="00C32204" w:rsidP="00C32204">
      <w:r w:rsidRPr="00C41D03">
        <w:rPr>
          <w:sz w:val="20"/>
          <w:szCs w:val="20"/>
        </w:rPr>
        <w:t>It is the intent of this specification to describe</w:t>
      </w:r>
      <w:r w:rsidR="004028FC">
        <w:rPr>
          <w:sz w:val="20"/>
          <w:szCs w:val="20"/>
        </w:rPr>
        <w:t xml:space="preserve"> the </w:t>
      </w:r>
      <w:r w:rsidR="00231F22">
        <w:rPr>
          <w:sz w:val="20"/>
          <w:szCs w:val="20"/>
        </w:rPr>
        <w:t xml:space="preserve">Bundled Equipment </w:t>
      </w:r>
      <w:r w:rsidR="004028FC">
        <w:rPr>
          <w:sz w:val="20"/>
          <w:szCs w:val="20"/>
        </w:rPr>
        <w:t xml:space="preserve"> and installation required for</w:t>
      </w:r>
      <w:r w:rsidRPr="00C41D03">
        <w:rPr>
          <w:sz w:val="20"/>
          <w:szCs w:val="20"/>
        </w:rPr>
        <w:t xml:space="preserve"> the accessory cargo rack up-fit</w:t>
      </w:r>
      <w:r w:rsidR="004028FC">
        <w:rPr>
          <w:sz w:val="20"/>
          <w:szCs w:val="20"/>
        </w:rPr>
        <w:t xml:space="preserve"> configuration, that shall be installed in a</w:t>
      </w:r>
      <w:r w:rsidRPr="00C41D03">
        <w:rPr>
          <w:sz w:val="20"/>
          <w:szCs w:val="20"/>
        </w:rPr>
        <w:t xml:space="preserve">Marked </w:t>
      </w:r>
      <w:r w:rsidR="008717B8">
        <w:rPr>
          <w:sz w:val="20"/>
          <w:szCs w:val="20"/>
        </w:rPr>
        <w:t>Ford Utility Police Interceptor</w:t>
      </w:r>
      <w:r w:rsidRPr="00C41D03">
        <w:rPr>
          <w:sz w:val="20"/>
          <w:szCs w:val="20"/>
        </w:rPr>
        <w:t>.</w:t>
      </w:r>
    </w:p>
    <w:tbl>
      <w:tblPr>
        <w:tblW w:w="0" w:type="auto"/>
        <w:jc w:val="center"/>
        <w:tblLayout w:type="fixed"/>
        <w:tblLook w:val="0000" w:firstRow="0" w:lastRow="0" w:firstColumn="0" w:lastColumn="0" w:noHBand="0" w:noVBand="0"/>
      </w:tblPr>
      <w:tblGrid>
        <w:gridCol w:w="810"/>
        <w:gridCol w:w="4226"/>
        <w:gridCol w:w="4680"/>
      </w:tblGrid>
      <w:tr w:rsidR="00C32204" w:rsidRPr="00C32204" w14:paraId="713B77EC" w14:textId="77777777" w:rsidTr="00EA488D">
        <w:trPr>
          <w:trHeight w:val="1"/>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004E27"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QTY</w:t>
            </w:r>
          </w:p>
        </w:tc>
        <w:tc>
          <w:tcPr>
            <w:tcW w:w="42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C32109"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DESCRIPTION</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D71B34"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Make/Model Number/Part Number</w:t>
            </w:r>
          </w:p>
        </w:tc>
      </w:tr>
      <w:tr w:rsidR="00C32204" w:rsidRPr="00C32204" w14:paraId="2A09F7D0" w14:textId="77777777" w:rsidTr="00EA488D">
        <w:trPr>
          <w:trHeight w:val="1"/>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74975E"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sz w:val="20"/>
                <w:szCs w:val="20"/>
                <w:lang w:val="en"/>
              </w:rPr>
              <w:t>1</w:t>
            </w:r>
          </w:p>
        </w:tc>
        <w:tc>
          <w:tcPr>
            <w:tcW w:w="42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DFA3BA" w14:textId="77777777" w:rsidR="00C32204" w:rsidRPr="00C32204" w:rsidRDefault="00C32204" w:rsidP="00C32204">
            <w:pPr>
              <w:autoSpaceDE w:val="0"/>
              <w:autoSpaceDN w:val="0"/>
              <w:adjustRightInd w:val="0"/>
              <w:spacing w:after="0" w:line="240" w:lineRule="auto"/>
              <w:jc w:val="center"/>
              <w:rPr>
                <w:rFonts w:ascii="Calibri" w:hAnsi="Calibri" w:cs="Calibri"/>
                <w:sz w:val="20"/>
                <w:szCs w:val="20"/>
                <w:lang w:val="en"/>
              </w:rPr>
            </w:pPr>
            <w:r w:rsidRPr="00C32204">
              <w:rPr>
                <w:rFonts w:ascii="Calibri" w:hAnsi="Calibri" w:cs="Calibri"/>
                <w:sz w:val="20"/>
                <w:szCs w:val="20"/>
                <w:lang w:val="en"/>
              </w:rPr>
              <w:t>CARGORAXX TRAY</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98E159" w14:textId="77777777" w:rsidR="00C32204" w:rsidRPr="00C32204" w:rsidRDefault="00C32204" w:rsidP="00C32204">
            <w:pPr>
              <w:autoSpaceDE w:val="0"/>
              <w:autoSpaceDN w:val="0"/>
              <w:adjustRightInd w:val="0"/>
              <w:spacing w:after="0" w:line="240" w:lineRule="auto"/>
              <w:jc w:val="center"/>
              <w:rPr>
                <w:rFonts w:ascii="Calibri" w:hAnsi="Calibri" w:cs="Calibri"/>
                <w:sz w:val="20"/>
                <w:szCs w:val="20"/>
                <w:lang w:val="en"/>
              </w:rPr>
            </w:pPr>
            <w:r w:rsidRPr="00C32204">
              <w:rPr>
                <w:rFonts w:ascii="Calibri" w:hAnsi="Calibri" w:cs="Calibri"/>
                <w:sz w:val="20"/>
                <w:szCs w:val="20"/>
                <w:lang w:val="en"/>
              </w:rPr>
              <w:t>CARGORAXX #S4C</w:t>
            </w:r>
          </w:p>
        </w:tc>
      </w:tr>
    </w:tbl>
    <w:p w14:paraId="5B74B04A" w14:textId="77777777" w:rsidR="00C32204" w:rsidRDefault="00C32204" w:rsidP="00D273E2">
      <w:pPr>
        <w:rPr>
          <w:sz w:val="20"/>
          <w:szCs w:val="20"/>
        </w:rPr>
      </w:pPr>
    </w:p>
    <w:p w14:paraId="269BFCE6"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w:t>
      </w:r>
      <w:r w:rsidR="00C92FE7">
        <w:rPr>
          <w:rFonts w:eastAsia="Times New Roman" w:cs="Times New Roman"/>
          <w:b/>
          <w:bCs/>
          <w:caps/>
          <w:sz w:val="20"/>
          <w:szCs w:val="28"/>
        </w:rPr>
        <w:t>Radio</w:t>
      </w:r>
      <w:r w:rsidRPr="00C012B8">
        <w:rPr>
          <w:rFonts w:eastAsia="Times New Roman" w:cs="Times New Roman"/>
          <w:b/>
          <w:bCs/>
          <w:caps/>
          <w:sz w:val="20"/>
          <w:szCs w:val="28"/>
        </w:rPr>
        <w:t xml:space="preserve"> in a marked Ford Utility police Interceptor (Group 1/Price Line </w:t>
      </w:r>
      <w:r w:rsidR="00390FA6">
        <w:rPr>
          <w:rFonts w:eastAsia="Times New Roman" w:cs="Times New Roman"/>
          <w:b/>
          <w:bCs/>
          <w:caps/>
          <w:sz w:val="20"/>
          <w:szCs w:val="28"/>
        </w:rPr>
        <w:t>7</w:t>
      </w:r>
      <w:r w:rsidRPr="00C012B8">
        <w:rPr>
          <w:rFonts w:eastAsia="Times New Roman" w:cs="Times New Roman"/>
          <w:b/>
          <w:bCs/>
          <w:caps/>
          <w:sz w:val="20"/>
          <w:szCs w:val="28"/>
        </w:rPr>
        <w:t xml:space="preserve">) </w:t>
      </w:r>
    </w:p>
    <w:p w14:paraId="4941BA41" w14:textId="77777777" w:rsidR="00B97C53" w:rsidRDefault="00B97C53" w:rsidP="00D44446">
      <w:pPr>
        <w:autoSpaceDE w:val="0"/>
        <w:autoSpaceDN w:val="0"/>
        <w:adjustRightInd w:val="0"/>
        <w:spacing w:after="0" w:line="240" w:lineRule="auto"/>
        <w:jc w:val="both"/>
        <w:rPr>
          <w:rFonts w:cstheme="minorHAnsi"/>
          <w:sz w:val="20"/>
          <w:szCs w:val="20"/>
          <w:lang w:val="en"/>
        </w:rPr>
      </w:pPr>
    </w:p>
    <w:p w14:paraId="79931A04" w14:textId="77777777" w:rsidR="00B21D78" w:rsidRPr="00A634D1" w:rsidRDefault="00B21D78" w:rsidP="00D44446">
      <w:pPr>
        <w:autoSpaceDE w:val="0"/>
        <w:autoSpaceDN w:val="0"/>
        <w:adjustRightInd w:val="0"/>
        <w:spacing w:after="0" w:line="240" w:lineRule="auto"/>
        <w:jc w:val="both"/>
        <w:rPr>
          <w:rFonts w:cstheme="minorHAnsi"/>
          <w:sz w:val="20"/>
          <w:szCs w:val="20"/>
        </w:rPr>
      </w:pPr>
      <w:r w:rsidRPr="00D44446">
        <w:rPr>
          <w:rFonts w:cstheme="minorHAnsi"/>
          <w:sz w:val="20"/>
          <w:szCs w:val="20"/>
          <w:lang w:val="en"/>
        </w:rPr>
        <w:t xml:space="preserve">Using Agencies that intend to supply a </w:t>
      </w:r>
      <w:r w:rsidR="00361EF9" w:rsidRPr="00D44446">
        <w:rPr>
          <w:rFonts w:cstheme="minorHAnsi"/>
          <w:sz w:val="20"/>
          <w:szCs w:val="20"/>
          <w:lang w:val="en"/>
        </w:rPr>
        <w:t>radio</w:t>
      </w:r>
      <w:r w:rsidRPr="00D44446">
        <w:rPr>
          <w:rFonts w:cstheme="minorHAnsi"/>
          <w:sz w:val="20"/>
          <w:szCs w:val="20"/>
          <w:lang w:val="en"/>
        </w:rPr>
        <w:t xml:space="preserve"> kit and equipment for installation in a </w:t>
      </w:r>
      <w:r w:rsidR="00A634D1" w:rsidRPr="00A634D1">
        <w:rPr>
          <w:rFonts w:cstheme="minorHAnsi"/>
          <w:sz w:val="20"/>
          <w:szCs w:val="20"/>
        </w:rPr>
        <w:t xml:space="preserve">Marked </w:t>
      </w:r>
      <w:r w:rsidR="008717B8">
        <w:rPr>
          <w:rFonts w:cstheme="minorHAnsi"/>
          <w:sz w:val="20"/>
          <w:szCs w:val="20"/>
        </w:rPr>
        <w:t>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szCs w:val="20"/>
        </w:rPr>
        <w:t xml:space="preserve">Delivery of the </w:t>
      </w:r>
      <w:r w:rsidR="00BC6EF2">
        <w:rPr>
          <w:rFonts w:eastAsia="Arial" w:cstheme="minorHAnsi"/>
          <w:sz w:val="20"/>
          <w:szCs w:val="20"/>
        </w:rPr>
        <w:t>vehicles</w:t>
      </w:r>
      <w:r w:rsidR="00BC6EF2" w:rsidRPr="00962741">
        <w:rPr>
          <w:rFonts w:eastAsia="Arial" w:cstheme="minorHAnsi"/>
          <w:sz w:val="20"/>
          <w:szCs w:val="20"/>
        </w:rPr>
        <w:t xml:space="preserve"> </w:t>
      </w:r>
      <w:r w:rsidRPr="00962741">
        <w:rPr>
          <w:rFonts w:eastAsia="Arial" w:cstheme="minorHAnsi"/>
          <w:sz w:val="20"/>
          <w:szCs w:val="20"/>
        </w:rPr>
        <w:t>to the Contractor site shall be the r</w:t>
      </w:r>
      <w:r w:rsidRPr="00A634D1">
        <w:rPr>
          <w:rFonts w:eastAsia="Arial" w:cstheme="minorHAnsi"/>
          <w:sz w:val="20"/>
          <w:szCs w:val="20"/>
        </w:rPr>
        <w:t>esponsibility of the Using Agency.</w:t>
      </w:r>
    </w:p>
    <w:p w14:paraId="1B59F375" w14:textId="77777777" w:rsidR="00B21D78" w:rsidRPr="00D44446" w:rsidRDefault="00B21D78" w:rsidP="00B21D78">
      <w:pPr>
        <w:autoSpaceDE w:val="0"/>
        <w:autoSpaceDN w:val="0"/>
        <w:adjustRightInd w:val="0"/>
        <w:spacing w:after="0" w:line="240" w:lineRule="auto"/>
        <w:rPr>
          <w:rFonts w:cstheme="minorHAnsi"/>
          <w:sz w:val="20"/>
          <w:szCs w:val="20"/>
          <w:lang w:val="en"/>
        </w:rPr>
      </w:pPr>
    </w:p>
    <w:p w14:paraId="64DD8779" w14:textId="77777777" w:rsidR="00390FA6" w:rsidRPr="003B2A71" w:rsidRDefault="00390FA6" w:rsidP="00390FA6">
      <w:pPr>
        <w:rPr>
          <w:rFonts w:cstheme="minorHAnsi"/>
          <w:sz w:val="20"/>
          <w:szCs w:val="20"/>
        </w:rPr>
      </w:pPr>
      <w:r w:rsidRPr="003B2A71">
        <w:rPr>
          <w:rFonts w:cstheme="minorHAnsi"/>
          <w:b/>
          <w:sz w:val="20"/>
          <w:szCs w:val="20"/>
        </w:rPr>
        <w:t>NOTE:</w:t>
      </w:r>
      <w:r w:rsidRPr="003B2A71">
        <w:rPr>
          <w:rFonts w:cstheme="minorHAnsi"/>
          <w:sz w:val="20"/>
          <w:szCs w:val="20"/>
        </w:rPr>
        <w:t xml:space="preserve"> </w:t>
      </w:r>
      <w:r w:rsidRPr="003B2A71">
        <w:rPr>
          <w:rFonts w:cstheme="minorHAnsi"/>
          <w:b/>
          <w:sz w:val="20"/>
          <w:szCs w:val="20"/>
        </w:rPr>
        <w:t xml:space="preserve">The </w:t>
      </w:r>
      <w:r w:rsidR="00361EF9" w:rsidRPr="003B2A71">
        <w:rPr>
          <w:rFonts w:cstheme="minorHAnsi"/>
          <w:b/>
          <w:sz w:val="20"/>
          <w:szCs w:val="20"/>
        </w:rPr>
        <w:t>following radio</w:t>
      </w:r>
      <w:r w:rsidRPr="003B2A71">
        <w:rPr>
          <w:rFonts w:cstheme="minorHAnsi"/>
          <w:b/>
          <w:sz w:val="20"/>
          <w:szCs w:val="20"/>
        </w:rPr>
        <w:t xml:space="preserve"> </w:t>
      </w:r>
      <w:r w:rsidR="00361EF9" w:rsidRPr="003B2A71">
        <w:rPr>
          <w:rFonts w:cstheme="minorHAnsi"/>
          <w:b/>
          <w:sz w:val="20"/>
          <w:szCs w:val="20"/>
        </w:rPr>
        <w:t xml:space="preserve">and equipment </w:t>
      </w:r>
      <w:r w:rsidRPr="003B2A71">
        <w:rPr>
          <w:rFonts w:cstheme="minorHAnsi"/>
          <w:b/>
          <w:sz w:val="20"/>
          <w:szCs w:val="20"/>
        </w:rPr>
        <w:t xml:space="preserve">shall be provided by the </w:t>
      </w:r>
      <w:r w:rsidR="00361EF9" w:rsidRPr="003B2A71">
        <w:rPr>
          <w:rFonts w:cstheme="minorHAnsi"/>
          <w:b/>
          <w:sz w:val="20"/>
          <w:szCs w:val="20"/>
        </w:rPr>
        <w:t>New Jersey State Police</w:t>
      </w:r>
      <w:r w:rsidRPr="003B2A71">
        <w:rPr>
          <w:rFonts w:cstheme="minorHAnsi"/>
          <w:b/>
          <w:sz w:val="20"/>
          <w:szCs w:val="20"/>
        </w:rPr>
        <w:t xml:space="preserve"> for up-fitting:</w:t>
      </w:r>
    </w:p>
    <w:tbl>
      <w:tblPr>
        <w:tblW w:w="0" w:type="auto"/>
        <w:jc w:val="center"/>
        <w:tblLayout w:type="fixed"/>
        <w:tblLook w:val="0000" w:firstRow="0" w:lastRow="0" w:firstColumn="0" w:lastColumn="0" w:noHBand="0" w:noVBand="0"/>
      </w:tblPr>
      <w:tblGrid>
        <w:gridCol w:w="896"/>
        <w:gridCol w:w="4029"/>
        <w:gridCol w:w="4699"/>
      </w:tblGrid>
      <w:tr w:rsidR="00390FA6" w:rsidRPr="00962741" w14:paraId="0B71B4C2"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A32119" w14:textId="77777777" w:rsidR="00390FA6" w:rsidRPr="00962741" w:rsidRDefault="00390FA6" w:rsidP="001C0BF4">
            <w:pPr>
              <w:autoSpaceDE w:val="0"/>
              <w:autoSpaceDN w:val="0"/>
              <w:adjustRightInd w:val="0"/>
              <w:spacing w:after="0" w:line="240" w:lineRule="auto"/>
              <w:jc w:val="center"/>
              <w:rPr>
                <w:rFonts w:cstheme="minorHAnsi"/>
                <w:b/>
                <w:sz w:val="20"/>
                <w:szCs w:val="20"/>
                <w:lang w:val="en"/>
              </w:rPr>
            </w:pPr>
            <w:r w:rsidRPr="00962741">
              <w:rPr>
                <w:rFonts w:cstheme="minorHAnsi"/>
                <w:b/>
                <w:sz w:val="20"/>
                <w:szCs w:val="20"/>
                <w:lang w:val="en"/>
              </w:rPr>
              <w:t>QTY</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398464" w14:textId="77777777" w:rsidR="00390FA6" w:rsidRPr="00985129" w:rsidRDefault="00390FA6" w:rsidP="001C0BF4">
            <w:pPr>
              <w:autoSpaceDE w:val="0"/>
              <w:autoSpaceDN w:val="0"/>
              <w:adjustRightInd w:val="0"/>
              <w:spacing w:after="0" w:line="240" w:lineRule="auto"/>
              <w:jc w:val="center"/>
              <w:rPr>
                <w:rFonts w:cstheme="minorHAnsi"/>
                <w:b/>
                <w:sz w:val="20"/>
                <w:szCs w:val="20"/>
                <w:lang w:val="en"/>
              </w:rPr>
            </w:pPr>
            <w:r w:rsidRPr="00985129">
              <w:rPr>
                <w:rFonts w:cstheme="min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98AEAB" w14:textId="77777777" w:rsidR="00390FA6" w:rsidRPr="00985129" w:rsidRDefault="00390FA6" w:rsidP="001C0BF4">
            <w:pPr>
              <w:autoSpaceDE w:val="0"/>
              <w:autoSpaceDN w:val="0"/>
              <w:adjustRightInd w:val="0"/>
              <w:spacing w:after="0" w:line="240" w:lineRule="auto"/>
              <w:jc w:val="center"/>
              <w:rPr>
                <w:rFonts w:cstheme="minorHAnsi"/>
                <w:b/>
                <w:color w:val="000000"/>
                <w:sz w:val="20"/>
                <w:szCs w:val="20"/>
                <w:lang w:val="en"/>
              </w:rPr>
            </w:pPr>
            <w:r w:rsidRPr="00985129">
              <w:rPr>
                <w:rFonts w:cstheme="minorHAnsi"/>
                <w:b/>
                <w:bCs/>
                <w:sz w:val="20"/>
                <w:szCs w:val="20"/>
                <w:lang w:val="en"/>
              </w:rPr>
              <w:t>Make/Model Number/Part Number</w:t>
            </w:r>
            <w:r w:rsidRPr="00985129">
              <w:rPr>
                <w:rFonts w:cstheme="minorHAnsi"/>
                <w:b/>
                <w:color w:val="000000"/>
                <w:sz w:val="20"/>
                <w:szCs w:val="20"/>
                <w:lang w:val="en"/>
              </w:rPr>
              <w:t xml:space="preserve"> </w:t>
            </w:r>
          </w:p>
        </w:tc>
      </w:tr>
      <w:tr w:rsidR="00390FA6" w:rsidRPr="00962741" w14:paraId="67E6C826"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3039C4"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1</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24CC06"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B3E862"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color w:val="000000"/>
                <w:sz w:val="20"/>
                <w:szCs w:val="20"/>
                <w:lang w:val="en"/>
              </w:rPr>
              <w:t>Motorola APX6500 with O5 control head</w:t>
            </w:r>
          </w:p>
        </w:tc>
      </w:tr>
      <w:tr w:rsidR="00390FA6" w:rsidRPr="00962741" w14:paraId="1AC17133"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993DC3"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1</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E32127"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7BC1AB"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color w:val="000000"/>
                <w:sz w:val="20"/>
                <w:szCs w:val="20"/>
                <w:lang w:val="en"/>
              </w:rPr>
              <w:t>Motorola PM400 or equivalent</w:t>
            </w:r>
          </w:p>
        </w:tc>
      </w:tr>
    </w:tbl>
    <w:p w14:paraId="0A206E39" w14:textId="77777777" w:rsidR="00390FA6" w:rsidRDefault="00390FA6" w:rsidP="00B21D78">
      <w:pPr>
        <w:autoSpaceDE w:val="0"/>
        <w:autoSpaceDN w:val="0"/>
        <w:adjustRightInd w:val="0"/>
        <w:spacing w:after="0" w:line="240" w:lineRule="auto"/>
        <w:rPr>
          <w:rFonts w:ascii="Calibri" w:hAnsi="Calibri" w:cs="Calibri"/>
          <w:sz w:val="20"/>
          <w:szCs w:val="20"/>
          <w:lang w:val="en"/>
        </w:rPr>
      </w:pPr>
    </w:p>
    <w:p w14:paraId="19313921"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digital recorder in a marked Ford Utility police Interceptor (Group 1/Price Line </w:t>
      </w:r>
      <w:r w:rsidR="00390FA6">
        <w:rPr>
          <w:rFonts w:eastAsia="Times New Roman" w:cs="Times New Roman"/>
          <w:b/>
          <w:bCs/>
          <w:caps/>
          <w:sz w:val="20"/>
          <w:szCs w:val="28"/>
        </w:rPr>
        <w:t>8</w:t>
      </w:r>
      <w:r w:rsidRPr="00C012B8">
        <w:rPr>
          <w:rFonts w:eastAsia="Times New Roman" w:cs="Times New Roman"/>
          <w:b/>
          <w:bCs/>
          <w:caps/>
          <w:sz w:val="20"/>
          <w:szCs w:val="28"/>
        </w:rPr>
        <w:t xml:space="preserve">) </w:t>
      </w:r>
    </w:p>
    <w:p w14:paraId="10697837" w14:textId="77777777" w:rsidR="00B21D78" w:rsidRPr="00D44446" w:rsidRDefault="00B21D78" w:rsidP="00B21D78">
      <w:pPr>
        <w:autoSpaceDE w:val="0"/>
        <w:autoSpaceDN w:val="0"/>
        <w:adjustRightInd w:val="0"/>
        <w:spacing w:after="0" w:line="240" w:lineRule="auto"/>
        <w:rPr>
          <w:rFonts w:cstheme="minorHAnsi"/>
          <w:sz w:val="20"/>
          <w:szCs w:val="20"/>
          <w:lang w:val="en"/>
        </w:rPr>
      </w:pPr>
      <w:r w:rsidRPr="00D44446">
        <w:rPr>
          <w:rFonts w:cstheme="minorHAnsi"/>
          <w:sz w:val="20"/>
          <w:szCs w:val="20"/>
          <w:lang w:val="en"/>
        </w:rPr>
        <w:t xml:space="preserve">Using Agencies that intend to supply a digital recorder kit </w:t>
      </w:r>
      <w:r w:rsidR="00781DC0">
        <w:rPr>
          <w:rFonts w:cstheme="minorHAnsi"/>
          <w:sz w:val="20"/>
          <w:szCs w:val="20"/>
          <w:lang w:val="en"/>
        </w:rPr>
        <w:t xml:space="preserve">and equipment for installation </w:t>
      </w:r>
      <w:r w:rsidRPr="00D44446">
        <w:rPr>
          <w:rFonts w:cstheme="minorHAnsi"/>
          <w:sz w:val="20"/>
          <w:szCs w:val="20"/>
          <w:lang w:val="en"/>
        </w:rPr>
        <w:t xml:space="preserve">in a </w:t>
      </w:r>
      <w:r w:rsidR="00A634D1" w:rsidRPr="00A634D1">
        <w:rPr>
          <w:rFonts w:cstheme="minorHAnsi"/>
          <w:sz w:val="20"/>
          <w:szCs w:val="20"/>
        </w:rPr>
        <w:t xml:space="preserve">Marked </w:t>
      </w:r>
      <w:r w:rsidR="008717B8">
        <w:rPr>
          <w:rFonts w:cstheme="minorHAnsi"/>
          <w:sz w:val="20"/>
          <w:szCs w:val="20"/>
        </w:rPr>
        <w:t>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rPr>
        <w:t xml:space="preserve">Delivery of the </w:t>
      </w:r>
      <w:r w:rsidR="00BC6EF2">
        <w:rPr>
          <w:rFonts w:eastAsia="Arial" w:cstheme="minorHAnsi"/>
          <w:sz w:val="20"/>
        </w:rPr>
        <w:t>vehicles</w:t>
      </w:r>
      <w:r w:rsidR="00BC6EF2" w:rsidRPr="00962741">
        <w:rPr>
          <w:rFonts w:eastAsia="Arial" w:cstheme="minorHAnsi"/>
          <w:sz w:val="20"/>
        </w:rPr>
        <w:t xml:space="preserve"> </w:t>
      </w:r>
      <w:r w:rsidRPr="00962741">
        <w:rPr>
          <w:rFonts w:eastAsia="Arial" w:cstheme="minorHAnsi"/>
          <w:sz w:val="20"/>
        </w:rPr>
        <w:t>to the Contractor site shall be the responsibility of the Using Agency.</w:t>
      </w:r>
    </w:p>
    <w:p w14:paraId="39358590" w14:textId="77777777" w:rsidR="00390FA6" w:rsidRPr="00C012B8" w:rsidRDefault="00390FA6" w:rsidP="00B21D78">
      <w:pPr>
        <w:autoSpaceDE w:val="0"/>
        <w:autoSpaceDN w:val="0"/>
        <w:adjustRightInd w:val="0"/>
        <w:spacing w:after="0" w:line="240" w:lineRule="auto"/>
        <w:rPr>
          <w:rFonts w:ascii="Calibri" w:hAnsi="Calibri" w:cs="Calibri"/>
          <w:sz w:val="24"/>
          <w:szCs w:val="20"/>
          <w:lang w:val="en"/>
        </w:rPr>
      </w:pPr>
    </w:p>
    <w:p w14:paraId="5551A5E6"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7A2549">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radio</w:t>
      </w:r>
      <w:r w:rsidR="00C45C6A">
        <w:rPr>
          <w:rFonts w:eastAsia="Times New Roman" w:cs="Times New Roman"/>
          <w:b/>
          <w:bCs/>
          <w:caps/>
          <w:sz w:val="20"/>
          <w:szCs w:val="28"/>
          <w:lang w:val="en"/>
        </w:rPr>
        <w:t xml:space="preserve"> IN a</w:t>
      </w:r>
      <w:r w:rsidRPr="00C012B8">
        <w:rPr>
          <w:rFonts w:eastAsia="Times New Roman" w:cs="Times New Roman"/>
          <w:b/>
          <w:bCs/>
          <w:caps/>
          <w:sz w:val="20"/>
          <w:szCs w:val="28"/>
          <w:lang w:val="en"/>
        </w:rPr>
        <w:t xml:space="preserve"> </w:t>
      </w:r>
      <w:r w:rsidR="00C45C6A" w:rsidRPr="00C45C6A">
        <w:rPr>
          <w:rFonts w:eastAsia="Times New Roman" w:cs="Times New Roman"/>
          <w:b/>
          <w:bCs/>
          <w:caps/>
          <w:sz w:val="20"/>
          <w:szCs w:val="28"/>
        </w:rPr>
        <w:t xml:space="preserve">Marked </w:t>
      </w:r>
      <w:r w:rsidR="00FC583C">
        <w:rPr>
          <w:rFonts w:eastAsia="Times New Roman" w:cs="Times New Roman"/>
          <w:b/>
          <w:bCs/>
          <w:caps/>
          <w:sz w:val="20"/>
          <w:szCs w:val="28"/>
        </w:rPr>
        <w:t xml:space="preserve">Ford Utility Police Interceptor </w:t>
      </w:r>
      <w:r w:rsidRPr="00C012B8">
        <w:rPr>
          <w:rFonts w:eastAsia="Times New Roman" w:cs="Times New Roman"/>
          <w:b/>
          <w:bCs/>
          <w:caps/>
          <w:sz w:val="20"/>
          <w:szCs w:val="28"/>
          <w:lang w:val="en"/>
        </w:rPr>
        <w:t xml:space="preserve">(group </w:t>
      </w:r>
      <w:r w:rsidR="00D44446">
        <w:rPr>
          <w:rFonts w:eastAsia="Times New Roman" w:cs="Times New Roman"/>
          <w:b/>
          <w:bCs/>
          <w:caps/>
          <w:sz w:val="20"/>
          <w:szCs w:val="28"/>
          <w:lang w:val="en"/>
        </w:rPr>
        <w:t>1</w:t>
      </w:r>
      <w:r w:rsidRPr="00C012B8">
        <w:rPr>
          <w:rFonts w:eastAsia="Times New Roman" w:cs="Times New Roman"/>
          <w:b/>
          <w:bCs/>
          <w:caps/>
          <w:sz w:val="20"/>
          <w:szCs w:val="28"/>
          <w:lang w:val="en"/>
        </w:rPr>
        <w:t xml:space="preserve">/price line </w:t>
      </w:r>
      <w:r w:rsidR="00390FA6">
        <w:rPr>
          <w:rFonts w:eastAsia="Times New Roman" w:cs="Times New Roman"/>
          <w:b/>
          <w:bCs/>
          <w:caps/>
          <w:sz w:val="20"/>
          <w:szCs w:val="28"/>
          <w:lang w:val="en"/>
        </w:rPr>
        <w:t>9</w:t>
      </w:r>
      <w:r w:rsidRPr="00C012B8">
        <w:rPr>
          <w:rFonts w:eastAsia="Times New Roman" w:cs="Times New Roman"/>
          <w:b/>
          <w:bCs/>
          <w:caps/>
          <w:sz w:val="20"/>
          <w:szCs w:val="28"/>
          <w:lang w:val="en"/>
        </w:rPr>
        <w:t>)</w:t>
      </w:r>
    </w:p>
    <w:p w14:paraId="3856586C" w14:textId="77777777" w:rsidR="00B21D78" w:rsidRDefault="00B21D78" w:rsidP="00B21D78">
      <w:pPr>
        <w:rPr>
          <w:sz w:val="20"/>
          <w:szCs w:val="20"/>
        </w:rPr>
      </w:pPr>
      <w:r w:rsidRPr="005C6B48">
        <w:rPr>
          <w:sz w:val="20"/>
          <w:szCs w:val="20"/>
        </w:rPr>
        <w:t xml:space="preserve">This price line shall be used as a net line for all parts, brackets, and connectors needed for the installation of the Using Agency provided </w:t>
      </w:r>
      <w:r w:rsidR="006938DE">
        <w:rPr>
          <w:sz w:val="20"/>
          <w:szCs w:val="20"/>
        </w:rPr>
        <w:t>radio</w:t>
      </w:r>
      <w:r w:rsidR="00372E1E">
        <w:rPr>
          <w:sz w:val="20"/>
          <w:szCs w:val="20"/>
        </w:rPr>
        <w:t xml:space="preserve"> specified in Section </w:t>
      </w:r>
      <w:r w:rsidR="00520B2C">
        <w:rPr>
          <w:sz w:val="20"/>
          <w:szCs w:val="20"/>
        </w:rPr>
        <w:t>4.3.1.7</w:t>
      </w:r>
      <w:r w:rsidRPr="005C6B48">
        <w:rPr>
          <w:sz w:val="20"/>
          <w:szCs w:val="20"/>
        </w:rPr>
        <w:t>, which are not provided by the Using Agency.</w:t>
      </w:r>
    </w:p>
    <w:p w14:paraId="638B0857" w14:textId="77777777" w:rsidR="006938DE" w:rsidRPr="00C012B8" w:rsidRDefault="006938DE" w:rsidP="006938DE">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7A2549">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w:t>
      </w:r>
      <w:r>
        <w:rPr>
          <w:rFonts w:eastAsia="Times New Roman" w:cs="Times New Roman"/>
          <w:b/>
          <w:bCs/>
          <w:caps/>
          <w:sz w:val="20"/>
          <w:szCs w:val="28"/>
          <w:lang w:val="en"/>
        </w:rPr>
        <w:t>Digital Recorder</w:t>
      </w:r>
      <w:r w:rsidR="00C45C6A">
        <w:rPr>
          <w:rFonts w:eastAsia="Times New Roman" w:cs="Times New Roman"/>
          <w:b/>
          <w:bCs/>
          <w:caps/>
          <w:sz w:val="20"/>
          <w:szCs w:val="28"/>
          <w:lang w:val="en"/>
        </w:rPr>
        <w:t xml:space="preserve"> </w:t>
      </w:r>
      <w:r w:rsidR="00C45C6A" w:rsidRPr="00C45C6A">
        <w:rPr>
          <w:rFonts w:eastAsia="Times New Roman" w:cs="Times New Roman"/>
          <w:b/>
          <w:bCs/>
          <w:caps/>
          <w:sz w:val="20"/>
          <w:szCs w:val="28"/>
          <w:lang w:val="en"/>
        </w:rPr>
        <w:t xml:space="preserve">IN a </w:t>
      </w:r>
      <w:r w:rsidR="00C45C6A" w:rsidRPr="00C45C6A">
        <w:rPr>
          <w:rFonts w:eastAsia="Times New Roman" w:cs="Times New Roman"/>
          <w:b/>
          <w:bCs/>
          <w:caps/>
          <w:sz w:val="20"/>
          <w:szCs w:val="28"/>
        </w:rPr>
        <w:t xml:space="preserve">Marked </w:t>
      </w:r>
      <w:r w:rsidR="00FC583C">
        <w:rPr>
          <w:rFonts w:eastAsia="Times New Roman" w:cs="Times New Roman"/>
          <w:b/>
          <w:bCs/>
          <w:caps/>
          <w:sz w:val="20"/>
          <w:szCs w:val="28"/>
        </w:rPr>
        <w:t>Ford Utility Police Interceptor</w:t>
      </w:r>
      <w:r w:rsidRPr="00C012B8">
        <w:rPr>
          <w:rFonts w:eastAsia="Times New Roman" w:cs="Times New Roman"/>
          <w:b/>
          <w:bCs/>
          <w:caps/>
          <w:sz w:val="20"/>
          <w:szCs w:val="28"/>
          <w:lang w:val="en"/>
        </w:rPr>
        <w:t xml:space="preserve"> (group</w:t>
      </w:r>
      <w:r w:rsidR="00D44446">
        <w:rPr>
          <w:rFonts w:eastAsia="Times New Roman" w:cs="Times New Roman"/>
          <w:b/>
          <w:bCs/>
          <w:caps/>
          <w:sz w:val="20"/>
          <w:szCs w:val="28"/>
          <w:lang w:val="en"/>
        </w:rPr>
        <w:t xml:space="preserve"> 1</w:t>
      </w:r>
      <w:r w:rsidRPr="00C012B8">
        <w:rPr>
          <w:rFonts w:eastAsia="Times New Roman" w:cs="Times New Roman"/>
          <w:b/>
          <w:bCs/>
          <w:caps/>
          <w:sz w:val="20"/>
          <w:szCs w:val="28"/>
          <w:lang w:val="en"/>
        </w:rPr>
        <w:t xml:space="preserve"> /price line </w:t>
      </w:r>
      <w:r>
        <w:rPr>
          <w:rFonts w:eastAsia="Times New Roman" w:cs="Times New Roman"/>
          <w:b/>
          <w:bCs/>
          <w:caps/>
          <w:sz w:val="20"/>
          <w:szCs w:val="28"/>
          <w:lang w:val="en"/>
        </w:rPr>
        <w:t>10</w:t>
      </w:r>
      <w:r w:rsidRPr="00C012B8">
        <w:rPr>
          <w:rFonts w:eastAsia="Times New Roman" w:cs="Times New Roman"/>
          <w:b/>
          <w:bCs/>
          <w:caps/>
          <w:sz w:val="20"/>
          <w:szCs w:val="28"/>
          <w:lang w:val="en"/>
        </w:rPr>
        <w:t>)</w:t>
      </w:r>
    </w:p>
    <w:p w14:paraId="67CBDB07" w14:textId="77777777" w:rsidR="006938DE" w:rsidRPr="005C6B48" w:rsidRDefault="006938DE" w:rsidP="006938DE">
      <w:pPr>
        <w:rPr>
          <w:sz w:val="20"/>
          <w:szCs w:val="20"/>
          <w:lang w:val="en"/>
        </w:rPr>
      </w:pPr>
      <w:r w:rsidRPr="005C6B48">
        <w:rPr>
          <w:sz w:val="20"/>
          <w:szCs w:val="20"/>
        </w:rPr>
        <w:t>This price line shall be used as a net line for all parts, brackets, and connectors needed for the installation of the Using Agency provided digital recorder</w:t>
      </w:r>
      <w:r w:rsidR="00372E1E">
        <w:rPr>
          <w:sz w:val="20"/>
          <w:szCs w:val="20"/>
        </w:rPr>
        <w:t xml:space="preserve"> specified in Section</w:t>
      </w:r>
      <w:r w:rsidR="00520B2C">
        <w:rPr>
          <w:sz w:val="20"/>
          <w:szCs w:val="20"/>
        </w:rPr>
        <w:t xml:space="preserve"> 4.3.1.8</w:t>
      </w:r>
      <w:r w:rsidRPr="005C6B48">
        <w:rPr>
          <w:sz w:val="20"/>
          <w:szCs w:val="20"/>
        </w:rPr>
        <w:t>, which are not provided by the Using Agency.</w:t>
      </w:r>
    </w:p>
    <w:p w14:paraId="129E8B30" w14:textId="77777777" w:rsidR="00C11BA3" w:rsidRPr="00F77BD3" w:rsidRDefault="00C11BA3" w:rsidP="00C11BA3">
      <w:pPr>
        <w:numPr>
          <w:ilvl w:val="3"/>
          <w:numId w:val="62"/>
        </w:numPr>
        <w:spacing w:after="0" w:line="240" w:lineRule="auto"/>
        <w:jc w:val="both"/>
        <w:outlineLvl w:val="3"/>
        <w:rPr>
          <w:rFonts w:eastAsia="Times New Roman" w:cs="Times New Roman"/>
          <w:b/>
          <w:bCs/>
          <w:caps/>
          <w:sz w:val="20"/>
          <w:szCs w:val="28"/>
        </w:rPr>
      </w:pPr>
      <w:r w:rsidRPr="00F77BD3">
        <w:rPr>
          <w:rFonts w:eastAsia="Times New Roman" w:cs="Times New Roman"/>
          <w:b/>
          <w:bCs/>
          <w:caps/>
          <w:sz w:val="20"/>
          <w:szCs w:val="28"/>
        </w:rPr>
        <w:t xml:space="preserve">bundled equipment </w:t>
      </w:r>
      <w:r w:rsidR="00D04208">
        <w:rPr>
          <w:rFonts w:eastAsia="Times New Roman" w:cs="Times New Roman"/>
          <w:b/>
          <w:bCs/>
          <w:caps/>
          <w:sz w:val="20"/>
          <w:szCs w:val="28"/>
        </w:rPr>
        <w:t xml:space="preserve">and installation </w:t>
      </w:r>
      <w:r w:rsidRPr="00F77BD3">
        <w:rPr>
          <w:rFonts w:eastAsia="Times New Roman" w:cs="Times New Roman"/>
          <w:b/>
          <w:bCs/>
          <w:caps/>
          <w:sz w:val="20"/>
          <w:szCs w:val="28"/>
        </w:rPr>
        <w:t xml:space="preserve">for UNMARKED fORD uTILITY police INtERCEPTOR (group 1/PRICE LINE </w:t>
      </w:r>
      <w:r w:rsidR="00390FA6" w:rsidRPr="00F77BD3">
        <w:rPr>
          <w:rFonts w:eastAsia="Times New Roman" w:cs="Times New Roman"/>
          <w:b/>
          <w:bCs/>
          <w:caps/>
          <w:sz w:val="20"/>
          <w:szCs w:val="28"/>
        </w:rPr>
        <w:t>1</w:t>
      </w:r>
      <w:r w:rsidR="006938DE" w:rsidRPr="00F77BD3">
        <w:rPr>
          <w:rFonts w:eastAsia="Times New Roman" w:cs="Times New Roman"/>
          <w:b/>
          <w:bCs/>
          <w:caps/>
          <w:sz w:val="20"/>
          <w:szCs w:val="28"/>
        </w:rPr>
        <w:t>1</w:t>
      </w:r>
      <w:r w:rsidRPr="00F77BD3">
        <w:rPr>
          <w:rFonts w:eastAsia="Times New Roman" w:cs="Times New Roman"/>
          <w:b/>
          <w:bCs/>
          <w:caps/>
          <w:sz w:val="20"/>
          <w:szCs w:val="28"/>
        </w:rPr>
        <w:t>)</w:t>
      </w:r>
    </w:p>
    <w:p w14:paraId="674E7CA3" w14:textId="6A8226AA" w:rsidR="00C11BA3" w:rsidRPr="00C11BA3" w:rsidRDefault="00C11BA3" w:rsidP="00C11BA3">
      <w:r w:rsidRPr="00F77BD3">
        <w:rPr>
          <w:sz w:val="20"/>
        </w:rPr>
        <w:t xml:space="preserve">It is the intent of this specification to describe the </w:t>
      </w:r>
      <w:r w:rsidR="00231F22">
        <w:rPr>
          <w:sz w:val="20"/>
        </w:rPr>
        <w:t xml:space="preserve">Bundled Equipment </w:t>
      </w:r>
      <w:r w:rsidRPr="00F77BD3">
        <w:rPr>
          <w:sz w:val="20"/>
        </w:rPr>
        <w:t xml:space="preserve"> and installation required for the up-fitting of the Unmarked </w:t>
      </w:r>
      <w:r w:rsidR="00131731">
        <w:rPr>
          <w:sz w:val="20"/>
        </w:rPr>
        <w:t>Ford Utility Police Interceptor</w:t>
      </w:r>
      <w:r w:rsidRPr="00F77BD3">
        <w:rPr>
          <w:sz w:val="20"/>
        </w:rPr>
        <w:t>.</w:t>
      </w:r>
    </w:p>
    <w:tbl>
      <w:tblPr>
        <w:tblW w:w="0" w:type="auto"/>
        <w:jc w:val="center"/>
        <w:tblLayout w:type="fixed"/>
        <w:tblLook w:val="0000" w:firstRow="0" w:lastRow="0" w:firstColumn="0" w:lastColumn="0" w:noHBand="0" w:noVBand="0"/>
      </w:tblPr>
      <w:tblGrid>
        <w:gridCol w:w="940"/>
        <w:gridCol w:w="3763"/>
        <w:gridCol w:w="4647"/>
      </w:tblGrid>
      <w:tr w:rsidR="00C11BA3" w:rsidRPr="00C11BA3" w14:paraId="6F1CA681"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106F00"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b/>
                <w:bCs/>
                <w:sz w:val="20"/>
                <w:szCs w:val="20"/>
                <w:lang w:val="en"/>
              </w:rPr>
              <w:t>QTY</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7F418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DESCRIPTION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01621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Make/Model Number/Part Number</w:t>
            </w:r>
          </w:p>
        </w:tc>
      </w:tr>
      <w:tr w:rsidR="00C11BA3" w:rsidRPr="00C11BA3" w14:paraId="38A16290"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2C8BC3"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FA9D11" w14:textId="77777777" w:rsidR="00C11BA3" w:rsidRPr="00183327" w:rsidRDefault="00C11BA3" w:rsidP="00C11BA3">
            <w:pPr>
              <w:autoSpaceDE w:val="0"/>
              <w:autoSpaceDN w:val="0"/>
              <w:adjustRightInd w:val="0"/>
              <w:spacing w:after="0" w:line="240" w:lineRule="auto"/>
              <w:jc w:val="center"/>
              <w:rPr>
                <w:rFonts w:cstheme="minorHAnsi"/>
                <w:b/>
                <w:bCs/>
                <w:color w:val="000000"/>
                <w:sz w:val="20"/>
                <w:szCs w:val="20"/>
                <w:lang w:val="en"/>
              </w:rPr>
            </w:pPr>
            <w:r w:rsidRPr="00183327">
              <w:rPr>
                <w:rFonts w:cstheme="minorHAnsi"/>
                <w:sz w:val="20"/>
                <w:szCs w:val="20"/>
                <w:lang w:val="en"/>
              </w:rPr>
              <w:t>Whelen Avenger Mounted on Headliner in Front Windshield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687E3A"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Avenger# AVW12J</w:t>
            </w:r>
          </w:p>
          <w:p w14:paraId="04BF440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Red / Blue</w:t>
            </w:r>
          </w:p>
        </w:tc>
      </w:tr>
      <w:tr w:rsidR="00C11BA3" w:rsidRPr="00C11BA3" w14:paraId="175B2496"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4EF3A0"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E4F54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DUAL Avenger Mounted in Rear Windshield of Rear Hatch</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A26873"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Avenger II DUAL #AVW21RB</w:t>
            </w:r>
          </w:p>
          <w:p w14:paraId="448E04CE"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Red / Blue</w:t>
            </w:r>
          </w:p>
        </w:tc>
      </w:tr>
      <w:tr w:rsidR="00C11BA3" w:rsidRPr="00C11BA3" w14:paraId="39028716"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97487D"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C4AD84"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100 Watt Speaker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416D1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SA315P</w:t>
            </w:r>
          </w:p>
        </w:tc>
      </w:tr>
      <w:tr w:rsidR="00C11BA3" w:rsidRPr="00C11BA3" w14:paraId="099E99CF"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052345"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D26E47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Speaker Bracket, Mounted Without Bumper Removal</w:t>
            </w:r>
          </w:p>
          <w:p w14:paraId="481746E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Behind Bumper/Grille Area</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07E30F"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SAK66P</w:t>
            </w:r>
          </w:p>
        </w:tc>
      </w:tr>
      <w:tr w:rsidR="00C11BA3" w:rsidRPr="00C11BA3" w14:paraId="2EE0B8FA" w14:textId="77777777" w:rsidTr="00B21D78">
        <w:trPr>
          <w:trHeight w:val="650"/>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7F4822"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F011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Magnetic Mic Single Unit Conversion Kit</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D9A6CB"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Magnetic Mic # MMSU-1</w:t>
            </w:r>
          </w:p>
        </w:tc>
      </w:tr>
      <w:tr w:rsidR="00C11BA3" w:rsidRPr="00C11BA3" w14:paraId="1EC08B94"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2512C7"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4E52D4" w14:textId="77777777" w:rsidR="00C11BA3" w:rsidRPr="00183327" w:rsidRDefault="00C11BA3" w:rsidP="00C11BA3">
            <w:pPr>
              <w:autoSpaceDE w:val="0"/>
              <w:autoSpaceDN w:val="0"/>
              <w:adjustRightInd w:val="0"/>
              <w:spacing w:after="0" w:line="240" w:lineRule="auto"/>
              <w:jc w:val="center"/>
              <w:rPr>
                <w:rFonts w:cstheme="minorHAnsi"/>
                <w:color w:val="000000"/>
                <w:sz w:val="20"/>
                <w:szCs w:val="20"/>
                <w:lang w:val="en"/>
              </w:rPr>
            </w:pPr>
            <w:r w:rsidRPr="00183327">
              <w:rPr>
                <w:rFonts w:cstheme="minorHAnsi"/>
                <w:color w:val="000000"/>
                <w:sz w:val="20"/>
                <w:szCs w:val="20"/>
                <w:lang w:val="en"/>
              </w:rPr>
              <w:t>Blue Sea Systems</w:t>
            </w:r>
          </w:p>
          <w:p w14:paraId="2ACC76A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Fuse Holder 6 Circuits With Ground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F05383"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Blue Sea Systems #</w:t>
            </w:r>
            <w:r w:rsidRPr="00183327">
              <w:rPr>
                <w:rFonts w:cstheme="minorHAnsi"/>
                <w:sz w:val="20"/>
                <w:szCs w:val="20"/>
              </w:rPr>
              <w:t>5028 Circuit</w:t>
            </w:r>
          </w:p>
        </w:tc>
      </w:tr>
      <w:tr w:rsidR="00C11BA3" w:rsidRPr="00C11BA3" w14:paraId="4B49A33D"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B76F14"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2D2E18"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Optifuse 12 Volt 100 Amp Manual Resettable Circuit Breaker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4E060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Optifuse MCB 100</w:t>
            </w:r>
          </w:p>
        </w:tc>
      </w:tr>
      <w:tr w:rsidR="00C11BA3" w:rsidRPr="00C11BA3" w14:paraId="29562702"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08488E"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D450EB"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Rocker Switch for Lighting Control with LED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311F5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SPST Panel Mount Round Rocker Switch DC Rated</w:t>
            </w:r>
          </w:p>
          <w:p w14:paraId="3A8C098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#7520000</w:t>
            </w:r>
          </w:p>
        </w:tc>
      </w:tr>
      <w:tr w:rsidR="00C11BA3" w:rsidRPr="00C11BA3" w14:paraId="66A262A8"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233C95"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D81D90"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Flasher for Rear Flashback</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F2D35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#ULF44</w:t>
            </w:r>
          </w:p>
        </w:tc>
      </w:tr>
      <w:tr w:rsidR="00C11BA3" w:rsidRPr="00C11BA3" w14:paraId="48623A93"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AFADC1"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A9C671"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Activate Factory Installed Headlight Warning Option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2EA44E"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 xml:space="preserve">Activate Factory Installed Headlight Warning Option </w:t>
            </w:r>
          </w:p>
        </w:tc>
      </w:tr>
      <w:tr w:rsidR="00C11BA3" w:rsidRPr="00C11BA3" w14:paraId="1D70456F"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6DE527"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CFB82"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Tremco Emergency Products</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498B43" w14:textId="1C85D678"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Tremco Vehicle Shift Lock</w:t>
            </w:r>
          </w:p>
        </w:tc>
      </w:tr>
    </w:tbl>
    <w:p w14:paraId="772480B9" w14:textId="77777777" w:rsidR="00C11BA3" w:rsidRPr="00C11BA3" w:rsidRDefault="00C11BA3" w:rsidP="00C11BA3"/>
    <w:p w14:paraId="4E6B2B66" w14:textId="77777777" w:rsidR="00361EF9" w:rsidRPr="00D44446" w:rsidRDefault="00361EF9" w:rsidP="00361EF9">
      <w:pPr>
        <w:pStyle w:val="Heading4"/>
        <w:rPr>
          <w:sz w:val="20"/>
          <w:szCs w:val="20"/>
        </w:rPr>
      </w:pPr>
      <w:r w:rsidRPr="00D44446">
        <w:rPr>
          <w:sz w:val="20"/>
          <w:szCs w:val="20"/>
        </w:rPr>
        <w:t xml:space="preserve">Hourly rate for the installation of </w:t>
      </w:r>
      <w:r w:rsidR="00D13A56">
        <w:rPr>
          <w:sz w:val="20"/>
          <w:szCs w:val="20"/>
        </w:rPr>
        <w:t xml:space="preserve">Using </w:t>
      </w:r>
      <w:r w:rsidRPr="00D44446">
        <w:rPr>
          <w:sz w:val="20"/>
          <w:szCs w:val="20"/>
        </w:rPr>
        <w:t xml:space="preserve">agency supplied </w:t>
      </w:r>
      <w:r w:rsidR="00095E57">
        <w:rPr>
          <w:sz w:val="20"/>
          <w:szCs w:val="20"/>
        </w:rPr>
        <w:t xml:space="preserve">radio </w:t>
      </w:r>
      <w:r w:rsidRPr="00D44446">
        <w:rPr>
          <w:sz w:val="20"/>
          <w:szCs w:val="20"/>
        </w:rPr>
        <w:t>in a</w:t>
      </w:r>
      <w:r w:rsidR="00095E57">
        <w:rPr>
          <w:sz w:val="20"/>
          <w:szCs w:val="20"/>
        </w:rPr>
        <w:t>n</w:t>
      </w:r>
      <w:r w:rsidRPr="00D44446">
        <w:rPr>
          <w:sz w:val="20"/>
          <w:szCs w:val="20"/>
        </w:rPr>
        <w:t xml:space="preserve"> </w:t>
      </w:r>
      <w:r w:rsidR="00095E57">
        <w:rPr>
          <w:sz w:val="20"/>
          <w:szCs w:val="20"/>
        </w:rPr>
        <w:t>UN</w:t>
      </w:r>
      <w:r w:rsidRPr="00D44446">
        <w:rPr>
          <w:sz w:val="20"/>
          <w:szCs w:val="20"/>
        </w:rPr>
        <w:t xml:space="preserve">marked Ford Utility police Interceptor (Group 1/Price Line </w:t>
      </w:r>
      <w:r w:rsidR="00005385">
        <w:rPr>
          <w:sz w:val="20"/>
          <w:szCs w:val="20"/>
        </w:rPr>
        <w:t>12</w:t>
      </w:r>
      <w:r w:rsidRPr="00D44446">
        <w:rPr>
          <w:sz w:val="20"/>
          <w:szCs w:val="20"/>
        </w:rPr>
        <w:t xml:space="preserve">) </w:t>
      </w:r>
    </w:p>
    <w:p w14:paraId="006CBB01" w14:textId="77777777" w:rsidR="00361EF9" w:rsidRPr="00183327" w:rsidRDefault="00361EF9" w:rsidP="00361EF9">
      <w:pPr>
        <w:autoSpaceDE w:val="0"/>
        <w:autoSpaceDN w:val="0"/>
        <w:adjustRightInd w:val="0"/>
        <w:spacing w:after="0" w:line="240" w:lineRule="auto"/>
        <w:jc w:val="both"/>
        <w:rPr>
          <w:rFonts w:cstheme="minorHAnsi"/>
          <w:sz w:val="20"/>
          <w:szCs w:val="20"/>
        </w:rPr>
      </w:pPr>
      <w:r w:rsidRPr="00D44446">
        <w:rPr>
          <w:rFonts w:cstheme="minorHAnsi"/>
          <w:sz w:val="20"/>
          <w:szCs w:val="20"/>
          <w:lang w:val="en"/>
        </w:rPr>
        <w:t>Using Agencies that intend to supply a radio kit and equipment for installation in a</w:t>
      </w:r>
      <w:r w:rsidR="00095E57">
        <w:rPr>
          <w:rFonts w:cstheme="minorHAnsi"/>
          <w:sz w:val="20"/>
          <w:szCs w:val="20"/>
          <w:lang w:val="en"/>
        </w:rPr>
        <w:t>n</w:t>
      </w:r>
      <w:r w:rsidRPr="00D44446">
        <w:rPr>
          <w:rFonts w:cstheme="minorHAnsi"/>
          <w:sz w:val="20"/>
          <w:szCs w:val="20"/>
          <w:lang w:val="en"/>
        </w:rPr>
        <w:t xml:space="preserve"> </w:t>
      </w:r>
      <w:r w:rsidR="00095E57">
        <w:rPr>
          <w:rFonts w:cstheme="minorHAnsi"/>
          <w:sz w:val="20"/>
          <w:szCs w:val="20"/>
          <w:lang w:val="en"/>
        </w:rPr>
        <w:t>Unm</w:t>
      </w:r>
      <w:r w:rsidR="003201D9" w:rsidRPr="003201D9">
        <w:rPr>
          <w:rFonts w:cstheme="minorHAnsi"/>
          <w:sz w:val="20"/>
          <w:szCs w:val="20"/>
        </w:rPr>
        <w:t>arked 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005385">
        <w:rPr>
          <w:rFonts w:eastAsia="Arial" w:cstheme="minorHAnsi"/>
          <w:sz w:val="20"/>
          <w:szCs w:val="20"/>
        </w:rPr>
        <w:t xml:space="preserve">Delivery of the </w:t>
      </w:r>
      <w:r w:rsidR="003B65B9">
        <w:rPr>
          <w:rFonts w:eastAsia="Arial" w:cstheme="minorHAnsi"/>
          <w:sz w:val="20"/>
          <w:szCs w:val="20"/>
        </w:rPr>
        <w:t>vehicles</w:t>
      </w:r>
      <w:r w:rsidR="003B65B9" w:rsidRPr="00005385">
        <w:rPr>
          <w:rFonts w:eastAsia="Arial" w:cstheme="minorHAnsi"/>
          <w:sz w:val="20"/>
          <w:szCs w:val="20"/>
        </w:rPr>
        <w:t xml:space="preserve"> </w:t>
      </w:r>
      <w:r w:rsidRPr="00005385">
        <w:rPr>
          <w:rFonts w:eastAsia="Arial" w:cstheme="minorHAnsi"/>
          <w:sz w:val="20"/>
          <w:szCs w:val="20"/>
        </w:rPr>
        <w:t>to the Contractor site shall be the responsibility of the Using Agency.</w:t>
      </w:r>
    </w:p>
    <w:p w14:paraId="664ECBC2" w14:textId="77777777" w:rsidR="00361EF9" w:rsidRPr="00183327" w:rsidRDefault="00361EF9" w:rsidP="00361EF9">
      <w:pPr>
        <w:autoSpaceDE w:val="0"/>
        <w:autoSpaceDN w:val="0"/>
        <w:adjustRightInd w:val="0"/>
        <w:spacing w:after="0" w:line="240" w:lineRule="auto"/>
        <w:rPr>
          <w:rFonts w:ascii="Calibri" w:hAnsi="Calibri" w:cs="Calibri"/>
          <w:sz w:val="20"/>
          <w:szCs w:val="20"/>
          <w:lang w:val="en"/>
        </w:rPr>
      </w:pPr>
    </w:p>
    <w:p w14:paraId="77EBCCBB" w14:textId="77777777" w:rsidR="00361EF9" w:rsidRPr="00D44446" w:rsidRDefault="00361EF9" w:rsidP="00361EF9">
      <w:pPr>
        <w:rPr>
          <w:sz w:val="20"/>
          <w:szCs w:val="20"/>
        </w:rPr>
      </w:pPr>
      <w:r w:rsidRPr="00D44446">
        <w:rPr>
          <w:b/>
          <w:sz w:val="20"/>
          <w:szCs w:val="20"/>
        </w:rPr>
        <w:t>NOTE:</w:t>
      </w:r>
      <w:r w:rsidRPr="00D44446">
        <w:rPr>
          <w:sz w:val="20"/>
          <w:szCs w:val="20"/>
        </w:rPr>
        <w:t xml:space="preserve"> </w:t>
      </w:r>
      <w:r w:rsidRPr="00D44446">
        <w:rPr>
          <w:b/>
          <w:sz w:val="20"/>
          <w:szCs w:val="20"/>
        </w:rPr>
        <w:t>The following radio and equipment shall be provided by the New Jersey State Police for up-fitting:</w:t>
      </w:r>
    </w:p>
    <w:tbl>
      <w:tblPr>
        <w:tblW w:w="0" w:type="auto"/>
        <w:jc w:val="center"/>
        <w:tblLayout w:type="fixed"/>
        <w:tblLook w:val="0000" w:firstRow="0" w:lastRow="0" w:firstColumn="0" w:lastColumn="0" w:noHBand="0" w:noVBand="0"/>
      </w:tblPr>
      <w:tblGrid>
        <w:gridCol w:w="933"/>
        <w:gridCol w:w="3718"/>
        <w:gridCol w:w="4699"/>
      </w:tblGrid>
      <w:tr w:rsidR="00361EF9" w:rsidRPr="00361EF9" w14:paraId="77625250"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1A25E2" w14:textId="77777777" w:rsidR="00361EF9" w:rsidRPr="00361EF9" w:rsidRDefault="00361EF9" w:rsidP="001C0BF4">
            <w:pPr>
              <w:autoSpaceDE w:val="0"/>
              <w:autoSpaceDN w:val="0"/>
              <w:adjustRightInd w:val="0"/>
              <w:spacing w:after="0" w:line="240" w:lineRule="auto"/>
              <w:jc w:val="center"/>
              <w:rPr>
                <w:rFonts w:cstheme="majorHAnsi"/>
                <w:b/>
                <w:sz w:val="20"/>
                <w:szCs w:val="20"/>
                <w:lang w:val="en"/>
              </w:rPr>
            </w:pPr>
            <w:r w:rsidRPr="00361EF9">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2C2400" w14:textId="77777777" w:rsidR="00361EF9" w:rsidRPr="006938DE" w:rsidRDefault="00361EF9" w:rsidP="001C0BF4">
            <w:pPr>
              <w:autoSpaceDE w:val="0"/>
              <w:autoSpaceDN w:val="0"/>
              <w:adjustRightInd w:val="0"/>
              <w:spacing w:after="0" w:line="240" w:lineRule="auto"/>
              <w:jc w:val="center"/>
              <w:rPr>
                <w:rFonts w:cstheme="majorHAnsi"/>
                <w:b/>
                <w:sz w:val="20"/>
                <w:szCs w:val="20"/>
                <w:lang w:val="en"/>
              </w:rPr>
            </w:pPr>
            <w:r w:rsidRPr="006938DE">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6DBFC1" w14:textId="77777777" w:rsidR="00361EF9" w:rsidRPr="00183327" w:rsidRDefault="00361EF9" w:rsidP="001C0BF4">
            <w:pPr>
              <w:autoSpaceDE w:val="0"/>
              <w:autoSpaceDN w:val="0"/>
              <w:adjustRightInd w:val="0"/>
              <w:spacing w:after="0" w:line="240" w:lineRule="auto"/>
              <w:jc w:val="center"/>
              <w:rPr>
                <w:rFonts w:cstheme="majorHAnsi"/>
                <w:b/>
                <w:color w:val="000000"/>
                <w:sz w:val="20"/>
                <w:szCs w:val="20"/>
                <w:lang w:val="en"/>
              </w:rPr>
            </w:pPr>
            <w:r w:rsidRPr="00183327">
              <w:rPr>
                <w:rFonts w:cstheme="majorHAnsi"/>
                <w:b/>
                <w:bCs/>
                <w:sz w:val="20"/>
                <w:szCs w:val="20"/>
                <w:lang w:val="en"/>
              </w:rPr>
              <w:t>Make/Model Number/Part Number</w:t>
            </w:r>
            <w:r w:rsidRPr="00183327">
              <w:rPr>
                <w:rFonts w:cstheme="majorHAnsi"/>
                <w:b/>
                <w:color w:val="000000"/>
                <w:sz w:val="20"/>
                <w:szCs w:val="20"/>
                <w:lang w:val="en"/>
              </w:rPr>
              <w:t xml:space="preserve"> </w:t>
            </w:r>
          </w:p>
        </w:tc>
      </w:tr>
      <w:tr w:rsidR="00361EF9" w:rsidRPr="00361EF9" w14:paraId="3C0CE5BA"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FCB9EE"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75A479"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337498"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color w:val="000000"/>
                <w:sz w:val="20"/>
                <w:szCs w:val="20"/>
                <w:lang w:val="en"/>
              </w:rPr>
              <w:t>Motorola APX6500 with O5 control head</w:t>
            </w:r>
          </w:p>
        </w:tc>
      </w:tr>
      <w:tr w:rsidR="00361EF9" w:rsidRPr="00361EF9" w14:paraId="255905D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D5E9BC"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74B0FC"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B6654D"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color w:val="000000"/>
                <w:sz w:val="20"/>
                <w:szCs w:val="20"/>
                <w:lang w:val="en"/>
              </w:rPr>
              <w:t>Motorola PM400 or equivalent</w:t>
            </w:r>
          </w:p>
        </w:tc>
      </w:tr>
    </w:tbl>
    <w:p w14:paraId="63415B19" w14:textId="77777777" w:rsidR="00C11BA3" w:rsidRDefault="00C11BA3" w:rsidP="00C11BA3">
      <w:pPr>
        <w:autoSpaceDE w:val="0"/>
        <w:autoSpaceDN w:val="0"/>
        <w:adjustRightInd w:val="0"/>
        <w:spacing w:after="0" w:line="240" w:lineRule="auto"/>
        <w:rPr>
          <w:rFonts w:eastAsia="Times New Roman" w:cs="Times New Roman"/>
          <w:b/>
          <w:bCs/>
          <w:caps/>
          <w:sz w:val="20"/>
          <w:szCs w:val="20"/>
        </w:rPr>
      </w:pPr>
    </w:p>
    <w:p w14:paraId="5D50BA0D" w14:textId="77777777" w:rsidR="00361EF9" w:rsidRPr="00C11BA3" w:rsidRDefault="00361EF9" w:rsidP="00C11BA3">
      <w:pPr>
        <w:autoSpaceDE w:val="0"/>
        <w:autoSpaceDN w:val="0"/>
        <w:adjustRightInd w:val="0"/>
        <w:spacing w:after="0" w:line="240" w:lineRule="auto"/>
        <w:rPr>
          <w:rFonts w:ascii="Calibri" w:hAnsi="Calibri" w:cs="Calibri"/>
          <w:sz w:val="24"/>
          <w:szCs w:val="20"/>
          <w:lang w:val="en"/>
        </w:rPr>
      </w:pPr>
    </w:p>
    <w:p w14:paraId="7CFE7B1B" w14:textId="77777777" w:rsidR="00C11BA3" w:rsidRPr="00BA07B3" w:rsidRDefault="00C11BA3" w:rsidP="00C11BA3">
      <w:pPr>
        <w:numPr>
          <w:ilvl w:val="3"/>
          <w:numId w:val="62"/>
        </w:numPr>
        <w:spacing w:after="0" w:line="240" w:lineRule="auto"/>
        <w:jc w:val="both"/>
        <w:outlineLvl w:val="3"/>
        <w:rPr>
          <w:rFonts w:eastAsia="Times New Roman" w:cs="Times New Roman"/>
          <w:b/>
          <w:bCs/>
          <w:caps/>
          <w:sz w:val="20"/>
          <w:szCs w:val="20"/>
          <w:lang w:val="en"/>
        </w:rPr>
      </w:pPr>
      <w:r w:rsidRPr="00BA07B3">
        <w:rPr>
          <w:rFonts w:eastAsia="Times New Roman" w:cs="Times New Roman"/>
          <w:b/>
          <w:bCs/>
          <w:caps/>
          <w:sz w:val="20"/>
          <w:szCs w:val="20"/>
          <w:lang w:val="en"/>
        </w:rPr>
        <w:t xml:space="preserve">Additional parts and equipment for the installation of the using agency provided radio </w:t>
      </w:r>
      <w:r w:rsidR="00095E57">
        <w:rPr>
          <w:rFonts w:eastAsia="Times New Roman" w:cs="Times New Roman"/>
          <w:b/>
          <w:bCs/>
          <w:caps/>
          <w:sz w:val="20"/>
          <w:szCs w:val="20"/>
          <w:lang w:val="en"/>
        </w:rPr>
        <w:t>IN aN  U</w:t>
      </w:r>
      <w:r w:rsidR="00095E57" w:rsidRPr="00095E57">
        <w:rPr>
          <w:rFonts w:eastAsia="Times New Roman" w:cs="Times New Roman"/>
          <w:b/>
          <w:bCs/>
          <w:caps/>
          <w:sz w:val="20"/>
          <w:szCs w:val="20"/>
        </w:rPr>
        <w:t xml:space="preserve">Marked Ford Utility Police Interceptor </w:t>
      </w:r>
      <w:r w:rsidRPr="00BA07B3">
        <w:rPr>
          <w:rFonts w:eastAsia="Times New Roman" w:cs="Times New Roman"/>
          <w:b/>
          <w:bCs/>
          <w:caps/>
          <w:sz w:val="20"/>
          <w:szCs w:val="20"/>
          <w:lang w:val="en"/>
        </w:rPr>
        <w:t xml:space="preserve">(group </w:t>
      </w:r>
      <w:r w:rsidR="00095E57">
        <w:rPr>
          <w:rFonts w:eastAsia="Times New Roman" w:cs="Times New Roman"/>
          <w:b/>
          <w:bCs/>
          <w:caps/>
          <w:sz w:val="20"/>
          <w:szCs w:val="20"/>
          <w:lang w:val="en"/>
        </w:rPr>
        <w:t>1</w:t>
      </w:r>
      <w:r w:rsidRPr="00BA07B3">
        <w:rPr>
          <w:rFonts w:eastAsia="Times New Roman" w:cs="Times New Roman"/>
          <w:b/>
          <w:bCs/>
          <w:caps/>
          <w:sz w:val="20"/>
          <w:szCs w:val="20"/>
          <w:lang w:val="en"/>
        </w:rPr>
        <w:t>/price line 1</w:t>
      </w:r>
      <w:r w:rsidR="004F356D" w:rsidRPr="004F356D">
        <w:rPr>
          <w:rFonts w:eastAsia="Times New Roman" w:cs="Times New Roman"/>
          <w:b/>
          <w:bCs/>
          <w:caps/>
          <w:sz w:val="20"/>
          <w:szCs w:val="20"/>
          <w:lang w:val="en"/>
        </w:rPr>
        <w:t>3</w:t>
      </w:r>
      <w:r w:rsidRPr="00BA07B3">
        <w:rPr>
          <w:rFonts w:eastAsia="Times New Roman" w:cs="Times New Roman"/>
          <w:b/>
          <w:bCs/>
          <w:caps/>
          <w:sz w:val="20"/>
          <w:szCs w:val="20"/>
          <w:lang w:val="en"/>
        </w:rPr>
        <w:t>)</w:t>
      </w:r>
    </w:p>
    <w:p w14:paraId="49C5BAB6" w14:textId="77777777" w:rsidR="00005385" w:rsidRPr="00131731" w:rsidRDefault="00C11BA3" w:rsidP="00C11BA3">
      <w:pPr>
        <w:widowControl w:val="0"/>
        <w:tabs>
          <w:tab w:val="left" w:pos="720"/>
        </w:tabs>
        <w:spacing w:after="0" w:line="240" w:lineRule="auto"/>
        <w:rPr>
          <w:rFonts w:eastAsia="Times New Roman" w:cstheme="minorHAnsi"/>
          <w:spacing w:val="-5"/>
          <w:sz w:val="20"/>
          <w:szCs w:val="20"/>
          <w:lang w:val="en"/>
        </w:rPr>
      </w:pPr>
      <w:r w:rsidRPr="00131731">
        <w:rPr>
          <w:rFonts w:eastAsia="Times New Roman" w:cstheme="minorHAnsi"/>
          <w:spacing w:val="-5"/>
          <w:sz w:val="20"/>
          <w:szCs w:val="20"/>
          <w:lang w:val="en"/>
        </w:rPr>
        <w:t>This price line shall be used as a net line for all parts, brackets, and connectors needed for the installation of the Using Agency provided radio</w:t>
      </w:r>
      <w:r w:rsidR="00A634D1" w:rsidRPr="00131731">
        <w:rPr>
          <w:rFonts w:eastAsia="Times New Roman" w:cstheme="minorHAnsi"/>
          <w:spacing w:val="-5"/>
          <w:sz w:val="20"/>
          <w:szCs w:val="20"/>
          <w:lang w:val="en"/>
        </w:rPr>
        <w:t xml:space="preserve"> specified in Section</w:t>
      </w:r>
      <w:r w:rsidR="00520B2C" w:rsidRPr="00131731">
        <w:rPr>
          <w:rFonts w:eastAsia="Times New Roman" w:cstheme="minorHAnsi"/>
          <w:spacing w:val="-5"/>
          <w:sz w:val="20"/>
          <w:szCs w:val="20"/>
          <w:lang w:val="en"/>
        </w:rPr>
        <w:t xml:space="preserve"> 4.3.1.12,</w:t>
      </w:r>
      <w:r w:rsidR="00F65617" w:rsidRPr="00131731">
        <w:rPr>
          <w:rFonts w:eastAsia="Times New Roman" w:cstheme="minorHAnsi"/>
          <w:spacing w:val="-5"/>
          <w:sz w:val="20"/>
          <w:szCs w:val="20"/>
          <w:lang w:val="en"/>
        </w:rPr>
        <w:t xml:space="preserve"> </w:t>
      </w:r>
      <w:r w:rsidRPr="00131731">
        <w:rPr>
          <w:rFonts w:eastAsia="Times New Roman" w:cstheme="minorHAnsi"/>
          <w:spacing w:val="-5"/>
          <w:sz w:val="20"/>
          <w:szCs w:val="20"/>
          <w:lang w:val="en"/>
        </w:rPr>
        <w:t>which are not provided by the Using Agency.</w:t>
      </w:r>
    </w:p>
    <w:p w14:paraId="4198B45B" w14:textId="77777777" w:rsidR="00C11BA3" w:rsidRPr="00BA07B3" w:rsidRDefault="00C11BA3" w:rsidP="00C11BA3">
      <w:pPr>
        <w:widowControl w:val="0"/>
        <w:tabs>
          <w:tab w:val="left" w:pos="720"/>
        </w:tabs>
        <w:spacing w:after="0" w:line="240" w:lineRule="auto"/>
        <w:rPr>
          <w:rFonts w:eastAsia="Times New Roman" w:cstheme="minorHAnsi"/>
          <w:spacing w:val="-5"/>
          <w:sz w:val="20"/>
          <w:szCs w:val="20"/>
          <w:lang w:val="en"/>
        </w:rPr>
      </w:pPr>
      <w:r w:rsidRPr="00BA07B3">
        <w:rPr>
          <w:rFonts w:eastAsia="Times New Roman" w:cstheme="minorHAnsi"/>
          <w:spacing w:val="-5"/>
          <w:sz w:val="20"/>
          <w:szCs w:val="20"/>
          <w:lang w:val="en"/>
        </w:rPr>
        <w:t xml:space="preserve"> </w:t>
      </w:r>
    </w:p>
    <w:p w14:paraId="1A4BD18A" w14:textId="77777777" w:rsidR="00005385" w:rsidRPr="00183327" w:rsidRDefault="00005385" w:rsidP="00A53368">
      <w:pPr>
        <w:pStyle w:val="Heading3"/>
      </w:pPr>
      <w:bookmarkStart w:id="141" w:name="_Toc122600332"/>
      <w:r w:rsidRPr="00183327">
        <w:t>police vehicles - chevro</w:t>
      </w:r>
      <w:r w:rsidR="00FC583C">
        <w:t>let tahoe police related bundled</w:t>
      </w:r>
      <w:r w:rsidRPr="00183327">
        <w:t>/equipment (group 2/Price Lines 1</w:t>
      </w:r>
      <w:r w:rsidR="004F356D">
        <w:t>4</w:t>
      </w:r>
      <w:r w:rsidRPr="00183327">
        <w:t>-22)</w:t>
      </w:r>
      <w:bookmarkEnd w:id="141"/>
    </w:p>
    <w:p w14:paraId="69B263BC" w14:textId="345CE502" w:rsidR="00005385" w:rsidRPr="00BA07B3" w:rsidRDefault="00005385" w:rsidP="00005385">
      <w:pPr>
        <w:rPr>
          <w:sz w:val="20"/>
          <w:szCs w:val="20"/>
        </w:rPr>
      </w:pPr>
      <w:r w:rsidRPr="00BA07B3">
        <w:rPr>
          <w:sz w:val="20"/>
          <w:szCs w:val="20"/>
        </w:rPr>
        <w:t xml:space="preserve">It is the intent of the below sections to describe Chevrolet specific Marked and Unmarked police vehicles to be up-fitted with </w:t>
      </w:r>
      <w:r w:rsidR="00231F22">
        <w:rPr>
          <w:sz w:val="20"/>
          <w:szCs w:val="20"/>
        </w:rPr>
        <w:t xml:space="preserve">Bundled Equipment </w:t>
      </w:r>
      <w:r w:rsidRPr="00BA07B3">
        <w:rPr>
          <w:sz w:val="20"/>
          <w:szCs w:val="20"/>
        </w:rPr>
        <w:t xml:space="preserve">. </w:t>
      </w:r>
    </w:p>
    <w:p w14:paraId="7BA923DF" w14:textId="312EC1F1" w:rsidR="00183327" w:rsidRDefault="00183327" w:rsidP="00A53368">
      <w:pPr>
        <w:pStyle w:val="Heading4"/>
        <w:rPr>
          <w:sz w:val="20"/>
          <w:szCs w:val="20"/>
        </w:rPr>
      </w:pPr>
      <w:r w:rsidRPr="00A53368">
        <w:rPr>
          <w:sz w:val="20"/>
          <w:szCs w:val="20"/>
        </w:rPr>
        <w:t xml:space="preserve">bundled equipment </w:t>
      </w:r>
      <w:r w:rsidR="00D04208">
        <w:rPr>
          <w:sz w:val="20"/>
          <w:szCs w:val="20"/>
        </w:rPr>
        <w:t>and installation</w:t>
      </w:r>
      <w:r w:rsidR="00862972">
        <w:rPr>
          <w:sz w:val="20"/>
          <w:szCs w:val="20"/>
        </w:rPr>
        <w:t xml:space="preserve"> </w:t>
      </w:r>
      <w:r w:rsidRPr="00A53368">
        <w:rPr>
          <w:sz w:val="20"/>
          <w:szCs w:val="20"/>
        </w:rPr>
        <w:t xml:space="preserve">for marked CHEVROLET TAHOE PPV/SSV police patrol </w:t>
      </w:r>
      <w:r w:rsidR="00FC583C">
        <w:rPr>
          <w:sz w:val="20"/>
          <w:szCs w:val="20"/>
        </w:rPr>
        <w:t xml:space="preserve">Vehicle </w:t>
      </w:r>
      <w:r w:rsidRPr="00A53368">
        <w:rPr>
          <w:sz w:val="20"/>
          <w:szCs w:val="20"/>
        </w:rPr>
        <w:t>with push bumper (group 2/PRICE lINE 1</w:t>
      </w:r>
      <w:r w:rsidR="004F356D" w:rsidRPr="00A53368">
        <w:rPr>
          <w:sz w:val="20"/>
          <w:szCs w:val="20"/>
        </w:rPr>
        <w:t>4</w:t>
      </w:r>
      <w:r w:rsidRPr="00A53368">
        <w:rPr>
          <w:sz w:val="20"/>
          <w:szCs w:val="20"/>
        </w:rPr>
        <w:t>)</w:t>
      </w:r>
    </w:p>
    <w:p w14:paraId="22D21687" w14:textId="32455B3A" w:rsidR="00183327" w:rsidRPr="00BC3FD8" w:rsidRDefault="00183327" w:rsidP="00183327">
      <w:r w:rsidRPr="00183327">
        <w:rPr>
          <w:sz w:val="20"/>
        </w:rPr>
        <w:t xml:space="preserve">It is the intent of this specification to describe the </w:t>
      </w:r>
      <w:r w:rsidR="00231F22">
        <w:rPr>
          <w:sz w:val="20"/>
        </w:rPr>
        <w:t xml:space="preserve">Bundled Equipment </w:t>
      </w:r>
      <w:r w:rsidRPr="00183327">
        <w:rPr>
          <w:sz w:val="20"/>
        </w:rPr>
        <w:t xml:space="preserve"> and installation required for the up-fitting of the Marked Chevrolet Tahoe PPV/SSV Police Patrol Vehicle.</w:t>
      </w:r>
    </w:p>
    <w:tbl>
      <w:tblPr>
        <w:tblW w:w="0" w:type="auto"/>
        <w:jc w:val="center"/>
        <w:tblLayout w:type="fixed"/>
        <w:tblLook w:val="0000" w:firstRow="0" w:lastRow="0" w:firstColumn="0" w:lastColumn="0" w:noHBand="0" w:noVBand="0"/>
      </w:tblPr>
      <w:tblGrid>
        <w:gridCol w:w="933"/>
        <w:gridCol w:w="3718"/>
        <w:gridCol w:w="25"/>
        <w:gridCol w:w="4674"/>
      </w:tblGrid>
      <w:tr w:rsidR="00183327" w:rsidRPr="00F22CD8" w14:paraId="1D5530F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B6FDE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375DFC" w14:textId="77777777" w:rsidR="00183327" w:rsidRPr="00F22CD8" w:rsidRDefault="00183327" w:rsidP="001C0BF4">
            <w:pPr>
              <w:autoSpaceDE w:val="0"/>
              <w:autoSpaceDN w:val="0"/>
              <w:adjustRightInd w:val="0"/>
              <w:spacing w:after="0" w:line="240" w:lineRule="auto"/>
              <w:jc w:val="center"/>
              <w:rPr>
                <w:rFonts w:cstheme="minorHAnsi"/>
                <w:b/>
                <w:bCs/>
                <w:color w:val="000000"/>
                <w:sz w:val="20"/>
                <w:szCs w:val="20"/>
                <w:lang w:val="en"/>
              </w:rPr>
            </w:pPr>
            <w:r w:rsidRPr="00F22CD8">
              <w:rPr>
                <w:rFonts w:cstheme="minorHAnsi"/>
                <w:b/>
                <w:bCs/>
                <w:sz w:val="20"/>
                <w:szCs w:val="20"/>
                <w:lang w:val="en"/>
              </w:rPr>
              <w:t>DESCRIPTION</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21D6915"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b/>
                <w:bCs/>
                <w:sz w:val="20"/>
                <w:szCs w:val="20"/>
                <w:lang w:val="en"/>
              </w:rPr>
              <w:t>Make/Model Number/Part Number</w:t>
            </w:r>
          </w:p>
        </w:tc>
      </w:tr>
      <w:tr w:rsidR="00183327" w:rsidRPr="00F22CD8" w14:paraId="326FDB4A"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44EBA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11DAD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Push Bumper- HD Pro-Gard (No Light Cut Outs)</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430503C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PB57T21HD</w:t>
            </w:r>
          </w:p>
        </w:tc>
      </w:tr>
      <w:tr w:rsidR="00183327" w:rsidRPr="00F22CD8" w14:paraId="37F1F7D3"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3C7D7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A671C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Push Bar- Forward Facing</w:t>
            </w:r>
          </w:p>
          <w:p w14:paraId="7367016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1ADDC2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TLI2D</w:t>
            </w:r>
          </w:p>
          <w:p w14:paraId="15E2C6D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1E82C67F"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8BD207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931B4B"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Passenger Side Push Bar- Forward Facing</w:t>
            </w:r>
          </w:p>
          <w:p w14:paraId="288AF09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53C198E"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TLI2E</w:t>
            </w:r>
          </w:p>
          <w:p w14:paraId="1DAD5AD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Blue / White</w:t>
            </w:r>
          </w:p>
        </w:tc>
      </w:tr>
      <w:tr w:rsidR="00183327" w:rsidRPr="00F22CD8" w14:paraId="63485021"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05A83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12202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Push Bar- Side Facing</w:t>
            </w:r>
          </w:p>
          <w:p w14:paraId="6068C63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E893FD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PSD02FCR</w:t>
            </w:r>
          </w:p>
          <w:p w14:paraId="6261F6DC"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White</w:t>
            </w:r>
          </w:p>
        </w:tc>
      </w:tr>
      <w:tr w:rsidR="00183327" w:rsidRPr="00F22CD8" w14:paraId="6C016503"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36E5A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14B4C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Push Bar- Side Facing</w:t>
            </w:r>
          </w:p>
          <w:p w14:paraId="3E66DA0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AC6314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PSE02FCR</w:t>
            </w:r>
          </w:p>
          <w:p w14:paraId="705E481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Blue / White</w:t>
            </w:r>
          </w:p>
        </w:tc>
      </w:tr>
      <w:tr w:rsidR="00183327" w:rsidRPr="00F22CD8" w14:paraId="59CC8BFA"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8D144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4EFEA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Puddle Warning Light Mounted Under Driver Side Mirror</w:t>
            </w:r>
          </w:p>
          <w:p w14:paraId="408CC6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395E79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#LINSV2R</w:t>
            </w:r>
          </w:p>
          <w:p w14:paraId="58E1642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 (puddle)</w:t>
            </w:r>
          </w:p>
        </w:tc>
      </w:tr>
      <w:tr w:rsidR="00183327" w:rsidRPr="00F22CD8" w14:paraId="1199529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22E52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0BE52F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Puddle Warning Light Mounted Under Driver Side Mirror</w:t>
            </w:r>
          </w:p>
          <w:p w14:paraId="1081143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42F03C1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#LINSV2B</w:t>
            </w:r>
          </w:p>
          <w:p w14:paraId="153E499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 (puddle)</w:t>
            </w:r>
          </w:p>
        </w:tc>
      </w:tr>
      <w:tr w:rsidR="00183327" w:rsidRPr="00F22CD8" w14:paraId="24D74EA4"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030C1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F33A3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Whelen Puddle Light Bracket, Mirror Mounted Driver/Passenger Side Kit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30C95A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LSVBKT54</w:t>
            </w:r>
          </w:p>
        </w:tc>
      </w:tr>
      <w:tr w:rsidR="00183327" w:rsidRPr="00F22CD8" w14:paraId="1C2A4CD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F0AAE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D9BBD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Rear Cargo Light</w:t>
            </w:r>
          </w:p>
          <w:p w14:paraId="5D07B8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C46124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PSD02FCR</w:t>
            </w:r>
          </w:p>
          <w:p w14:paraId="7737364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75CE808B"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D3728F"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DE9B3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Passenger Side Rear Cargo Light</w:t>
            </w:r>
          </w:p>
          <w:p w14:paraId="1DF62AF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7DBC56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PSE02FCR</w:t>
            </w:r>
          </w:p>
          <w:p w14:paraId="1530378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r>
      <w:tr w:rsidR="00183327" w:rsidRPr="00F22CD8" w14:paraId="2A75F97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263A2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92968E"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Cargo Light</w:t>
            </w:r>
          </w:p>
          <w:p w14:paraId="71A6A6FD"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L- Bracket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1613D3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#PSBKT90</w:t>
            </w:r>
          </w:p>
        </w:tc>
      </w:tr>
      <w:tr w:rsidR="00183327" w:rsidRPr="00F22CD8" w14:paraId="6C12D0DB"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F1051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5CB3D8" w14:textId="77777777" w:rsidR="00183327" w:rsidRPr="00F22CD8" w:rsidRDefault="00183327" w:rsidP="001C0BF4">
            <w:pPr>
              <w:autoSpaceDE w:val="0"/>
              <w:autoSpaceDN w:val="0"/>
              <w:adjustRightInd w:val="0"/>
              <w:spacing w:before="240" w:after="0" w:line="240" w:lineRule="auto"/>
              <w:jc w:val="center"/>
              <w:rPr>
                <w:rFonts w:cstheme="minorHAnsi"/>
                <w:sz w:val="20"/>
                <w:szCs w:val="20"/>
                <w:lang w:val="en"/>
              </w:rPr>
            </w:pPr>
            <w:r w:rsidRPr="00F22CD8">
              <w:rPr>
                <w:rFonts w:cstheme="minorHAnsi"/>
                <w:color w:val="000000"/>
                <w:sz w:val="20"/>
                <w:szCs w:val="20"/>
                <w:lang w:val="en"/>
              </w:rPr>
              <w:t>Whelen 100 Watt Speaker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E6C4EAC" w14:textId="77777777" w:rsidR="00183327" w:rsidRPr="00F22CD8" w:rsidRDefault="00183327" w:rsidP="001C0BF4">
            <w:pPr>
              <w:autoSpaceDE w:val="0"/>
              <w:autoSpaceDN w:val="0"/>
              <w:adjustRightInd w:val="0"/>
              <w:spacing w:before="240" w:after="0" w:line="240" w:lineRule="auto"/>
              <w:jc w:val="center"/>
              <w:rPr>
                <w:rFonts w:cstheme="minorHAnsi"/>
                <w:sz w:val="20"/>
                <w:szCs w:val="20"/>
                <w:lang w:val="en"/>
              </w:rPr>
            </w:pPr>
            <w:r w:rsidRPr="00F22CD8">
              <w:rPr>
                <w:rFonts w:cstheme="minorHAnsi"/>
                <w:color w:val="000000"/>
                <w:sz w:val="20"/>
                <w:szCs w:val="20"/>
                <w:lang w:val="en"/>
              </w:rPr>
              <w:t>Whelen SA315P</w:t>
            </w:r>
          </w:p>
        </w:tc>
      </w:tr>
      <w:tr w:rsidR="00183327" w:rsidRPr="00F22CD8" w14:paraId="2332FCB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E3607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F969DC"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Whelen Speaker Bracket, Mounted on Lower Passenger Side of Push Bumper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3C5EFD94"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Whelen SAK1</w:t>
            </w:r>
          </w:p>
        </w:tc>
      </w:tr>
      <w:tr w:rsidR="00183327" w:rsidRPr="00F22CD8" w14:paraId="6A45206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16E70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A9E7DC"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T-IONS DUO Mounted on Bottom of Rear Hatch (Visible When Hatch Lifted)</w:t>
            </w:r>
          </w:p>
          <w:p w14:paraId="7C30C78C"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Red / Blue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66443E3"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TLI2J</w:t>
            </w:r>
          </w:p>
          <w:p w14:paraId="7F8D4962"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Red / Blue</w:t>
            </w:r>
          </w:p>
        </w:tc>
      </w:tr>
      <w:tr w:rsidR="00183327" w:rsidRPr="00F22CD8" w14:paraId="677549A9"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F9B7C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0B763B"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Rear Hatch License Plate</w:t>
            </w:r>
          </w:p>
          <w:p w14:paraId="15C36684"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4408875"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TLI2D</w:t>
            </w:r>
          </w:p>
          <w:p w14:paraId="3ABFB451"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5962C11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97C81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E4D3B4"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Rear Hatch License Plate</w:t>
            </w:r>
          </w:p>
          <w:p w14:paraId="5B9A920E"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3E2120E"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TLI2E</w:t>
            </w:r>
          </w:p>
          <w:p w14:paraId="22DB7D4D"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r>
      <w:tr w:rsidR="00183327" w:rsidRPr="00F22CD8" w14:paraId="5261F6F2"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97AD6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E4653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L- Brackets For License Plate Mounting</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20CDC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TIONBKT1</w:t>
            </w:r>
          </w:p>
        </w:tc>
      </w:tr>
      <w:tr w:rsidR="00183327" w:rsidRPr="00F22CD8" w14:paraId="36C87F31"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4B8C2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4</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4CF07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Lower Rear Bumper</w:t>
            </w:r>
          </w:p>
          <w:p w14:paraId="26B1CA7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Blue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DB10AC7"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TLI2J</w:t>
            </w:r>
          </w:p>
          <w:p w14:paraId="5BF73C1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Blue</w:t>
            </w:r>
          </w:p>
        </w:tc>
      </w:tr>
      <w:tr w:rsidR="00183327" w:rsidRPr="00F22CD8" w14:paraId="3523AC6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C44FE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3AD16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Soundoff Signal Interior Cargo LED Dome Light Mounted</w:t>
            </w:r>
          </w:p>
          <w:p w14:paraId="7D80068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Between Driver and Passenger Front Seats</w:t>
            </w:r>
          </w:p>
          <w:p w14:paraId="338746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796646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shd w:val="clear" w:color="auto" w:fill="FFFFFF"/>
              </w:rPr>
            </w:pPr>
            <w:r w:rsidRPr="00F22CD8">
              <w:rPr>
                <w:rFonts w:cstheme="minorHAnsi"/>
                <w:color w:val="000000"/>
                <w:sz w:val="20"/>
                <w:szCs w:val="20"/>
                <w:shd w:val="clear" w:color="auto" w:fill="FFFFFF"/>
              </w:rPr>
              <w:t>Soundoff General Dome Light</w:t>
            </w:r>
          </w:p>
          <w:p w14:paraId="0F97299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shd w:val="clear" w:color="auto" w:fill="FFFFFF"/>
              </w:rPr>
              <w:t>#ECVDMLTAL00</w:t>
            </w:r>
          </w:p>
        </w:tc>
      </w:tr>
      <w:tr w:rsidR="00183327" w:rsidRPr="00F22CD8" w14:paraId="405386D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9A7CE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B6A9AC"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Magnetic Mic Single Unit Conversion Kit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B97F9B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Magnetic Mic # MMSU-1</w:t>
            </w:r>
          </w:p>
        </w:tc>
      </w:tr>
      <w:tr w:rsidR="00183327" w:rsidRPr="00F22CD8" w14:paraId="4FBC33E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F69E510"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857EA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Havis Specific Angled Console For Chevy Tahoe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859102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Havis C-VSW-1012</w:t>
            </w:r>
          </w:p>
          <w:p w14:paraId="7BCDA49F"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AS PER SPEC</w:t>
            </w:r>
          </w:p>
          <w:p w14:paraId="1B315CA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TO INCLUDE ALL FILLER PLATES</w:t>
            </w:r>
          </w:p>
        </w:tc>
      </w:tr>
      <w:tr w:rsidR="00183327" w:rsidRPr="00F22CD8" w14:paraId="39A7007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21135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EEECC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Blue Sea Systems</w:t>
            </w:r>
          </w:p>
          <w:p w14:paraId="6DFF87A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Fuse Holder 12 Circuits with Ground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F0338C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Blue Sea Systems # 5026 Circuit</w:t>
            </w:r>
          </w:p>
        </w:tc>
      </w:tr>
      <w:tr w:rsidR="00183327" w:rsidRPr="00F22CD8" w14:paraId="2033D4B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6CAAA8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FCE53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Sea Systems</w:t>
            </w:r>
          </w:p>
          <w:p w14:paraId="7BF1751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Fuse Holder 6 Circuits With Ground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9251F6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Sea Systems #</w:t>
            </w:r>
            <w:r w:rsidRPr="00F22CD8">
              <w:rPr>
                <w:rStyle w:val="CommentReference"/>
                <w:rFonts w:cstheme="minorHAnsi"/>
                <w:sz w:val="20"/>
                <w:szCs w:val="20"/>
              </w:rPr>
              <w:t>5028 Circuit</w:t>
            </w:r>
          </w:p>
        </w:tc>
      </w:tr>
      <w:tr w:rsidR="00183327" w:rsidRPr="00F22CD8" w14:paraId="1F01A03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755AC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27A73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Optifuse 12 Volt 100 Amp Manual Resettable Circuit Breaker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10476BDC" w14:textId="77777777" w:rsidR="00183327" w:rsidRPr="00F22CD8" w:rsidRDefault="00183327" w:rsidP="001C0BF4">
            <w:pPr>
              <w:autoSpaceDE w:val="0"/>
              <w:autoSpaceDN w:val="0"/>
              <w:adjustRightInd w:val="0"/>
              <w:spacing w:after="0" w:line="240" w:lineRule="auto"/>
              <w:jc w:val="center"/>
              <w:rPr>
                <w:rFonts w:cstheme="minorHAnsi"/>
                <w:sz w:val="20"/>
                <w:szCs w:val="20"/>
                <w:highlight w:val="yellow"/>
                <w:lang w:val="en"/>
              </w:rPr>
            </w:pPr>
            <w:r w:rsidRPr="00F22CD8">
              <w:rPr>
                <w:rFonts w:cstheme="minorHAnsi"/>
                <w:color w:val="000000"/>
                <w:sz w:val="20"/>
                <w:szCs w:val="20"/>
                <w:lang w:val="en"/>
              </w:rPr>
              <w:t>Optifuse MCB 100</w:t>
            </w:r>
          </w:p>
        </w:tc>
      </w:tr>
      <w:tr w:rsidR="00183327" w:rsidRPr="00F22CD8" w14:paraId="7700EB1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6BB71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5BE32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Tri Lock Gun Lock Dual Weapon With Straight Key</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3F25CA9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Pro-Gard GVPMD-PG2</w:t>
            </w:r>
          </w:p>
          <w:p w14:paraId="27DA266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Partition Mounted</w:t>
            </w:r>
            <w:r>
              <w:rPr>
                <w:rFonts w:cstheme="minorHAnsi"/>
                <w:sz w:val="20"/>
                <w:szCs w:val="20"/>
                <w:lang w:val="en"/>
              </w:rPr>
              <w:t xml:space="preserve"> </w:t>
            </w:r>
            <w:r w:rsidRPr="00F22CD8">
              <w:rPr>
                <w:rFonts w:cstheme="minorHAnsi"/>
                <w:sz w:val="20"/>
                <w:szCs w:val="20"/>
                <w:lang w:val="en"/>
              </w:rPr>
              <w:t>Straight Key</w:t>
            </w:r>
          </w:p>
        </w:tc>
      </w:tr>
      <w:tr w:rsidR="00183327" w:rsidRPr="00F22CD8" w14:paraId="2A76737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47430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E3E2A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Front Partition Space Saver Center Sliding Poly</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A7BCD0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PRPSP5702T21A</w:t>
            </w:r>
          </w:p>
        </w:tc>
      </w:tr>
      <w:tr w:rsidR="00183327" w:rsidRPr="00F22CD8" w14:paraId="3A03BE75"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3987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1809E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Rear Cargo Barrier 7 Gauge Steel Wire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C4123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B5705T21</w:t>
            </w:r>
          </w:p>
        </w:tc>
      </w:tr>
      <w:tr w:rsidR="00183327" w:rsidRPr="00F22CD8" w14:paraId="62A0460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AE50F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664F1F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Expansion Module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9A4641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 CEM16</w:t>
            </w:r>
          </w:p>
        </w:tc>
      </w:tr>
      <w:tr w:rsidR="00183327" w:rsidRPr="00F22CD8" w14:paraId="6F57249D"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AC6B6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A1A3A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Amp Control Module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21088A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C399</w:t>
            </w:r>
          </w:p>
        </w:tc>
      </w:tr>
      <w:tr w:rsidR="00183327" w:rsidRPr="00F22CD8" w14:paraId="2D591EEB"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2492D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22536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Install Kit for Ford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2E604F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C399K1</w:t>
            </w:r>
          </w:p>
        </w:tc>
      </w:tr>
      <w:tr w:rsidR="00183327" w:rsidRPr="00F22CD8" w14:paraId="4098EF7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03F72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2CC46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Rotary Knob Control Head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E781A6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CCTL6</w:t>
            </w:r>
          </w:p>
        </w:tc>
      </w:tr>
      <w:tr w:rsidR="00183327" w:rsidRPr="00F22CD8" w14:paraId="047D71EB"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27046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E1371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180B4C5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r>
      <w:tr w:rsidR="004F1949" w:rsidRPr="00F22CD8" w14:paraId="01A19ED8" w14:textId="77777777" w:rsidTr="004F1949">
        <w:trPr>
          <w:trHeight w:val="416"/>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87E796" w14:textId="77777777" w:rsidR="004F1949" w:rsidRPr="00F22CD8" w:rsidRDefault="004F1949" w:rsidP="001C0BF4">
            <w:pPr>
              <w:autoSpaceDE w:val="0"/>
              <w:autoSpaceDN w:val="0"/>
              <w:adjustRightInd w:val="0"/>
              <w:spacing w:after="0" w:line="240" w:lineRule="auto"/>
              <w:jc w:val="center"/>
              <w:rPr>
                <w:rFonts w:cstheme="minorHAnsi"/>
                <w:sz w:val="20"/>
                <w:szCs w:val="20"/>
                <w:lang w:val="en"/>
              </w:rPr>
            </w:pPr>
            <w:r>
              <w:rPr>
                <w:rFonts w:cstheme="minorHAnsi"/>
                <w:sz w:val="20"/>
                <w:szCs w:val="20"/>
                <w:lang w:val="en"/>
              </w:rPr>
              <w:t>1</w:t>
            </w:r>
          </w:p>
        </w:tc>
        <w:tc>
          <w:tcPr>
            <w:tcW w:w="8417" w:type="dxa"/>
            <w:gridSpan w:val="3"/>
            <w:tcBorders>
              <w:top w:val="single" w:sz="3" w:space="0" w:color="000000"/>
              <w:left w:val="single" w:sz="3" w:space="0" w:color="000000"/>
              <w:bottom w:val="single" w:sz="3" w:space="0" w:color="000000"/>
              <w:right w:val="single" w:sz="3" w:space="0" w:color="000000"/>
            </w:tcBorders>
            <w:shd w:val="clear" w:color="000000" w:fill="FFFFFF"/>
            <w:vAlign w:val="center"/>
          </w:tcPr>
          <w:p w14:paraId="07CC4D92"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b/>
                <w:sz w:val="20"/>
                <w:szCs w:val="20"/>
                <w:lang w:val="en"/>
              </w:rPr>
              <w:t>Panorama Antenna Package</w:t>
            </w:r>
          </w:p>
          <w:p w14:paraId="43C898FB" w14:textId="77777777" w:rsidR="004F1949" w:rsidRPr="004D7534" w:rsidRDefault="004F1949" w:rsidP="004F1949">
            <w:pPr>
              <w:autoSpaceDE w:val="0"/>
              <w:autoSpaceDN w:val="0"/>
              <w:adjustRightInd w:val="0"/>
              <w:spacing w:after="0" w:line="240" w:lineRule="auto"/>
              <w:jc w:val="center"/>
              <w:rPr>
                <w:rFonts w:cstheme="minorHAnsi"/>
                <w:sz w:val="20"/>
                <w:szCs w:val="20"/>
                <w:lang w:val="en"/>
              </w:rPr>
            </w:pPr>
            <w:r w:rsidRPr="00292692">
              <w:rPr>
                <w:rFonts w:cstheme="minorHAnsi"/>
                <w:b/>
                <w:sz w:val="20"/>
                <w:szCs w:val="20"/>
                <w:lang w:val="en"/>
              </w:rPr>
              <w:t>Which includes the items below</w:t>
            </w:r>
          </w:p>
        </w:tc>
      </w:tr>
      <w:tr w:rsidR="004F1949" w:rsidRPr="00F22CD8" w14:paraId="6083210A" w14:textId="77777777" w:rsidTr="004F1949">
        <w:trPr>
          <w:trHeight w:val="29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305766CA"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240F0E3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Antenna Bases</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70A0B66B"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GPSD-7-27-24-58</w:t>
            </w:r>
          </w:p>
        </w:tc>
      </w:tr>
      <w:tr w:rsidR="004F1949" w:rsidRPr="00F22CD8" w14:paraId="135E9950" w14:textId="77777777" w:rsidTr="004F1949">
        <w:trPr>
          <w:trHeight w:val="263"/>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1977019"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49B44566"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Whips</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23D73D7D"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ASFC-155-U2-B1</w:t>
            </w:r>
          </w:p>
        </w:tc>
      </w:tr>
      <w:tr w:rsidR="004F1949" w:rsidRPr="00F22CD8" w14:paraId="337AA009"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F2C4EAE"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1D34107"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Splitter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30727EE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DPD-GPS</w:t>
            </w:r>
          </w:p>
        </w:tc>
      </w:tr>
      <w:tr w:rsidR="004F1949" w:rsidRPr="00F22CD8" w14:paraId="067FF75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025A3D62"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AF19059"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Whips to Radio</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003B859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C29F-5M</w:t>
            </w:r>
          </w:p>
        </w:tc>
      </w:tr>
      <w:tr w:rsidR="004F1949" w:rsidRPr="00F22CD8" w14:paraId="00427E63"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7640EBD8"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4</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33A4B5DE"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LTE Cables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50E1C4A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C29SP-5SJ</w:t>
            </w:r>
          </w:p>
        </w:tc>
      </w:tr>
      <w:tr w:rsidR="004F1949" w:rsidRPr="00F22CD8" w14:paraId="05B34672"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11F73A2A"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4</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47F187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Wi-Fi Cables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2AD9EF0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C32SP-5SMARV</w:t>
            </w:r>
          </w:p>
        </w:tc>
      </w:tr>
      <w:tr w:rsidR="004F1949" w:rsidRPr="00F22CD8" w14:paraId="6D1A8DD0"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49A23CA9"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6FFDF08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 Splitter to Radio</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7C01D378"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C29F-5SP</w:t>
            </w:r>
          </w:p>
        </w:tc>
      </w:tr>
      <w:tr w:rsidR="004F1949" w:rsidRPr="00F22CD8" w14:paraId="7BBA762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EBF6212"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7F22099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GPSD #1 to GPS Splitter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57D75A92"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C29FP-5F</w:t>
            </w:r>
          </w:p>
        </w:tc>
      </w:tr>
      <w:tr w:rsidR="004F1949" w:rsidRPr="00F22CD8" w14:paraId="5C6ADEED"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3B543560"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28907121"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 Splitter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4850BCE1"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C29F-5SP</w:t>
            </w:r>
          </w:p>
        </w:tc>
      </w:tr>
      <w:tr w:rsidR="004F1949" w:rsidRPr="00F22CD8" w14:paraId="6688E52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0AF7061D"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41B23C1C"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 xml:space="preserve">Panorama GPS Cable from GPSD #2 to Patrol PC </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6DB8D32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C23FP-10SMAP</w:t>
            </w:r>
          </w:p>
        </w:tc>
      </w:tr>
    </w:tbl>
    <w:p w14:paraId="2CCC7B6A" w14:textId="08F4C0A5" w:rsidR="00183327" w:rsidRPr="00BC3FD8" w:rsidRDefault="00EA488D" w:rsidP="00183327">
      <w:r>
        <w:tab/>
      </w:r>
    </w:p>
    <w:p w14:paraId="3BA74E5A" w14:textId="77777777" w:rsidR="00005385" w:rsidRPr="00183327" w:rsidRDefault="00005385" w:rsidP="00C11BA3">
      <w:pPr>
        <w:widowControl w:val="0"/>
        <w:tabs>
          <w:tab w:val="left" w:pos="720"/>
        </w:tabs>
        <w:spacing w:after="0" w:line="240" w:lineRule="auto"/>
        <w:rPr>
          <w:rFonts w:ascii="Calibri" w:eastAsia="Times New Roman" w:hAnsi="Calibri" w:cs="Times New Roman"/>
          <w:spacing w:val="-5"/>
          <w:sz w:val="20"/>
          <w:szCs w:val="20"/>
          <w:lang w:val="en"/>
        </w:rPr>
      </w:pPr>
    </w:p>
    <w:p w14:paraId="1C75990E" w14:textId="589C64A1" w:rsidR="00183327" w:rsidRDefault="00183327" w:rsidP="00183327">
      <w:pPr>
        <w:pStyle w:val="Heading4"/>
        <w:rPr>
          <w:sz w:val="20"/>
          <w:szCs w:val="20"/>
        </w:rPr>
      </w:pPr>
      <w:r w:rsidRPr="00F77BD3">
        <w:rPr>
          <w:sz w:val="20"/>
          <w:szCs w:val="20"/>
        </w:rPr>
        <w:t>bundled equipment</w:t>
      </w:r>
      <w:r w:rsidR="00862972">
        <w:rPr>
          <w:sz w:val="20"/>
          <w:szCs w:val="20"/>
        </w:rPr>
        <w:t xml:space="preserve"> and installation</w:t>
      </w:r>
      <w:r w:rsidRPr="00F77BD3">
        <w:rPr>
          <w:sz w:val="20"/>
          <w:szCs w:val="20"/>
        </w:rPr>
        <w:t xml:space="preserve"> for MARKED Chevrolet TAhoe PPv/SSV police patrol Vehicle without push bumper (group 2/PRICE LINE 1</w:t>
      </w:r>
      <w:r w:rsidR="004F356D">
        <w:rPr>
          <w:sz w:val="20"/>
          <w:szCs w:val="20"/>
        </w:rPr>
        <w:t>5</w:t>
      </w:r>
      <w:r w:rsidRPr="00F77BD3">
        <w:rPr>
          <w:sz w:val="20"/>
          <w:szCs w:val="20"/>
        </w:rPr>
        <w:t>)</w:t>
      </w:r>
    </w:p>
    <w:p w14:paraId="667D7710" w14:textId="5C4553A1" w:rsidR="00183327" w:rsidRPr="00F77BD3" w:rsidRDefault="00183327" w:rsidP="00183327">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Marked Chevrolet Tahoe PPV/SSV Police Patrol Vehicle.</w:t>
      </w:r>
    </w:p>
    <w:p w14:paraId="764D9DDD" w14:textId="77777777" w:rsidR="00183327" w:rsidRPr="00F77BD3" w:rsidRDefault="00183327" w:rsidP="00183327">
      <w:pPr>
        <w:rPr>
          <w:sz w:val="20"/>
          <w:szCs w:val="20"/>
        </w:rPr>
      </w:pPr>
    </w:p>
    <w:tbl>
      <w:tblPr>
        <w:tblW w:w="0" w:type="auto"/>
        <w:jc w:val="center"/>
        <w:tblLayout w:type="fixed"/>
        <w:tblLook w:val="0000" w:firstRow="0" w:lastRow="0" w:firstColumn="0" w:lastColumn="0" w:noHBand="0" w:noVBand="0"/>
      </w:tblPr>
      <w:tblGrid>
        <w:gridCol w:w="936"/>
        <w:gridCol w:w="3739"/>
        <w:gridCol w:w="4675"/>
      </w:tblGrid>
      <w:tr w:rsidR="00183327" w:rsidRPr="00183327" w14:paraId="5D9A097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AE2D8F"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QTY</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168D9C" w14:textId="77777777" w:rsidR="00183327" w:rsidRPr="001C0BF4" w:rsidRDefault="00183327" w:rsidP="001C0BF4">
            <w:pPr>
              <w:autoSpaceDE w:val="0"/>
              <w:autoSpaceDN w:val="0"/>
              <w:adjustRightInd w:val="0"/>
              <w:spacing w:after="0" w:line="240" w:lineRule="auto"/>
              <w:jc w:val="center"/>
              <w:rPr>
                <w:rFonts w:cstheme="minorHAnsi"/>
                <w:b/>
                <w:sz w:val="20"/>
                <w:szCs w:val="20"/>
                <w:lang w:val="en"/>
              </w:rPr>
            </w:pPr>
            <w:r w:rsidRPr="001C0BF4">
              <w:rPr>
                <w:rFonts w:cstheme="minorHAnsi"/>
                <w:b/>
                <w:bCs/>
                <w:sz w:val="20"/>
                <w:szCs w:val="20"/>
                <w:lang w:val="en"/>
              </w:rPr>
              <w:t>DESCRIPTION</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43582A"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Make/Model Number/Part Number</w:t>
            </w:r>
          </w:p>
        </w:tc>
      </w:tr>
      <w:tr w:rsidR="00183327" w:rsidRPr="00183327" w14:paraId="0BD7415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69FBA2"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4</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E77B25"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ION TRIO Mounted in Grille</w:t>
            </w:r>
          </w:p>
          <w:p w14:paraId="586C400A"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Red / 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E19460"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I3JC</w:t>
            </w:r>
          </w:p>
          <w:p w14:paraId="2806116D"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Red / Blue / White</w:t>
            </w:r>
          </w:p>
        </w:tc>
      </w:tr>
      <w:tr w:rsidR="00183327" w:rsidRPr="00183327" w14:paraId="09CE5746"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F1752D"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91464"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Warning Light Mounted Under Driver Side Mirror</w:t>
            </w:r>
          </w:p>
          <w:p w14:paraId="18002064"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7E74A8F"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#LINSV2R</w:t>
            </w:r>
          </w:p>
          <w:p w14:paraId="5F242C8F"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Red / White (puddle)</w:t>
            </w:r>
          </w:p>
        </w:tc>
      </w:tr>
      <w:tr w:rsidR="00183327" w:rsidRPr="00183327" w14:paraId="6910EF2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F6CC6E"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60D740C"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Warning Light Mounted Under Driver Side Mirror</w:t>
            </w:r>
          </w:p>
          <w:p w14:paraId="5D29D34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9AA88D"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#LINSV2B</w:t>
            </w:r>
          </w:p>
          <w:p w14:paraId="504102B0"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Blue / White (puddle)</w:t>
            </w:r>
          </w:p>
        </w:tc>
      </w:tr>
      <w:tr w:rsidR="00183327" w:rsidRPr="00183327" w14:paraId="22AC3C4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B2B2FC"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8939E6"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Light Bracket, Mirror Mounted Driver/Passenger Side Kit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7F09EB"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Whelen # LSVBKT54</w:t>
            </w:r>
          </w:p>
        </w:tc>
      </w:tr>
      <w:tr w:rsidR="00183327" w:rsidRPr="00183327" w14:paraId="0CB59E15"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91940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E8FD1B"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DUO Mounted on Driver Side Rear Cargo Light</w:t>
            </w:r>
          </w:p>
          <w:p w14:paraId="4842B47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13551D"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PSD02FCR</w:t>
            </w:r>
          </w:p>
          <w:p w14:paraId="7AB4FF5D" w14:textId="77777777" w:rsidR="00183327" w:rsidRPr="003201D9" w:rsidRDefault="00183327" w:rsidP="001C0BF4">
            <w:pPr>
              <w:autoSpaceDE w:val="0"/>
              <w:autoSpaceDN w:val="0"/>
              <w:adjustRightInd w:val="0"/>
              <w:spacing w:after="0" w:line="240" w:lineRule="auto"/>
              <w:jc w:val="center"/>
              <w:rPr>
                <w:rFonts w:cstheme="minorHAnsi"/>
                <w:b/>
                <w:bCs/>
                <w:sz w:val="20"/>
                <w:szCs w:val="20"/>
                <w:lang w:val="en"/>
              </w:rPr>
            </w:pPr>
            <w:r w:rsidRPr="00A634D1">
              <w:rPr>
                <w:rFonts w:cstheme="minorHAnsi"/>
                <w:color w:val="000000"/>
                <w:sz w:val="20"/>
                <w:szCs w:val="20"/>
                <w:lang w:val="en"/>
              </w:rPr>
              <w:t>Red / White</w:t>
            </w:r>
          </w:p>
        </w:tc>
      </w:tr>
      <w:tr w:rsidR="00183327" w:rsidRPr="00183327" w14:paraId="5AD24CC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7E328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64D635"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DUO Mounted Passenger Side Rear Cargo Light</w:t>
            </w:r>
          </w:p>
          <w:p w14:paraId="497A8A71"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1DED0F"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 PSE02FCR</w:t>
            </w:r>
          </w:p>
          <w:p w14:paraId="001C5AC1"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r>
      <w:tr w:rsidR="00183327" w:rsidRPr="00183327" w14:paraId="578F0CD3"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D8E7CE"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41ACD1"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Cargo Light</w:t>
            </w:r>
          </w:p>
          <w:p w14:paraId="6E8FA5B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L- Bracket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D63F5F"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#PSBKT90</w:t>
            </w:r>
          </w:p>
          <w:p w14:paraId="1149CECB"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p>
        </w:tc>
      </w:tr>
      <w:tr w:rsidR="00183327" w:rsidRPr="00183327" w14:paraId="643D727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EBD4A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49772F"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Whelen 100 Watt Speaker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46E3D96"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SA315P</w:t>
            </w:r>
          </w:p>
        </w:tc>
      </w:tr>
      <w:tr w:rsidR="00183327" w:rsidRPr="00183327" w14:paraId="3FFAD79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5D2A4E"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2CBB7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 xml:space="preserve">Whelen Speaker Bracket, </w:t>
            </w:r>
            <w:r w:rsidRPr="001C0BF4">
              <w:rPr>
                <w:rFonts w:cstheme="minorHAnsi"/>
                <w:sz w:val="20"/>
                <w:szCs w:val="20"/>
                <w:lang w:val="en"/>
              </w:rPr>
              <w:t>Mounted behind Bumper/Grille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20A8D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SAK1</w:t>
            </w:r>
          </w:p>
        </w:tc>
      </w:tr>
      <w:tr w:rsidR="00183327" w:rsidRPr="00183327" w14:paraId="5135F7E2"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2D8344"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117F27"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Bottom of Rear Hatch (Visible When Hatch Lifted)</w:t>
            </w:r>
          </w:p>
          <w:p w14:paraId="5047BE87"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652632"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TLI2J</w:t>
            </w:r>
          </w:p>
          <w:p w14:paraId="22772E3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r>
      <w:tr w:rsidR="00183327" w:rsidRPr="00183327" w14:paraId="57C1A82F"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73808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15A1D0"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Driver Side Rear Hatch License Plate</w:t>
            </w:r>
          </w:p>
          <w:p w14:paraId="68ED974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D27701"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TLI2D</w:t>
            </w:r>
          </w:p>
          <w:p w14:paraId="0E2C623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r>
      <w:tr w:rsidR="00183327" w:rsidRPr="00183327" w14:paraId="5ABD019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5DEDBD"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763D42"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Driver Side Rear Hatch License Plate</w:t>
            </w:r>
          </w:p>
          <w:p w14:paraId="5C18DF65"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3F1E67"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TLI2E</w:t>
            </w:r>
          </w:p>
          <w:p w14:paraId="2D7E20C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r>
      <w:tr w:rsidR="00183327" w:rsidRPr="00183327" w14:paraId="71A5BC2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F38CCC"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6D40C1"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Whelen T-ION L- Brackets For License Plate Mounting</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5A135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 TIONBKT1</w:t>
            </w:r>
          </w:p>
        </w:tc>
      </w:tr>
      <w:tr w:rsidR="00183327" w:rsidRPr="00183327" w14:paraId="356B2FF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3067E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4</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0E0DAA"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Lower Rear Bumper Under</w:t>
            </w:r>
          </w:p>
          <w:p w14:paraId="102EEE0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6E5004"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 TLI2J</w:t>
            </w:r>
          </w:p>
          <w:p w14:paraId="6A00A29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r>
      <w:tr w:rsidR="00183327" w:rsidRPr="00183327" w14:paraId="5A975A6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1AC7ED"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74C2B6"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Soundoff Signal Interior Cargo LED Dome Light Mounted</w:t>
            </w:r>
          </w:p>
          <w:p w14:paraId="4C5EA472"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Between Driver and Passenger Front Seats</w:t>
            </w:r>
          </w:p>
          <w:p w14:paraId="65D78B91" w14:textId="77777777" w:rsidR="00183327" w:rsidRPr="00292692" w:rsidRDefault="00183327" w:rsidP="001C0BF4">
            <w:pPr>
              <w:autoSpaceDE w:val="0"/>
              <w:autoSpaceDN w:val="0"/>
              <w:adjustRightInd w:val="0"/>
              <w:spacing w:after="0" w:line="240" w:lineRule="auto"/>
              <w:jc w:val="center"/>
              <w:rPr>
                <w:rFonts w:cstheme="minorHAnsi"/>
                <w:b/>
                <w:bCs/>
                <w:sz w:val="20"/>
                <w:szCs w:val="20"/>
                <w:highlight w:val="yellow"/>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1237EF" w14:textId="77777777" w:rsidR="00183327" w:rsidRPr="00292692" w:rsidRDefault="00183327" w:rsidP="001C0BF4">
            <w:pPr>
              <w:autoSpaceDE w:val="0"/>
              <w:autoSpaceDN w:val="0"/>
              <w:adjustRightInd w:val="0"/>
              <w:spacing w:after="0" w:line="240" w:lineRule="auto"/>
              <w:jc w:val="center"/>
              <w:rPr>
                <w:rFonts w:cstheme="minorHAnsi"/>
                <w:sz w:val="20"/>
                <w:szCs w:val="20"/>
                <w:shd w:val="clear" w:color="auto" w:fill="FFFFFF"/>
              </w:rPr>
            </w:pPr>
            <w:r w:rsidRPr="00292692">
              <w:rPr>
                <w:rFonts w:cstheme="minorHAnsi"/>
                <w:sz w:val="20"/>
                <w:szCs w:val="20"/>
                <w:shd w:val="clear" w:color="auto" w:fill="FFFFFF"/>
              </w:rPr>
              <w:t xml:space="preserve">Soundoff General Dome Light </w:t>
            </w:r>
          </w:p>
          <w:p w14:paraId="6AF881C5" w14:textId="77777777" w:rsidR="00183327" w:rsidRPr="003201D9" w:rsidRDefault="00183327" w:rsidP="001C0BF4">
            <w:pPr>
              <w:autoSpaceDE w:val="0"/>
              <w:autoSpaceDN w:val="0"/>
              <w:adjustRightInd w:val="0"/>
              <w:spacing w:after="0" w:line="240" w:lineRule="auto"/>
              <w:jc w:val="center"/>
              <w:rPr>
                <w:rFonts w:cstheme="minorHAnsi"/>
                <w:sz w:val="20"/>
                <w:szCs w:val="20"/>
                <w:highlight w:val="yellow"/>
                <w:lang w:val="en"/>
              </w:rPr>
            </w:pPr>
            <w:r w:rsidRPr="00A634D1">
              <w:rPr>
                <w:rFonts w:cstheme="minorHAnsi"/>
                <w:sz w:val="20"/>
                <w:szCs w:val="20"/>
                <w:shd w:val="clear" w:color="auto" w:fill="FFFFFF"/>
              </w:rPr>
              <w:t>#ECVDMLTAL00</w:t>
            </w:r>
          </w:p>
        </w:tc>
      </w:tr>
      <w:tr w:rsidR="00183327" w:rsidRPr="00183327" w14:paraId="4EBD0B25"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72FFCB"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CC16AB"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Magnetic Mic Single Unit Conversion Kit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18E64C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Magnetic Mic # MMSU-1</w:t>
            </w:r>
          </w:p>
        </w:tc>
      </w:tr>
      <w:tr w:rsidR="00183327" w:rsidRPr="00183327" w14:paraId="3918B9E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5617703"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1F9AF6"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Havis Specific Angled Console For Chev</w:t>
            </w:r>
            <w:r w:rsidRPr="00292692">
              <w:rPr>
                <w:rFonts w:cstheme="minorHAnsi"/>
                <w:color w:val="000000"/>
                <w:sz w:val="20"/>
                <w:szCs w:val="20"/>
                <w:lang w:val="en"/>
              </w:rPr>
              <w:t>rolet Tahoe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88A649"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Havis C-VSW-1012</w:t>
            </w:r>
          </w:p>
          <w:p w14:paraId="6F600CF8"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AS PER SPEC</w:t>
            </w:r>
          </w:p>
          <w:p w14:paraId="52DE66C0" w14:textId="77777777" w:rsidR="00183327" w:rsidRPr="003201D9" w:rsidRDefault="00183327" w:rsidP="001C0BF4">
            <w:pPr>
              <w:autoSpaceDE w:val="0"/>
              <w:autoSpaceDN w:val="0"/>
              <w:adjustRightInd w:val="0"/>
              <w:spacing w:after="0" w:line="240" w:lineRule="auto"/>
              <w:jc w:val="center"/>
              <w:rPr>
                <w:rFonts w:cstheme="minorHAnsi"/>
                <w:b/>
                <w:bCs/>
                <w:sz w:val="20"/>
                <w:szCs w:val="20"/>
                <w:lang w:val="en"/>
              </w:rPr>
            </w:pPr>
            <w:r w:rsidRPr="00A634D1">
              <w:rPr>
                <w:rFonts w:cstheme="minorHAnsi"/>
                <w:sz w:val="20"/>
                <w:szCs w:val="20"/>
                <w:lang w:val="en"/>
              </w:rPr>
              <w:t>TO INCLUDE ALL FILLER PLATES</w:t>
            </w:r>
          </w:p>
        </w:tc>
      </w:tr>
      <w:tr w:rsidR="00183327" w:rsidRPr="00183327" w14:paraId="0DD46A88"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9FB65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22297F"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Blue Sea Systems</w:t>
            </w:r>
          </w:p>
          <w:p w14:paraId="7F9EF8C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Fuse Holder 12 Circuits with Ground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BBC07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Blue Sea Systems # 5026 Circuit</w:t>
            </w:r>
          </w:p>
        </w:tc>
      </w:tr>
      <w:tr w:rsidR="00183327" w:rsidRPr="00183327" w14:paraId="1C7C1AB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07A53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593513"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Blue Sea Systems</w:t>
            </w:r>
          </w:p>
          <w:p w14:paraId="6A55DF6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Fuse Holder 6 Circuits with Ground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6994B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Sea Systems #</w:t>
            </w:r>
            <w:r w:rsidRPr="00292692">
              <w:rPr>
                <w:rStyle w:val="CommentReference"/>
                <w:rFonts w:cstheme="minorHAnsi"/>
                <w:sz w:val="20"/>
                <w:szCs w:val="20"/>
              </w:rPr>
              <w:t>5028 Circuit</w:t>
            </w:r>
          </w:p>
        </w:tc>
      </w:tr>
      <w:tr w:rsidR="00183327" w:rsidRPr="00183327" w14:paraId="29996C5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18878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13818F"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Optifuse 12 Volt 100 Amp Manual Resettable Circuit Breaker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5E240B"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Optifuse MCB 100</w:t>
            </w:r>
          </w:p>
        </w:tc>
      </w:tr>
      <w:tr w:rsidR="00183327" w:rsidRPr="00183327" w14:paraId="00FF6728"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DE6E9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44A184"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Tri Lock Gun Lock Dual Weapon With Straight Key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F5341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Pro-Gard GVPMD-PG2</w:t>
            </w:r>
          </w:p>
          <w:p w14:paraId="31DB7EB1"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Partition Mounted</w:t>
            </w:r>
          </w:p>
          <w:p w14:paraId="4C981235"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Straight Key</w:t>
            </w:r>
          </w:p>
        </w:tc>
      </w:tr>
      <w:tr w:rsidR="00183327" w:rsidRPr="00183327" w14:paraId="5A27FB6E"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250C3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52C45E"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Front Partition Space Saver Center Sliding Poly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443167"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Pro-Gard PRPSP5702T21A</w:t>
            </w:r>
          </w:p>
        </w:tc>
      </w:tr>
      <w:tr w:rsidR="00183327" w:rsidRPr="00183327" w14:paraId="3055DA7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AE5A1F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82ABD6"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Rear Cargo Barrier 7 Gauge Steel Wire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07124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Pro-Gard B5705T21</w:t>
            </w:r>
          </w:p>
        </w:tc>
      </w:tr>
      <w:tr w:rsidR="00183327" w:rsidRPr="00183327" w14:paraId="1D11185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AB779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81D66"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sz w:val="20"/>
                <w:szCs w:val="20"/>
                <w:lang w:val="en"/>
              </w:rPr>
              <w:t>Whelen Expansion Module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C8C59"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Whelen # CEM16</w:t>
            </w:r>
          </w:p>
        </w:tc>
      </w:tr>
      <w:tr w:rsidR="00183327" w:rsidRPr="00183327" w14:paraId="246D3C8D"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DE70B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9699B4"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sz w:val="20"/>
                <w:szCs w:val="20"/>
                <w:lang w:val="en"/>
              </w:rPr>
              <w:t>Whelen Cencom Core Amp Control Module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93994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Whelen C399</w:t>
            </w:r>
          </w:p>
        </w:tc>
      </w:tr>
      <w:tr w:rsidR="00183327" w:rsidRPr="00183327" w14:paraId="1F5FA616"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B8A054"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EB6558"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Cencom Core Install Kit for Chevrolet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9BCEF7"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C399K2</w:t>
            </w:r>
          </w:p>
        </w:tc>
      </w:tr>
      <w:tr w:rsidR="00183327" w:rsidRPr="00183327" w14:paraId="00DE387A"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7350FE"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F6E02F"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Cencom Core Rotary Knob Control Head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0368F4"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CCTL6</w:t>
            </w:r>
          </w:p>
        </w:tc>
      </w:tr>
      <w:tr w:rsidR="00183327" w:rsidRPr="00183327" w14:paraId="64E61BD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296002"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5515B5"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Photocell for Low Power mode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E6BB0"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 LCPHOTO</w:t>
            </w:r>
          </w:p>
        </w:tc>
      </w:tr>
      <w:tr w:rsidR="00183327" w:rsidRPr="00183327" w14:paraId="484ED81C"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C736A9"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88E1A2"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Flash/Activate Headlight/Taillight Warning</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4507F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Activate Factory Installed Headlight Warning Option</w:t>
            </w:r>
          </w:p>
        </w:tc>
      </w:tr>
    </w:tbl>
    <w:p w14:paraId="13C5740E" w14:textId="77777777" w:rsidR="00C11BA3" w:rsidRDefault="00C11BA3" w:rsidP="00D273E2">
      <w:pPr>
        <w:rPr>
          <w:sz w:val="20"/>
          <w:szCs w:val="20"/>
        </w:rPr>
      </w:pPr>
    </w:p>
    <w:p w14:paraId="1901F450" w14:textId="77777777" w:rsidR="001C0BF4" w:rsidRPr="00F77BD3" w:rsidRDefault="001C0BF4" w:rsidP="001C0BF4">
      <w:pPr>
        <w:pStyle w:val="Heading4"/>
        <w:rPr>
          <w:sz w:val="20"/>
          <w:szCs w:val="20"/>
        </w:rPr>
      </w:pPr>
      <w:r w:rsidRPr="00F77BD3">
        <w:rPr>
          <w:sz w:val="20"/>
          <w:szCs w:val="20"/>
        </w:rPr>
        <w:t>Marked Chevrolet Tahoe ppv/ssv police Patrol vehicle- fixed mount computer</w:t>
      </w:r>
      <w:r w:rsidR="00862972">
        <w:rPr>
          <w:sz w:val="20"/>
          <w:szCs w:val="20"/>
        </w:rPr>
        <w:t xml:space="preserve"> with installation</w:t>
      </w:r>
      <w:r w:rsidRPr="00F77BD3">
        <w:rPr>
          <w:sz w:val="20"/>
          <w:szCs w:val="20"/>
        </w:rPr>
        <w:t xml:space="preserve"> – (group 2/price line 1</w:t>
      </w:r>
      <w:r w:rsidR="004F356D">
        <w:rPr>
          <w:sz w:val="20"/>
          <w:szCs w:val="20"/>
        </w:rPr>
        <w:t>6</w:t>
      </w:r>
      <w:r w:rsidRPr="00F77BD3">
        <w:rPr>
          <w:sz w:val="20"/>
          <w:szCs w:val="20"/>
        </w:rPr>
        <w:t>)</w:t>
      </w:r>
    </w:p>
    <w:p w14:paraId="7B064F84" w14:textId="37D3F09D" w:rsidR="001C0BF4" w:rsidRPr="00F77BD3" w:rsidRDefault="001C0BF4" w:rsidP="001C0BF4">
      <w:pPr>
        <w:rPr>
          <w:sz w:val="20"/>
          <w:szCs w:val="20"/>
        </w:rPr>
      </w:pPr>
      <w:r w:rsidRPr="00F77BD3">
        <w:rPr>
          <w:sz w:val="20"/>
          <w:szCs w:val="20"/>
        </w:rPr>
        <w:t>It is the intent of this specification to describe</w:t>
      </w:r>
      <w:r w:rsidR="00EC4843">
        <w:rPr>
          <w:sz w:val="20"/>
          <w:szCs w:val="20"/>
        </w:rPr>
        <w:t xml:space="preserve"> the </w:t>
      </w:r>
      <w:r w:rsidR="00231F22">
        <w:rPr>
          <w:sz w:val="20"/>
          <w:szCs w:val="20"/>
        </w:rPr>
        <w:t xml:space="preserve">Bundled Equipment </w:t>
      </w:r>
      <w:r w:rsidR="00EC4843">
        <w:rPr>
          <w:sz w:val="20"/>
          <w:szCs w:val="20"/>
        </w:rPr>
        <w:t xml:space="preserve"> </w:t>
      </w:r>
      <w:r w:rsidR="005143C2">
        <w:rPr>
          <w:sz w:val="20"/>
          <w:szCs w:val="20"/>
        </w:rPr>
        <w:t xml:space="preserve">and installation required for </w:t>
      </w:r>
      <w:r w:rsidRPr="00F77BD3">
        <w:rPr>
          <w:sz w:val="20"/>
          <w:szCs w:val="20"/>
        </w:rPr>
        <w:t>the Rhino Tab M2 fixed mounted computer</w:t>
      </w:r>
      <w:r w:rsidR="005143C2">
        <w:rPr>
          <w:sz w:val="20"/>
          <w:szCs w:val="20"/>
        </w:rPr>
        <w:t xml:space="preserve">, that shall be installed in a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806"/>
        <w:gridCol w:w="3963"/>
        <w:gridCol w:w="4675"/>
      </w:tblGrid>
      <w:tr w:rsidR="001C0BF4" w:rsidRPr="001C0BF4" w14:paraId="14F0E589"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256C7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b/>
                <w:bCs/>
                <w:sz w:val="20"/>
                <w:szCs w:val="20"/>
                <w:lang w:val="en"/>
              </w:rPr>
              <w:t>QTY</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BF18A1"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DESCRIPTION</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209494"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Make/Model Number/Part Number</w:t>
            </w:r>
          </w:p>
        </w:tc>
      </w:tr>
      <w:tr w:rsidR="001C0BF4" w:rsidRPr="001C0BF4" w14:paraId="4DA2E8E7"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A2753C" w14:textId="77777777" w:rsidR="001C0BF4" w:rsidRPr="001C0BF4"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786F0B" w14:textId="77777777" w:rsidR="001C0BF4" w:rsidRPr="00292692"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292692">
              <w:rPr>
                <w:rFonts w:cstheme="minorHAnsi"/>
                <w:sz w:val="20"/>
                <w:szCs w:val="20"/>
                <w:lang w:val="en"/>
              </w:rPr>
              <w:t>RhinoTab M2 (12.1" Sunlight Readable Display - 1200 NITS+, Projected Capacitive Touch Screen, Internal Battery, Ambient Light Sensor, WiFi 802.11 2.45GHz B/G/N/AC + BlueTooth, GPS, Front 2MP Camera, Rear 5MP Camera w/Flash, Dual Digital Microphones, Stereo Speakers)</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48B05F" w14:textId="77777777" w:rsidR="001C0BF4" w:rsidRPr="00292692"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292692">
              <w:rPr>
                <w:rFonts w:cstheme="minorHAnsi"/>
                <w:sz w:val="20"/>
                <w:szCs w:val="20"/>
                <w:lang w:val="en"/>
              </w:rPr>
              <w:t>RH-M2</w:t>
            </w:r>
          </w:p>
        </w:tc>
      </w:tr>
      <w:tr w:rsidR="001C0BF4" w:rsidRPr="001C0BF4" w14:paraId="55501428"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CDCF30"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926C82"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Motherboard [i7]: Intel Core i7-5300U Processor (2.2GHz/3.1GHz, 4MB Cache, 2 Core, HD6000 Graphics, 2 USB 3.0 ports, 2 mPCIe half card slots, TPM v2.0)</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598BA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MB-i7-RH-M2</w:t>
            </w:r>
          </w:p>
        </w:tc>
      </w:tr>
      <w:tr w:rsidR="001C0BF4" w:rsidRPr="001C0BF4" w14:paraId="039AEC7C"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223817"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CECA55"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RhinoTab M2 Shock-Absorbing Bumpers (Standard)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350202"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BMP-S-RH-M2</w:t>
            </w:r>
          </w:p>
        </w:tc>
      </w:tr>
      <w:tr w:rsidR="001C0BF4" w:rsidRPr="001C0BF4" w14:paraId="72A5BFBF"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6EF7C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24B056"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M2 Embedded 2D Barcode Scanner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78DB6A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2DS-RH-M2</w:t>
            </w:r>
          </w:p>
        </w:tc>
      </w:tr>
      <w:tr w:rsidR="001C0BF4" w:rsidRPr="001C0BF4" w14:paraId="114E7B5D"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B9E55E"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A11F0B"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3 Year RhinoTab Computer Warranty (Tablet Only)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309EF3"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WRNT-3YR-RH-M2</w:t>
            </w:r>
          </w:p>
        </w:tc>
      </w:tr>
      <w:tr w:rsidR="001C0BF4" w:rsidRPr="001C0BF4" w14:paraId="62B24CEF"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DF6346"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F028A8"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RhinoTab Dock RD-S3 (1 10/100/1G Ethernet, 6 USB 3.0, micro HDMI, 3 Empty Expansion Card Slots for USB 3.0 or Ethernet, 1 Empty mPCIe half card slot, 4 RFPass-Thru, 4 Ports for External Power Control and Ignition Sense)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547FA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RD-S3</w:t>
            </w:r>
          </w:p>
        </w:tc>
      </w:tr>
      <w:tr w:rsidR="001C0BF4" w:rsidRPr="001C0BF4" w14:paraId="140DCF52"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D3E652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BBA4C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3 Year RhinoTab Dock Warranty (RD-S3 Dock Only)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ADE3E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WRNT-3YR-RD-S-3</w:t>
            </w:r>
          </w:p>
        </w:tc>
      </w:tr>
      <w:tr w:rsidR="001C0BF4" w:rsidRPr="001C0BF4" w14:paraId="35325DB4"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D7368E"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54E784"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6 FT Fused Power Cable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42653B"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CBL-PWR-6FT-NC</w:t>
            </w:r>
          </w:p>
        </w:tc>
      </w:tr>
      <w:tr w:rsidR="001C0BF4" w:rsidRPr="001C0BF4" w14:paraId="3B6D6257"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4190FD"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642881"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90W A/C Power Adapter US Plug (100-250VAC in, 15VDC Out, 1 Year Manufacturer's Warranty) No Charge (Included with Tablet order).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72BA9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PWR-AC-15V-90W-NC</w:t>
            </w:r>
          </w:p>
        </w:tc>
      </w:tr>
      <w:tr w:rsidR="001C0BF4" w:rsidRPr="001C0BF4" w14:paraId="3BD8E0C8"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626684"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03B7A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color w:val="201F1E"/>
                <w:sz w:val="20"/>
                <w:szCs w:val="20"/>
              </w:rPr>
              <w:t>HAVIS Motion Device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A9A2D7"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292692">
              <w:rPr>
                <w:rFonts w:asciiTheme="minorHAnsi" w:hAnsiTheme="minorHAnsi" w:cstheme="minorHAnsi"/>
                <w:color w:val="201F1E"/>
                <w:sz w:val="20"/>
                <w:szCs w:val="20"/>
              </w:rPr>
              <w:t>Havis C-HDM-317</w:t>
            </w:r>
          </w:p>
        </w:tc>
      </w:tr>
      <w:tr w:rsidR="001C0BF4" w:rsidRPr="001C0BF4" w14:paraId="0EFDF34B"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3427DC"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E9D62D" w14:textId="77777777" w:rsidR="001C0BF4" w:rsidRPr="00292692" w:rsidRDefault="001C0BF4" w:rsidP="001C0BF4">
            <w:pPr>
              <w:autoSpaceDE w:val="0"/>
              <w:autoSpaceDN w:val="0"/>
              <w:adjustRightInd w:val="0"/>
              <w:spacing w:after="0" w:line="240" w:lineRule="auto"/>
              <w:jc w:val="center"/>
              <w:rPr>
                <w:rFonts w:cstheme="minorHAnsi"/>
                <w:color w:val="201F1E"/>
                <w:sz w:val="20"/>
                <w:szCs w:val="20"/>
              </w:rPr>
            </w:pPr>
            <w:r w:rsidRPr="00292692">
              <w:rPr>
                <w:rFonts w:cstheme="minorHAnsi"/>
                <w:color w:val="201F1E"/>
                <w:sz w:val="20"/>
                <w:szCs w:val="20"/>
              </w:rPr>
              <w:t>HAVIS Keyboard Package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CA391D"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Havis PKG-KB-205</w:t>
            </w:r>
          </w:p>
        </w:tc>
      </w:tr>
      <w:tr w:rsidR="001C0BF4" w:rsidRPr="001C0BF4" w14:paraId="601D4E24"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6B2AFC"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5CDBDE"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Printek Printer VP420- 93722</w:t>
            </w:r>
          </w:p>
          <w:p w14:paraId="3E6B90B7"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Faceplate 93757</w:t>
            </w:r>
          </w:p>
          <w:p w14:paraId="3F9B97BE"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Power Cord 93725</w:t>
            </w:r>
          </w:p>
          <w:p w14:paraId="4F193701" w14:textId="77777777" w:rsidR="001C0BF4" w:rsidRPr="00A634D1" w:rsidRDefault="001C0BF4" w:rsidP="001C0BF4">
            <w:pPr>
              <w:autoSpaceDE w:val="0"/>
              <w:autoSpaceDN w:val="0"/>
              <w:adjustRightInd w:val="0"/>
              <w:spacing w:after="0" w:line="240" w:lineRule="auto"/>
              <w:jc w:val="center"/>
              <w:rPr>
                <w:rFonts w:cstheme="minorHAnsi"/>
                <w:color w:val="201F1E"/>
                <w:sz w:val="20"/>
                <w:szCs w:val="20"/>
              </w:rPr>
            </w:pP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5FF92F"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Printek Printer VP420- 93722</w:t>
            </w:r>
          </w:p>
          <w:p w14:paraId="1DE72F0F"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Faceplate 93757</w:t>
            </w:r>
          </w:p>
          <w:p w14:paraId="490501A7"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Power Cord 93725</w:t>
            </w:r>
          </w:p>
        </w:tc>
      </w:tr>
    </w:tbl>
    <w:p w14:paraId="5F4B9930" w14:textId="77777777" w:rsidR="001C0BF4" w:rsidRDefault="001C0BF4" w:rsidP="00D273E2">
      <w:pPr>
        <w:rPr>
          <w:sz w:val="20"/>
          <w:szCs w:val="20"/>
        </w:rPr>
      </w:pPr>
    </w:p>
    <w:p w14:paraId="7240A5AB" w14:textId="77777777" w:rsidR="001C0BF4" w:rsidRDefault="001C0BF4" w:rsidP="00CA35A3">
      <w:pPr>
        <w:pStyle w:val="Heading4"/>
        <w:rPr>
          <w:sz w:val="20"/>
          <w:szCs w:val="20"/>
        </w:rPr>
      </w:pPr>
      <w:r w:rsidRPr="00C20D14">
        <w:rPr>
          <w:sz w:val="20"/>
          <w:szCs w:val="20"/>
        </w:rPr>
        <w:t>marked Chevrolet Tahoe ppv/ssv police patrol vehicle– inner edge stealth light package</w:t>
      </w:r>
      <w:r w:rsidR="000468A4">
        <w:rPr>
          <w:sz w:val="20"/>
          <w:szCs w:val="20"/>
        </w:rPr>
        <w:t xml:space="preserve"> with installation</w:t>
      </w:r>
      <w:r w:rsidRPr="00C20D14">
        <w:rPr>
          <w:sz w:val="20"/>
          <w:szCs w:val="20"/>
        </w:rPr>
        <w:t>- configuration option: a- (group 2/price line 1</w:t>
      </w:r>
      <w:r w:rsidR="004F356D" w:rsidRPr="00C20D14">
        <w:rPr>
          <w:sz w:val="20"/>
          <w:szCs w:val="20"/>
        </w:rPr>
        <w:t>7</w:t>
      </w:r>
      <w:r w:rsidRPr="00C20D14">
        <w:rPr>
          <w:sz w:val="20"/>
          <w:szCs w:val="20"/>
        </w:rPr>
        <w:t>)</w:t>
      </w:r>
    </w:p>
    <w:p w14:paraId="35208C28" w14:textId="2FA98AEA" w:rsidR="001C0BF4" w:rsidRDefault="001C0BF4" w:rsidP="001C0BF4">
      <w:r w:rsidRPr="001C0BF4">
        <w:rPr>
          <w:sz w:val="20"/>
          <w:szCs w:val="20"/>
        </w:rPr>
        <w:t xml:space="preserve">It is the intent of this specification to describe the </w:t>
      </w:r>
      <w:r w:rsidR="00231F22">
        <w:rPr>
          <w:sz w:val="20"/>
          <w:szCs w:val="20"/>
        </w:rPr>
        <w:t xml:space="preserve">Bundled Equipment </w:t>
      </w:r>
      <w:r w:rsidRPr="001C0BF4">
        <w:rPr>
          <w:sz w:val="20"/>
          <w:szCs w:val="20"/>
        </w:rPr>
        <w:t xml:space="preserve"> and installation required for the up-fitting of the inner edge stealth light package </w:t>
      </w:r>
      <w:r w:rsidR="005143C2">
        <w:rPr>
          <w:sz w:val="20"/>
          <w:szCs w:val="20"/>
        </w:rPr>
        <w:t xml:space="preserve">configuration, that shall be installed in a </w:t>
      </w:r>
      <w:r w:rsidRPr="001C0BF4">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33"/>
        <w:gridCol w:w="3718"/>
        <w:gridCol w:w="4699"/>
      </w:tblGrid>
      <w:tr w:rsidR="001C0BF4" w:rsidRPr="001C0BF4" w14:paraId="7381EC67" w14:textId="77777777" w:rsidTr="001C0BF4">
        <w:trPr>
          <w:trHeight w:val="38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AD97E6"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F77BD3">
              <w:rPr>
                <w:rFonts w:cstheme="minorHAns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A92353"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F77BD3">
              <w:rPr>
                <w:rFonts w:cstheme="minorHAnsi"/>
                <w:b/>
                <w:bCs/>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BD2002"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1C0BF4">
              <w:rPr>
                <w:rFonts w:cstheme="minorHAnsi"/>
                <w:b/>
                <w:bCs/>
                <w:sz w:val="20"/>
                <w:szCs w:val="20"/>
                <w:lang w:val="en"/>
              </w:rPr>
              <w:t>Make/Model Number/Part Number</w:t>
            </w:r>
          </w:p>
        </w:tc>
      </w:tr>
      <w:tr w:rsidR="001C0BF4" w:rsidRPr="001C0BF4" w14:paraId="373E5DF4"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571909"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686494"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Inner Edge FST WCX Mounted in Windshield-</w:t>
            </w:r>
          </w:p>
          <w:p w14:paraId="71E77AB2"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Driver Side Red</w:t>
            </w:r>
          </w:p>
          <w:p w14:paraId="585B054F"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Blue Passenger</w:t>
            </w:r>
          </w:p>
          <w:p w14:paraId="36E79146"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Driver and Passenger Take Down Lighting</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BD01A5"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#BSFW54Z</w:t>
            </w:r>
          </w:p>
          <w:p w14:paraId="29F50144"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WCX</w:t>
            </w:r>
          </w:p>
        </w:tc>
      </w:tr>
      <w:tr w:rsidR="001C0BF4" w:rsidRPr="001C0BF4" w14:paraId="4D2F5140"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A721B8"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C58602"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Inner Edge RST SOLO Mounted in Rear Deck Hatch</w:t>
            </w:r>
          </w:p>
          <w:p w14:paraId="60B2BF6F"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½ Driver Side Red/ ½ Passenger Side Blue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66F4D1"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#BS54Z</w:t>
            </w:r>
          </w:p>
          <w:p w14:paraId="3CCADA8E"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WCX</w:t>
            </w:r>
          </w:p>
        </w:tc>
      </w:tr>
      <w:tr w:rsidR="001C0BF4" w:rsidRPr="001C0BF4" w14:paraId="4A6FDFFC"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4CF206"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ED87A0"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Photocell for Low Power mode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78EED9"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#LCPHOTO</w:t>
            </w:r>
          </w:p>
        </w:tc>
      </w:tr>
    </w:tbl>
    <w:p w14:paraId="40F0A8A1" w14:textId="77777777" w:rsidR="001C0BF4" w:rsidRDefault="001C0BF4" w:rsidP="001C0BF4"/>
    <w:p w14:paraId="6B81F969" w14:textId="77777777" w:rsidR="001C0BF4" w:rsidRPr="00F77BD3" w:rsidRDefault="001C0BF4" w:rsidP="001C0BF4">
      <w:pPr>
        <w:pStyle w:val="Heading4"/>
        <w:rPr>
          <w:sz w:val="20"/>
          <w:szCs w:val="20"/>
        </w:rPr>
      </w:pPr>
      <w:r w:rsidRPr="00F77BD3">
        <w:rPr>
          <w:sz w:val="20"/>
          <w:szCs w:val="20"/>
        </w:rPr>
        <w:t>marked Chevrolet Tahoe ppv/ssv police patrol vehicle- overhead light-bar package</w:t>
      </w:r>
      <w:r w:rsidR="000468A4">
        <w:rPr>
          <w:sz w:val="20"/>
          <w:szCs w:val="20"/>
        </w:rPr>
        <w:t xml:space="preserve"> with installation</w:t>
      </w:r>
      <w:r w:rsidRPr="00F77BD3">
        <w:rPr>
          <w:sz w:val="20"/>
          <w:szCs w:val="20"/>
        </w:rPr>
        <w:t>- configuration option: b (group 2/price line 1</w:t>
      </w:r>
      <w:r w:rsidR="004F356D">
        <w:rPr>
          <w:sz w:val="20"/>
          <w:szCs w:val="20"/>
        </w:rPr>
        <w:t>8</w:t>
      </w:r>
      <w:r w:rsidRPr="00F77BD3">
        <w:rPr>
          <w:sz w:val="20"/>
          <w:szCs w:val="20"/>
        </w:rPr>
        <w:t>)</w:t>
      </w:r>
    </w:p>
    <w:p w14:paraId="744A1193" w14:textId="21238D29" w:rsidR="001C0BF4" w:rsidRPr="00F77BD3" w:rsidRDefault="001C0BF4" w:rsidP="001C0BF4">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overhead light-bar package</w:t>
      </w:r>
      <w:r w:rsidR="00535170">
        <w:rPr>
          <w:sz w:val="20"/>
          <w:szCs w:val="20"/>
        </w:rPr>
        <w:t>, that shall be installed in a</w:t>
      </w:r>
      <w:r w:rsidR="00B85D50">
        <w:rPr>
          <w:sz w:val="20"/>
          <w:szCs w:val="20"/>
        </w:rPr>
        <w:t xml:space="preserve">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33"/>
        <w:gridCol w:w="3718"/>
        <w:gridCol w:w="4699"/>
      </w:tblGrid>
      <w:tr w:rsidR="001C0BF4" w:rsidRPr="00292692" w14:paraId="118F6D00" w14:textId="77777777" w:rsidTr="001C0BF4">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8912BE9"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ascii="Calibri" w:hAnsi="Calibri" w:cs="Calibr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4E7F0E"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ascii="Calibri" w:hAnsi="Calibri" w:cs="Calibri"/>
                <w:b/>
                <w:bCs/>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6D2E20"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cstheme="minorHAnsi"/>
                <w:b/>
                <w:bCs/>
                <w:sz w:val="20"/>
                <w:szCs w:val="20"/>
                <w:lang w:val="en"/>
              </w:rPr>
              <w:t>Make/Model Number/Part Number</w:t>
            </w:r>
          </w:p>
        </w:tc>
      </w:tr>
      <w:tr w:rsidR="001C0BF4" w:rsidRPr="00292692" w14:paraId="759A2E47"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5557A4"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1002B9" w14:textId="77777777" w:rsidR="001C0BF4" w:rsidRPr="00292692" w:rsidRDefault="001C0BF4" w:rsidP="001C0BF4">
            <w:pPr>
              <w:autoSpaceDE w:val="0"/>
              <w:autoSpaceDN w:val="0"/>
              <w:adjustRightInd w:val="0"/>
              <w:spacing w:after="0" w:line="240" w:lineRule="auto"/>
              <w:jc w:val="center"/>
              <w:rPr>
                <w:rFonts w:ascii="Calibri" w:hAnsi="Calibri" w:cs="Calibri"/>
                <w:color w:val="000000"/>
                <w:sz w:val="20"/>
                <w:szCs w:val="20"/>
                <w:lang w:val="en"/>
              </w:rPr>
            </w:pPr>
            <w:r w:rsidRPr="00292692">
              <w:rPr>
                <w:rFonts w:ascii="Calibri" w:hAnsi="Calibri" w:cs="Calibri"/>
                <w:sz w:val="20"/>
                <w:szCs w:val="20"/>
                <w:lang w:val="en"/>
              </w:rPr>
              <w:t>Light Bar Whelen Liberty 2 WCX Solo</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454C60"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#BW2BRBR</w:t>
            </w:r>
          </w:p>
          <w:p w14:paraId="058FB83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WCX</w:t>
            </w:r>
          </w:p>
        </w:tc>
      </w:tr>
      <w:tr w:rsidR="001C0BF4" w:rsidRPr="00292692" w14:paraId="1AF8F712"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EE4B0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C0773F"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Light Bar Mounting Bracket Kit For Chevrolet Tahoe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AB9ED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#MKEZ93</w:t>
            </w:r>
          </w:p>
        </w:tc>
      </w:tr>
    </w:tbl>
    <w:p w14:paraId="5C2B2F06" w14:textId="77777777" w:rsidR="001C0BF4" w:rsidRDefault="001C0BF4" w:rsidP="001C0BF4"/>
    <w:p w14:paraId="7FB7EFF0" w14:textId="77777777" w:rsidR="001C0BF4" w:rsidRPr="00F77BD3" w:rsidRDefault="001C0BF4" w:rsidP="001C0BF4">
      <w:pPr>
        <w:pStyle w:val="Heading4"/>
        <w:rPr>
          <w:sz w:val="20"/>
          <w:szCs w:val="20"/>
        </w:rPr>
      </w:pPr>
      <w:r w:rsidRPr="00F77BD3">
        <w:rPr>
          <w:sz w:val="20"/>
          <w:szCs w:val="20"/>
        </w:rPr>
        <w:t>marked Chevrolet Tahoe PPV/SSV police patrol vehicle- Accessory cargo rack</w:t>
      </w:r>
      <w:r w:rsidR="00535170">
        <w:rPr>
          <w:sz w:val="20"/>
          <w:szCs w:val="20"/>
        </w:rPr>
        <w:t xml:space="preserve"> with installation</w:t>
      </w:r>
      <w:r w:rsidRPr="00F77BD3">
        <w:rPr>
          <w:sz w:val="20"/>
          <w:szCs w:val="20"/>
        </w:rPr>
        <w:t>- configuration option: c- (group 2/price line 1</w:t>
      </w:r>
      <w:r w:rsidR="004F356D">
        <w:rPr>
          <w:sz w:val="20"/>
          <w:szCs w:val="20"/>
        </w:rPr>
        <w:t>9</w:t>
      </w:r>
      <w:r w:rsidRPr="00F77BD3">
        <w:rPr>
          <w:sz w:val="20"/>
          <w:szCs w:val="20"/>
        </w:rPr>
        <w:t>)</w:t>
      </w:r>
    </w:p>
    <w:p w14:paraId="4E7CC691" w14:textId="653BD763" w:rsidR="001C0BF4" w:rsidRPr="00F77BD3" w:rsidRDefault="001C0BF4" w:rsidP="001C0BF4">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accessory cargo rack</w:t>
      </w:r>
      <w:r w:rsidR="00535170">
        <w:rPr>
          <w:sz w:val="20"/>
          <w:szCs w:val="20"/>
        </w:rPr>
        <w:t>, that shall be installed in a</w:t>
      </w:r>
      <w:r w:rsidR="00B85D50">
        <w:rPr>
          <w:sz w:val="20"/>
          <w:szCs w:val="20"/>
        </w:rPr>
        <w:t xml:space="preserve">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42"/>
        <w:gridCol w:w="3734"/>
        <w:gridCol w:w="4674"/>
      </w:tblGrid>
      <w:tr w:rsidR="001C0BF4" w:rsidRPr="00292692" w14:paraId="7618DE84" w14:textId="77777777" w:rsidTr="001C0BF4">
        <w:trPr>
          <w:trHeight w:val="1"/>
          <w:jc w:val="center"/>
        </w:trPr>
        <w:tc>
          <w:tcPr>
            <w:tcW w:w="94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A9699"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b/>
                <w:bCs/>
                <w:sz w:val="20"/>
                <w:szCs w:val="20"/>
                <w:lang w:val="en"/>
              </w:rPr>
              <w:t>QTY</w:t>
            </w:r>
          </w:p>
        </w:tc>
        <w:tc>
          <w:tcPr>
            <w:tcW w:w="37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D030F8"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b/>
                <w:bCs/>
                <w:sz w:val="20"/>
                <w:szCs w:val="20"/>
                <w:lang w:val="en"/>
              </w:rPr>
              <w:t>DESCRIPTION</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F35537"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cstheme="minorHAnsi"/>
                <w:b/>
                <w:bCs/>
                <w:sz w:val="20"/>
                <w:szCs w:val="20"/>
                <w:lang w:val="en"/>
              </w:rPr>
              <w:t>Make/Model Number/Part Number</w:t>
            </w:r>
          </w:p>
        </w:tc>
      </w:tr>
      <w:tr w:rsidR="001C0BF4" w:rsidRPr="00292692" w14:paraId="21D30F85" w14:textId="77777777" w:rsidTr="001C0BF4">
        <w:trPr>
          <w:trHeight w:val="1"/>
          <w:jc w:val="center"/>
        </w:trPr>
        <w:tc>
          <w:tcPr>
            <w:tcW w:w="94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1D6F5B"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1</w:t>
            </w:r>
          </w:p>
        </w:tc>
        <w:tc>
          <w:tcPr>
            <w:tcW w:w="37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45C436"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CARGORAXX TRAY</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851068"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color w:val="201F1E"/>
                <w:sz w:val="20"/>
                <w:szCs w:val="20"/>
                <w:shd w:val="clear" w:color="auto" w:fill="FFFFFF"/>
              </w:rPr>
              <w:t>CARGORAXX #S4C</w:t>
            </w:r>
          </w:p>
        </w:tc>
      </w:tr>
    </w:tbl>
    <w:p w14:paraId="39071B76" w14:textId="77777777" w:rsidR="001C0BF4" w:rsidRDefault="001C0BF4" w:rsidP="00D273E2">
      <w:pPr>
        <w:rPr>
          <w:sz w:val="20"/>
          <w:szCs w:val="20"/>
        </w:rPr>
      </w:pPr>
    </w:p>
    <w:p w14:paraId="60B555E8" w14:textId="77777777" w:rsidR="00962741" w:rsidRDefault="00292692" w:rsidP="00962741">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w:t>
      </w:r>
      <w:r>
        <w:rPr>
          <w:rFonts w:eastAsia="Times New Roman" w:cs="Times New Roman"/>
          <w:b/>
          <w:bCs/>
          <w:caps/>
          <w:sz w:val="20"/>
          <w:szCs w:val="28"/>
        </w:rPr>
        <w:t>Radio</w:t>
      </w:r>
      <w:r w:rsidRPr="00C012B8">
        <w:rPr>
          <w:rFonts w:eastAsia="Times New Roman" w:cs="Times New Roman"/>
          <w:b/>
          <w:bCs/>
          <w:caps/>
          <w:sz w:val="20"/>
          <w:szCs w:val="28"/>
        </w:rPr>
        <w:t xml:space="preserve"> in a marked </w:t>
      </w:r>
      <w:r w:rsidRPr="00292692">
        <w:rPr>
          <w:rFonts w:eastAsia="Times New Roman" w:cs="Times New Roman"/>
          <w:b/>
          <w:bCs/>
          <w:caps/>
          <w:sz w:val="20"/>
          <w:szCs w:val="28"/>
        </w:rPr>
        <w:t>Chevrolet Tahoe ppv/ssv police patrol vehicle</w:t>
      </w:r>
      <w:r>
        <w:rPr>
          <w:rFonts w:eastAsia="Times New Roman" w:cs="Times New Roman"/>
          <w:b/>
          <w:bCs/>
          <w:caps/>
          <w:sz w:val="20"/>
          <w:szCs w:val="28"/>
        </w:rPr>
        <w:t xml:space="preserve"> (Group 2</w:t>
      </w:r>
      <w:r w:rsidRPr="00C012B8">
        <w:rPr>
          <w:rFonts w:eastAsia="Times New Roman" w:cs="Times New Roman"/>
          <w:b/>
          <w:bCs/>
          <w:caps/>
          <w:sz w:val="20"/>
          <w:szCs w:val="28"/>
        </w:rPr>
        <w:t xml:space="preserve">/Price Line </w:t>
      </w:r>
      <w:r w:rsidR="004F356D">
        <w:rPr>
          <w:rFonts w:eastAsia="Times New Roman" w:cs="Times New Roman"/>
          <w:b/>
          <w:bCs/>
          <w:caps/>
          <w:sz w:val="20"/>
          <w:szCs w:val="28"/>
        </w:rPr>
        <w:t>20</w:t>
      </w:r>
      <w:r w:rsidRPr="00C012B8">
        <w:rPr>
          <w:rFonts w:eastAsia="Times New Roman" w:cs="Times New Roman"/>
          <w:b/>
          <w:bCs/>
          <w:caps/>
          <w:sz w:val="20"/>
          <w:szCs w:val="28"/>
        </w:rPr>
        <w:t xml:space="preserve">) </w:t>
      </w:r>
    </w:p>
    <w:p w14:paraId="27AD8F88" w14:textId="6B21FBA8" w:rsidR="00292692" w:rsidRPr="00962741" w:rsidRDefault="00292692" w:rsidP="00292692">
      <w:pPr>
        <w:autoSpaceDE w:val="0"/>
        <w:autoSpaceDN w:val="0"/>
        <w:adjustRightInd w:val="0"/>
        <w:spacing w:after="0" w:line="240" w:lineRule="auto"/>
        <w:jc w:val="both"/>
        <w:rPr>
          <w:rFonts w:cstheme="minorHAnsi"/>
          <w:sz w:val="20"/>
          <w:szCs w:val="20"/>
        </w:rPr>
      </w:pPr>
      <w:r w:rsidRPr="00C621A7">
        <w:rPr>
          <w:rFonts w:cstheme="minorHAnsi"/>
          <w:sz w:val="20"/>
          <w:szCs w:val="20"/>
          <w:lang w:val="en"/>
        </w:rPr>
        <w:t xml:space="preserve">Using Agencies that intend to supply a radio kit and equipment for installation in a </w:t>
      </w:r>
      <w:r w:rsidR="00962741">
        <w:rPr>
          <w:rFonts w:cstheme="minorHAnsi"/>
          <w:sz w:val="20"/>
          <w:szCs w:val="20"/>
          <w:lang w:val="en"/>
        </w:rPr>
        <w:t>M</w:t>
      </w:r>
      <w:r w:rsidR="00962741" w:rsidRPr="00962741">
        <w:rPr>
          <w:rFonts w:cstheme="minorHAnsi"/>
          <w:sz w:val="20"/>
          <w:szCs w:val="20"/>
        </w:rPr>
        <w:t>arked Chevrolet Tahoe PPV/SSV Police Patrol Vehicle</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szCs w:val="20"/>
        </w:rPr>
        <w:t xml:space="preserve">Delivery of the </w:t>
      </w:r>
      <w:r w:rsidR="003B65B9">
        <w:rPr>
          <w:rFonts w:eastAsia="Arial" w:cstheme="minorHAnsi"/>
          <w:sz w:val="20"/>
          <w:szCs w:val="20"/>
        </w:rPr>
        <w:t>vehicles</w:t>
      </w:r>
      <w:r w:rsidR="003B65B9" w:rsidRPr="00962741">
        <w:rPr>
          <w:rFonts w:eastAsia="Arial" w:cstheme="minorHAnsi"/>
          <w:sz w:val="20"/>
          <w:szCs w:val="20"/>
        </w:rPr>
        <w:t xml:space="preserve"> </w:t>
      </w:r>
      <w:r w:rsidRPr="00962741">
        <w:rPr>
          <w:rFonts w:eastAsia="Arial" w:cstheme="minorHAnsi"/>
          <w:sz w:val="20"/>
          <w:szCs w:val="20"/>
        </w:rPr>
        <w:t>to the Contractor site shall be the responsibility of the Using Agency.</w:t>
      </w:r>
    </w:p>
    <w:p w14:paraId="48681D9C" w14:textId="77777777" w:rsidR="00292692" w:rsidRDefault="00292692" w:rsidP="00292692">
      <w:pPr>
        <w:autoSpaceDE w:val="0"/>
        <w:autoSpaceDN w:val="0"/>
        <w:adjustRightInd w:val="0"/>
        <w:spacing w:after="0" w:line="240" w:lineRule="auto"/>
        <w:rPr>
          <w:rFonts w:ascii="Calibri" w:hAnsi="Calibri" w:cs="Calibri"/>
          <w:sz w:val="20"/>
          <w:szCs w:val="20"/>
          <w:lang w:val="en"/>
        </w:rPr>
      </w:pPr>
    </w:p>
    <w:p w14:paraId="5D44D544" w14:textId="77777777" w:rsidR="00292692" w:rsidRPr="00D44446" w:rsidRDefault="00292692" w:rsidP="00292692">
      <w:pPr>
        <w:rPr>
          <w:sz w:val="20"/>
          <w:szCs w:val="20"/>
        </w:rPr>
      </w:pPr>
      <w:r w:rsidRPr="00D44446">
        <w:rPr>
          <w:b/>
          <w:sz w:val="20"/>
          <w:szCs w:val="20"/>
        </w:rPr>
        <w:t>NOTE:</w:t>
      </w:r>
      <w:r w:rsidRPr="00D44446">
        <w:rPr>
          <w:sz w:val="20"/>
          <w:szCs w:val="20"/>
        </w:rPr>
        <w:t xml:space="preserve"> </w:t>
      </w:r>
      <w:r w:rsidRPr="00D44446">
        <w:rPr>
          <w:b/>
          <w:sz w:val="20"/>
          <w:szCs w:val="20"/>
        </w:rPr>
        <w:t>The following radio and equipment shall be provided by the New Jersey State Police for up-fitting:</w:t>
      </w:r>
    </w:p>
    <w:tbl>
      <w:tblPr>
        <w:tblW w:w="0" w:type="auto"/>
        <w:jc w:val="center"/>
        <w:tblLayout w:type="fixed"/>
        <w:tblLook w:val="0000" w:firstRow="0" w:lastRow="0" w:firstColumn="0" w:lastColumn="0" w:noHBand="0" w:noVBand="0"/>
      </w:tblPr>
      <w:tblGrid>
        <w:gridCol w:w="933"/>
        <w:gridCol w:w="3718"/>
        <w:gridCol w:w="4699"/>
      </w:tblGrid>
      <w:tr w:rsidR="00292692" w:rsidRPr="00962741" w14:paraId="0CE9041A"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B68B9D" w14:textId="77777777" w:rsidR="00292692" w:rsidRPr="00962741" w:rsidRDefault="00292692" w:rsidP="004F356D">
            <w:pPr>
              <w:autoSpaceDE w:val="0"/>
              <w:autoSpaceDN w:val="0"/>
              <w:adjustRightInd w:val="0"/>
              <w:spacing w:after="0" w:line="240" w:lineRule="auto"/>
              <w:jc w:val="center"/>
              <w:rPr>
                <w:rFonts w:cstheme="majorHAnsi"/>
                <w:b/>
                <w:sz w:val="20"/>
                <w:szCs w:val="20"/>
                <w:lang w:val="en"/>
              </w:rPr>
            </w:pPr>
            <w:r w:rsidRPr="00962741">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16CDD1" w14:textId="77777777" w:rsidR="00292692" w:rsidRPr="00985129" w:rsidRDefault="00292692" w:rsidP="004F356D">
            <w:pPr>
              <w:autoSpaceDE w:val="0"/>
              <w:autoSpaceDN w:val="0"/>
              <w:adjustRightInd w:val="0"/>
              <w:spacing w:after="0" w:line="240" w:lineRule="auto"/>
              <w:jc w:val="center"/>
              <w:rPr>
                <w:rFonts w:cstheme="majorHAnsi"/>
                <w:b/>
                <w:sz w:val="20"/>
                <w:szCs w:val="20"/>
                <w:lang w:val="en"/>
              </w:rPr>
            </w:pPr>
            <w:r w:rsidRPr="00985129">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E2A537" w14:textId="77777777" w:rsidR="00292692" w:rsidRPr="00985129" w:rsidRDefault="00292692" w:rsidP="004F356D">
            <w:pPr>
              <w:autoSpaceDE w:val="0"/>
              <w:autoSpaceDN w:val="0"/>
              <w:adjustRightInd w:val="0"/>
              <w:spacing w:after="0" w:line="240" w:lineRule="auto"/>
              <w:jc w:val="center"/>
              <w:rPr>
                <w:rFonts w:cstheme="majorHAnsi"/>
                <w:b/>
                <w:color w:val="000000"/>
                <w:sz w:val="20"/>
                <w:szCs w:val="20"/>
                <w:lang w:val="en"/>
              </w:rPr>
            </w:pPr>
            <w:r w:rsidRPr="00985129">
              <w:rPr>
                <w:rFonts w:cstheme="majorHAnsi"/>
                <w:b/>
                <w:bCs/>
                <w:sz w:val="20"/>
                <w:szCs w:val="20"/>
                <w:lang w:val="en"/>
              </w:rPr>
              <w:t>Make/Model Number/Part Number</w:t>
            </w:r>
            <w:r w:rsidRPr="00985129">
              <w:rPr>
                <w:rFonts w:cstheme="majorHAnsi"/>
                <w:b/>
                <w:color w:val="000000"/>
                <w:sz w:val="20"/>
                <w:szCs w:val="20"/>
                <w:lang w:val="en"/>
              </w:rPr>
              <w:t xml:space="preserve"> </w:t>
            </w:r>
          </w:p>
        </w:tc>
      </w:tr>
      <w:tr w:rsidR="00292692" w:rsidRPr="00962741" w14:paraId="7ECBFFE5"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4F1A1B"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A974A6"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ECBAED"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color w:val="000000"/>
                <w:sz w:val="20"/>
                <w:szCs w:val="20"/>
                <w:lang w:val="en"/>
              </w:rPr>
              <w:t>Motorola APX6500 with O5 control head</w:t>
            </w:r>
          </w:p>
        </w:tc>
      </w:tr>
      <w:tr w:rsidR="00292692" w:rsidRPr="00962741" w14:paraId="1A793CFF"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24E04F"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BE3B18"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EE066C"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color w:val="000000"/>
                <w:sz w:val="20"/>
                <w:szCs w:val="20"/>
                <w:lang w:val="en"/>
              </w:rPr>
              <w:t>Motorola PM400 or equivalent</w:t>
            </w:r>
          </w:p>
        </w:tc>
      </w:tr>
    </w:tbl>
    <w:p w14:paraId="3825BB5C" w14:textId="77777777" w:rsidR="00292692" w:rsidRDefault="00292692" w:rsidP="00292692">
      <w:pPr>
        <w:autoSpaceDE w:val="0"/>
        <w:autoSpaceDN w:val="0"/>
        <w:adjustRightInd w:val="0"/>
        <w:spacing w:after="0" w:line="240" w:lineRule="auto"/>
        <w:rPr>
          <w:rFonts w:ascii="Calibri" w:hAnsi="Calibri" w:cs="Calibri"/>
          <w:sz w:val="20"/>
          <w:szCs w:val="20"/>
          <w:lang w:val="en"/>
        </w:rPr>
      </w:pPr>
    </w:p>
    <w:p w14:paraId="1A917F28" w14:textId="05481770" w:rsidR="00F65617" w:rsidRPr="00F65617" w:rsidRDefault="00292692" w:rsidP="00F65617">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w:t>
      </w:r>
      <w:r w:rsidR="00C20D14">
        <w:rPr>
          <w:rFonts w:eastAsia="Times New Roman" w:cs="Times New Roman"/>
          <w:b/>
          <w:bCs/>
          <w:caps/>
          <w:sz w:val="20"/>
          <w:szCs w:val="28"/>
        </w:rPr>
        <w:t>supplied digital recorder in a</w:t>
      </w:r>
      <w:r w:rsidRPr="00C012B8">
        <w:rPr>
          <w:rFonts w:eastAsia="Times New Roman" w:cs="Times New Roman"/>
          <w:b/>
          <w:bCs/>
          <w:caps/>
          <w:sz w:val="20"/>
          <w:szCs w:val="28"/>
        </w:rPr>
        <w:t xml:space="preserve"> </w:t>
      </w:r>
      <w:r w:rsidR="00095E57" w:rsidRPr="00095E57">
        <w:rPr>
          <w:rFonts w:eastAsia="Times New Roman" w:cs="Times New Roman"/>
          <w:b/>
          <w:bCs/>
          <w:caps/>
          <w:sz w:val="20"/>
          <w:szCs w:val="28"/>
        </w:rPr>
        <w:t>marked Chevrolet Tahoe PPV/SSV Police Patrol Vehicle</w:t>
      </w:r>
      <w:r w:rsidR="00095E57" w:rsidRPr="00095E57" w:rsidDel="00095E57">
        <w:rPr>
          <w:rFonts w:eastAsia="Times New Roman" w:cs="Times New Roman"/>
          <w:b/>
          <w:bCs/>
          <w:caps/>
          <w:sz w:val="20"/>
          <w:szCs w:val="28"/>
        </w:rPr>
        <w:t xml:space="preserve"> </w:t>
      </w:r>
      <w:r w:rsidR="00962741">
        <w:rPr>
          <w:rFonts w:eastAsia="Times New Roman" w:cs="Times New Roman"/>
          <w:b/>
          <w:bCs/>
          <w:caps/>
          <w:sz w:val="20"/>
          <w:szCs w:val="28"/>
        </w:rPr>
        <w:t>(Group 2</w:t>
      </w:r>
      <w:r w:rsidRPr="00C012B8">
        <w:rPr>
          <w:rFonts w:eastAsia="Times New Roman" w:cs="Times New Roman"/>
          <w:b/>
          <w:bCs/>
          <w:caps/>
          <w:sz w:val="20"/>
          <w:szCs w:val="28"/>
        </w:rPr>
        <w:t xml:space="preserve">/Price Line </w:t>
      </w:r>
      <w:r w:rsidR="00962741">
        <w:rPr>
          <w:rFonts w:eastAsia="Times New Roman" w:cs="Times New Roman"/>
          <w:b/>
          <w:bCs/>
          <w:caps/>
          <w:sz w:val="20"/>
          <w:szCs w:val="28"/>
        </w:rPr>
        <w:t>2</w:t>
      </w:r>
      <w:r w:rsidR="004F356D">
        <w:rPr>
          <w:rFonts w:eastAsia="Times New Roman" w:cs="Times New Roman"/>
          <w:b/>
          <w:bCs/>
          <w:caps/>
          <w:sz w:val="20"/>
          <w:szCs w:val="28"/>
        </w:rPr>
        <w:t>1</w:t>
      </w:r>
      <w:r w:rsidRPr="00C012B8">
        <w:rPr>
          <w:rFonts w:eastAsia="Times New Roman" w:cs="Times New Roman"/>
          <w:b/>
          <w:bCs/>
          <w:caps/>
          <w:sz w:val="20"/>
          <w:szCs w:val="28"/>
        </w:rPr>
        <w:t xml:space="preserve">) </w:t>
      </w:r>
    </w:p>
    <w:p w14:paraId="5AC7E6FD" w14:textId="03417332" w:rsidR="00292692" w:rsidRPr="00D44446" w:rsidRDefault="00292692" w:rsidP="00292692">
      <w:pPr>
        <w:autoSpaceDE w:val="0"/>
        <w:autoSpaceDN w:val="0"/>
        <w:adjustRightInd w:val="0"/>
        <w:spacing w:after="0" w:line="240" w:lineRule="auto"/>
        <w:rPr>
          <w:rFonts w:cstheme="minorHAnsi"/>
          <w:sz w:val="20"/>
          <w:szCs w:val="20"/>
          <w:lang w:val="en"/>
        </w:rPr>
      </w:pPr>
      <w:r w:rsidRPr="00D44446">
        <w:rPr>
          <w:rFonts w:cstheme="minorHAnsi"/>
          <w:sz w:val="20"/>
          <w:szCs w:val="20"/>
          <w:lang w:val="en"/>
        </w:rPr>
        <w:t xml:space="preserve">Using Agencies that intend to supply a digital recorder kit </w:t>
      </w:r>
      <w:r w:rsidR="00C20D14">
        <w:rPr>
          <w:rFonts w:cstheme="minorHAnsi"/>
          <w:sz w:val="20"/>
          <w:szCs w:val="20"/>
          <w:lang w:val="en"/>
        </w:rPr>
        <w:t xml:space="preserve">and equipment for installation </w:t>
      </w:r>
      <w:r w:rsidRPr="00D44446">
        <w:rPr>
          <w:rFonts w:cstheme="minorHAnsi"/>
          <w:sz w:val="20"/>
          <w:szCs w:val="20"/>
          <w:lang w:val="en"/>
        </w:rPr>
        <w:t xml:space="preserve">in a </w:t>
      </w:r>
      <w:r w:rsidR="00962741" w:rsidRPr="00962741">
        <w:rPr>
          <w:rFonts w:cstheme="minorHAnsi"/>
          <w:sz w:val="20"/>
          <w:szCs w:val="20"/>
        </w:rPr>
        <w:t>Marked Chevrolet Tahoe PPV/SSV Police Patrol Vehicle</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rPr>
        <w:t xml:space="preserve">Delivery of the </w:t>
      </w:r>
      <w:r w:rsidR="003B65B9">
        <w:rPr>
          <w:rFonts w:eastAsia="Arial" w:cstheme="minorHAnsi"/>
          <w:sz w:val="20"/>
        </w:rPr>
        <w:t>vehicles</w:t>
      </w:r>
      <w:r w:rsidR="003B65B9" w:rsidRPr="00962741">
        <w:rPr>
          <w:rFonts w:eastAsia="Arial" w:cstheme="minorHAnsi"/>
          <w:sz w:val="20"/>
        </w:rPr>
        <w:t xml:space="preserve"> </w:t>
      </w:r>
      <w:r w:rsidRPr="00962741">
        <w:rPr>
          <w:rFonts w:eastAsia="Arial" w:cstheme="minorHAnsi"/>
          <w:sz w:val="20"/>
        </w:rPr>
        <w:t>to the Contractor site shall be the responsibility of the Using Agency.</w:t>
      </w:r>
    </w:p>
    <w:p w14:paraId="41F5605C" w14:textId="77777777" w:rsidR="00292692" w:rsidRPr="00C012B8" w:rsidRDefault="00292692" w:rsidP="00292692">
      <w:pPr>
        <w:autoSpaceDE w:val="0"/>
        <w:autoSpaceDN w:val="0"/>
        <w:adjustRightInd w:val="0"/>
        <w:spacing w:after="0" w:line="240" w:lineRule="auto"/>
        <w:rPr>
          <w:rFonts w:ascii="Calibri" w:hAnsi="Calibri" w:cs="Calibri"/>
          <w:sz w:val="24"/>
          <w:szCs w:val="20"/>
          <w:lang w:val="en"/>
        </w:rPr>
      </w:pPr>
    </w:p>
    <w:p w14:paraId="7D7E8B33" w14:textId="77777777" w:rsidR="00292692" w:rsidRPr="00C012B8" w:rsidRDefault="00292692" w:rsidP="00292692">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BE58B3">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radio (group </w:t>
      </w:r>
      <w:r w:rsidR="00F65617">
        <w:rPr>
          <w:rFonts w:eastAsia="Times New Roman" w:cs="Times New Roman"/>
          <w:b/>
          <w:bCs/>
          <w:caps/>
          <w:sz w:val="20"/>
          <w:szCs w:val="28"/>
          <w:lang w:val="en"/>
        </w:rPr>
        <w:t>2</w:t>
      </w:r>
      <w:r w:rsidRPr="00C012B8">
        <w:rPr>
          <w:rFonts w:eastAsia="Times New Roman" w:cs="Times New Roman"/>
          <w:b/>
          <w:bCs/>
          <w:caps/>
          <w:sz w:val="20"/>
          <w:szCs w:val="28"/>
          <w:lang w:val="en"/>
        </w:rPr>
        <w:t xml:space="preserve">/price line </w:t>
      </w:r>
      <w:r w:rsidR="00F65617">
        <w:rPr>
          <w:rFonts w:eastAsia="Times New Roman" w:cs="Times New Roman"/>
          <w:b/>
          <w:bCs/>
          <w:caps/>
          <w:sz w:val="20"/>
          <w:szCs w:val="28"/>
          <w:lang w:val="en"/>
        </w:rPr>
        <w:t>2</w:t>
      </w:r>
      <w:r w:rsidR="004F356D">
        <w:rPr>
          <w:rFonts w:eastAsia="Times New Roman" w:cs="Times New Roman"/>
          <w:b/>
          <w:bCs/>
          <w:caps/>
          <w:sz w:val="20"/>
          <w:szCs w:val="28"/>
          <w:lang w:val="en"/>
        </w:rPr>
        <w:t>2</w:t>
      </w:r>
      <w:r w:rsidRPr="00C012B8">
        <w:rPr>
          <w:rFonts w:eastAsia="Times New Roman" w:cs="Times New Roman"/>
          <w:b/>
          <w:bCs/>
          <w:caps/>
          <w:sz w:val="20"/>
          <w:szCs w:val="28"/>
          <w:lang w:val="en"/>
        </w:rPr>
        <w:t>)</w:t>
      </w:r>
    </w:p>
    <w:p w14:paraId="7AAF254D" w14:textId="77777777" w:rsidR="00292692" w:rsidRDefault="00292692" w:rsidP="00292692">
      <w:pPr>
        <w:rPr>
          <w:sz w:val="20"/>
          <w:szCs w:val="20"/>
        </w:rPr>
      </w:pPr>
      <w:r w:rsidRPr="005C6B48">
        <w:rPr>
          <w:sz w:val="20"/>
          <w:szCs w:val="20"/>
        </w:rPr>
        <w:t xml:space="preserve">This price line shall be used as a net line for all parts, brackets, and connectors needed for the installation of the Using Agency provided </w:t>
      </w:r>
      <w:r>
        <w:rPr>
          <w:sz w:val="20"/>
          <w:szCs w:val="20"/>
        </w:rPr>
        <w:t>radio</w:t>
      </w:r>
      <w:r w:rsidR="00A634D1">
        <w:rPr>
          <w:sz w:val="20"/>
          <w:szCs w:val="20"/>
        </w:rPr>
        <w:t xml:space="preserve"> specified in Section </w:t>
      </w:r>
      <w:r w:rsidR="00520B2C">
        <w:rPr>
          <w:sz w:val="20"/>
          <w:szCs w:val="20"/>
        </w:rPr>
        <w:t>4.3.2.7</w:t>
      </w:r>
      <w:r w:rsidRPr="005C6B48">
        <w:rPr>
          <w:sz w:val="20"/>
          <w:szCs w:val="20"/>
        </w:rPr>
        <w:t>, which are not provided by the Using Agency.</w:t>
      </w:r>
    </w:p>
    <w:p w14:paraId="2C36EBE4" w14:textId="77777777" w:rsidR="00292692" w:rsidRPr="00C012B8" w:rsidRDefault="00292692" w:rsidP="00292692">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Additional parts and equipment for the installat</w:t>
      </w:r>
      <w:r w:rsidR="00BE58B3">
        <w:rPr>
          <w:rFonts w:eastAsia="Times New Roman" w:cs="Times New Roman"/>
          <w:b/>
          <w:bCs/>
          <w:caps/>
          <w:sz w:val="20"/>
          <w:szCs w:val="28"/>
          <w:lang w:val="en"/>
        </w:rPr>
        <w:t>ion of the using agency supplied</w:t>
      </w:r>
      <w:r w:rsidRPr="00C012B8">
        <w:rPr>
          <w:rFonts w:eastAsia="Times New Roman" w:cs="Times New Roman"/>
          <w:b/>
          <w:bCs/>
          <w:caps/>
          <w:sz w:val="20"/>
          <w:szCs w:val="28"/>
          <w:lang w:val="en"/>
        </w:rPr>
        <w:t xml:space="preserve"> </w:t>
      </w:r>
      <w:r>
        <w:rPr>
          <w:rFonts w:eastAsia="Times New Roman" w:cs="Times New Roman"/>
          <w:b/>
          <w:bCs/>
          <w:caps/>
          <w:sz w:val="20"/>
          <w:szCs w:val="28"/>
          <w:lang w:val="en"/>
        </w:rPr>
        <w:t>Digital Recorder</w:t>
      </w:r>
      <w:r w:rsidRPr="00C012B8">
        <w:rPr>
          <w:rFonts w:eastAsia="Times New Roman" w:cs="Times New Roman"/>
          <w:b/>
          <w:bCs/>
          <w:caps/>
          <w:sz w:val="20"/>
          <w:szCs w:val="28"/>
          <w:lang w:val="en"/>
        </w:rPr>
        <w:t xml:space="preserve"> (group </w:t>
      </w:r>
      <w:r w:rsidR="00985129">
        <w:rPr>
          <w:rFonts w:eastAsia="Times New Roman" w:cs="Times New Roman"/>
          <w:b/>
          <w:bCs/>
          <w:caps/>
          <w:sz w:val="20"/>
          <w:szCs w:val="28"/>
          <w:lang w:val="en"/>
        </w:rPr>
        <w:t>2</w:t>
      </w:r>
      <w:r w:rsidRPr="00C012B8">
        <w:rPr>
          <w:rFonts w:eastAsia="Times New Roman" w:cs="Times New Roman"/>
          <w:b/>
          <w:bCs/>
          <w:caps/>
          <w:sz w:val="20"/>
          <w:szCs w:val="28"/>
          <w:lang w:val="en"/>
        </w:rPr>
        <w:t xml:space="preserve">/price line </w:t>
      </w:r>
      <w:r w:rsidR="00F65617">
        <w:rPr>
          <w:rFonts w:eastAsia="Times New Roman" w:cs="Times New Roman"/>
          <w:b/>
          <w:bCs/>
          <w:caps/>
          <w:sz w:val="20"/>
          <w:szCs w:val="28"/>
          <w:lang w:val="en"/>
        </w:rPr>
        <w:t>2</w:t>
      </w:r>
      <w:r w:rsidR="004F356D">
        <w:rPr>
          <w:rFonts w:eastAsia="Times New Roman" w:cs="Times New Roman"/>
          <w:b/>
          <w:bCs/>
          <w:caps/>
          <w:sz w:val="20"/>
          <w:szCs w:val="28"/>
          <w:lang w:val="en"/>
        </w:rPr>
        <w:t>3</w:t>
      </w:r>
      <w:r w:rsidRPr="00C012B8">
        <w:rPr>
          <w:rFonts w:eastAsia="Times New Roman" w:cs="Times New Roman"/>
          <w:b/>
          <w:bCs/>
          <w:caps/>
          <w:sz w:val="20"/>
          <w:szCs w:val="28"/>
          <w:lang w:val="en"/>
        </w:rPr>
        <w:t>)</w:t>
      </w:r>
    </w:p>
    <w:p w14:paraId="5204597A" w14:textId="77777777" w:rsidR="00292692" w:rsidRDefault="00292692" w:rsidP="00292692">
      <w:pPr>
        <w:rPr>
          <w:sz w:val="20"/>
          <w:szCs w:val="20"/>
        </w:rPr>
      </w:pPr>
      <w:r w:rsidRPr="005C6B48">
        <w:rPr>
          <w:sz w:val="20"/>
          <w:szCs w:val="20"/>
        </w:rPr>
        <w:t>This price line shall be used as a net line for all parts, brackets, and connectors needed for the installation of the Using Agency provided digital recorder</w:t>
      </w:r>
      <w:r w:rsidR="00A634D1">
        <w:rPr>
          <w:sz w:val="20"/>
          <w:szCs w:val="20"/>
        </w:rPr>
        <w:t xml:space="preserve"> specificed in Section</w:t>
      </w:r>
      <w:r w:rsidR="00520B2C">
        <w:rPr>
          <w:sz w:val="20"/>
          <w:szCs w:val="20"/>
        </w:rPr>
        <w:t xml:space="preserve"> 4.3.2.8</w:t>
      </w:r>
      <w:r w:rsidRPr="005C6B48">
        <w:rPr>
          <w:sz w:val="20"/>
          <w:szCs w:val="20"/>
        </w:rPr>
        <w:t>, which are not provided by the Using Agency.</w:t>
      </w:r>
    </w:p>
    <w:p w14:paraId="0BE97A62" w14:textId="77777777" w:rsidR="00985129" w:rsidRPr="00F77BD3" w:rsidRDefault="00985129" w:rsidP="00985129">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w:t>
      </w:r>
      <w:r w:rsidRPr="00F77BD3">
        <w:rPr>
          <w:rFonts w:cstheme="minorHAnsi"/>
          <w:sz w:val="20"/>
          <w:szCs w:val="20"/>
        </w:rPr>
        <w:t xml:space="preserve"> for unMARKED Chevrolet Tahoe PPv/SSV police </w:t>
      </w:r>
      <w:r w:rsidR="00BE58B3">
        <w:rPr>
          <w:rFonts w:cstheme="minorHAnsi"/>
          <w:sz w:val="20"/>
          <w:szCs w:val="20"/>
        </w:rPr>
        <w:t xml:space="preserve">Patrol </w:t>
      </w:r>
      <w:r w:rsidRPr="00F77BD3">
        <w:rPr>
          <w:rFonts w:cstheme="minorHAnsi"/>
          <w:sz w:val="20"/>
          <w:szCs w:val="20"/>
        </w:rPr>
        <w:t>vehicle (group 2/pRICE LINE 2</w:t>
      </w:r>
      <w:r w:rsidR="004F356D">
        <w:rPr>
          <w:rFonts w:cstheme="minorHAnsi"/>
          <w:sz w:val="20"/>
          <w:szCs w:val="20"/>
        </w:rPr>
        <w:t>4</w:t>
      </w:r>
      <w:r w:rsidRPr="00F77BD3">
        <w:rPr>
          <w:rFonts w:cstheme="minorHAnsi"/>
          <w:sz w:val="20"/>
          <w:szCs w:val="20"/>
        </w:rPr>
        <w:t>)</w:t>
      </w:r>
    </w:p>
    <w:p w14:paraId="1708CC02" w14:textId="34083852" w:rsidR="00985129" w:rsidRPr="00F77BD3" w:rsidRDefault="00985129" w:rsidP="00985129">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Unmarked Chevrolet Tahoe PPV/SSV Police Patrol Vehicle.</w:t>
      </w:r>
    </w:p>
    <w:p w14:paraId="47872A5D" w14:textId="77777777" w:rsidR="00985129" w:rsidRPr="00F77BD3" w:rsidRDefault="00985129" w:rsidP="00985129">
      <w:pPr>
        <w:rPr>
          <w:rFonts w:cstheme="minorHAnsi"/>
          <w:sz w:val="20"/>
          <w:szCs w:val="20"/>
        </w:rPr>
      </w:pPr>
    </w:p>
    <w:tbl>
      <w:tblPr>
        <w:tblW w:w="0" w:type="auto"/>
        <w:jc w:val="center"/>
        <w:tblLayout w:type="fixed"/>
        <w:tblLook w:val="0000" w:firstRow="0" w:lastRow="0" w:firstColumn="0" w:lastColumn="0" w:noHBand="0" w:noVBand="0"/>
      </w:tblPr>
      <w:tblGrid>
        <w:gridCol w:w="940"/>
        <w:gridCol w:w="3763"/>
        <w:gridCol w:w="4647"/>
      </w:tblGrid>
      <w:tr w:rsidR="00985129" w:rsidRPr="00985129" w14:paraId="473A41E4"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71101F"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b/>
                <w:bCs/>
                <w:sz w:val="20"/>
                <w:szCs w:val="20"/>
                <w:lang w:val="en"/>
              </w:rPr>
              <w:t>QTY</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84430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b/>
                <w:bCs/>
                <w:sz w:val="20"/>
                <w:szCs w:val="20"/>
                <w:lang w:val="en"/>
              </w:rPr>
              <w:t>DESCRIPTION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0C9EF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985129">
              <w:rPr>
                <w:rFonts w:cstheme="minorHAnsi"/>
                <w:b/>
                <w:bCs/>
                <w:sz w:val="20"/>
                <w:szCs w:val="20"/>
                <w:lang w:val="en"/>
              </w:rPr>
              <w:t>Make/Model Number/Part Number</w:t>
            </w:r>
          </w:p>
        </w:tc>
      </w:tr>
      <w:tr w:rsidR="00985129" w:rsidRPr="00985129" w14:paraId="3E57EFEB"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FEA67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44E684"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Mounted on Headliner in Front Windshield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4C342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AVW12J</w:t>
            </w:r>
          </w:p>
          <w:p w14:paraId="007908E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Red / Blue</w:t>
            </w:r>
          </w:p>
        </w:tc>
      </w:tr>
      <w:tr w:rsidR="00985129" w:rsidRPr="00985129" w14:paraId="2F98DA9F"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E9BEE5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12D74B"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DUAL Avenger Mounted in Rear Windshield of Rear Hatch</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DA3CB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II DUAL #AVW21RB</w:t>
            </w:r>
          </w:p>
          <w:p w14:paraId="6F58754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Red / Blue</w:t>
            </w:r>
          </w:p>
        </w:tc>
      </w:tr>
      <w:tr w:rsidR="00985129" w:rsidRPr="00985129" w14:paraId="0010B289"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07E2E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9862E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100 Watt Speaker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1801F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SA315P</w:t>
            </w:r>
          </w:p>
        </w:tc>
      </w:tr>
      <w:tr w:rsidR="00985129" w:rsidRPr="00985129" w14:paraId="66391B7B"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9DD5A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1A8E7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Speaker Bracket, Mounted Without Bumper Removal</w:t>
            </w:r>
          </w:p>
          <w:p w14:paraId="42D812B8"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Behind Bumper/Grille Area</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52EC1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SAK66P</w:t>
            </w:r>
          </w:p>
        </w:tc>
      </w:tr>
      <w:tr w:rsidR="00985129" w:rsidRPr="00985129" w14:paraId="123E4F6A"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E01CC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BC784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Magnetic Mic Single Unit Conversion Kit</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5FE76E"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Magnetic Mic # MMSU-1</w:t>
            </w:r>
          </w:p>
        </w:tc>
      </w:tr>
      <w:tr w:rsidR="00985129" w:rsidRPr="00985129" w14:paraId="20A0D7F0"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79511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282F40" w14:textId="77777777" w:rsidR="00985129" w:rsidRPr="00F77BD3" w:rsidRDefault="00985129" w:rsidP="004F356D">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Blue Sea Systems</w:t>
            </w:r>
          </w:p>
          <w:p w14:paraId="38A9931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Fuse Holder 6 Circuits With Ground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7C1E3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Blue Sea Systems #</w:t>
            </w:r>
            <w:r w:rsidRPr="00F77BD3">
              <w:rPr>
                <w:rStyle w:val="CommentReference"/>
                <w:rFonts w:cstheme="minorHAnsi"/>
                <w:sz w:val="20"/>
                <w:szCs w:val="20"/>
              </w:rPr>
              <w:t>5028 Circuit</w:t>
            </w:r>
          </w:p>
        </w:tc>
      </w:tr>
      <w:tr w:rsidR="00985129" w:rsidRPr="00985129" w14:paraId="5443005D"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88DA7E"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32F879"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Optifuse 12 Volt 100 Amp Manual Resettable Circuit Breaker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733EF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Optifuse MCB 100</w:t>
            </w:r>
          </w:p>
        </w:tc>
      </w:tr>
      <w:tr w:rsidR="00985129" w:rsidRPr="00985129" w14:paraId="2B38531E"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71D4F1"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02DD46"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Rocker Switch for Lighting Control with LED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EF70F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SPST Panel Mount Round Rocker Switch DC Rated</w:t>
            </w:r>
          </w:p>
          <w:p w14:paraId="2BCE7A58"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#7520000</w:t>
            </w:r>
          </w:p>
        </w:tc>
      </w:tr>
      <w:tr w:rsidR="00985129" w:rsidRPr="00985129" w14:paraId="5EC5F4E4" w14:textId="77777777" w:rsidTr="004F356D">
        <w:trPr>
          <w:trHeight w:val="740"/>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AD974E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657A1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Activate Factory Installed Headlight Warning Option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09672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985129">
              <w:rPr>
                <w:rFonts w:cstheme="minorHAnsi"/>
                <w:sz w:val="20"/>
                <w:szCs w:val="20"/>
                <w:lang w:val="en"/>
              </w:rPr>
              <w:t xml:space="preserve"> </w:t>
            </w:r>
            <w:r w:rsidRPr="00F77BD3">
              <w:rPr>
                <w:rFonts w:cstheme="minorHAnsi"/>
                <w:sz w:val="20"/>
                <w:szCs w:val="20"/>
                <w:lang w:val="en"/>
              </w:rPr>
              <w:t>Activate Factory Installed Headlight Warning Option</w:t>
            </w:r>
          </w:p>
        </w:tc>
      </w:tr>
    </w:tbl>
    <w:p w14:paraId="6B50A67E" w14:textId="77777777" w:rsidR="00F65617" w:rsidRDefault="00F65617" w:rsidP="00292692">
      <w:pPr>
        <w:rPr>
          <w:sz w:val="20"/>
          <w:szCs w:val="20"/>
        </w:rPr>
      </w:pPr>
    </w:p>
    <w:p w14:paraId="10101D8C" w14:textId="0D4F8FBC" w:rsidR="00985129" w:rsidRPr="008F2F78" w:rsidRDefault="00985129" w:rsidP="00985129">
      <w:pPr>
        <w:pStyle w:val="Heading4"/>
        <w:rPr>
          <w:sz w:val="20"/>
          <w:szCs w:val="20"/>
        </w:rPr>
      </w:pPr>
      <w:r w:rsidRPr="008F2F78">
        <w:rPr>
          <w:sz w:val="20"/>
          <w:szCs w:val="20"/>
        </w:rPr>
        <w:t xml:space="preserve">Hourly rate for the installation of </w:t>
      </w:r>
      <w:r w:rsidR="00D13A56">
        <w:rPr>
          <w:sz w:val="20"/>
          <w:szCs w:val="20"/>
        </w:rPr>
        <w:t xml:space="preserve">Using </w:t>
      </w:r>
      <w:r w:rsidRPr="008F2F78">
        <w:rPr>
          <w:sz w:val="20"/>
          <w:szCs w:val="20"/>
        </w:rPr>
        <w:t>agency supplied digital recorder in a</w:t>
      </w:r>
      <w:r w:rsidR="00111416">
        <w:rPr>
          <w:sz w:val="20"/>
          <w:szCs w:val="20"/>
        </w:rPr>
        <w:t>n</w:t>
      </w:r>
      <w:r w:rsidRPr="008F2F78">
        <w:rPr>
          <w:sz w:val="20"/>
          <w:szCs w:val="20"/>
        </w:rPr>
        <w:t xml:space="preserve"> </w:t>
      </w:r>
      <w:r w:rsidR="00095E57" w:rsidRPr="00095E57">
        <w:rPr>
          <w:sz w:val="20"/>
          <w:szCs w:val="20"/>
        </w:rPr>
        <w:t>Unmarked Chevrolet Tahoe PPV/SSV Police Patrol Vehicle</w:t>
      </w:r>
      <w:r>
        <w:rPr>
          <w:sz w:val="20"/>
          <w:szCs w:val="20"/>
        </w:rPr>
        <w:t xml:space="preserve"> (Group 2</w:t>
      </w:r>
      <w:r w:rsidRPr="008F2F78">
        <w:rPr>
          <w:sz w:val="20"/>
          <w:szCs w:val="20"/>
        </w:rPr>
        <w:t xml:space="preserve">/Price Line </w:t>
      </w:r>
      <w:r>
        <w:rPr>
          <w:sz w:val="20"/>
          <w:szCs w:val="20"/>
        </w:rPr>
        <w:t>2</w:t>
      </w:r>
      <w:r w:rsidR="004F356D">
        <w:rPr>
          <w:sz w:val="20"/>
          <w:szCs w:val="20"/>
        </w:rPr>
        <w:t>5</w:t>
      </w:r>
      <w:r w:rsidRPr="008F2F78">
        <w:rPr>
          <w:sz w:val="20"/>
          <w:szCs w:val="20"/>
        </w:rPr>
        <w:t xml:space="preserve">) </w:t>
      </w:r>
    </w:p>
    <w:p w14:paraId="554A3B61" w14:textId="4004053B" w:rsidR="00985129" w:rsidRPr="00183327" w:rsidRDefault="00985129" w:rsidP="00985129">
      <w:pPr>
        <w:autoSpaceDE w:val="0"/>
        <w:autoSpaceDN w:val="0"/>
        <w:adjustRightInd w:val="0"/>
        <w:spacing w:after="0" w:line="240" w:lineRule="auto"/>
        <w:jc w:val="both"/>
        <w:rPr>
          <w:rFonts w:cstheme="minorHAnsi"/>
          <w:sz w:val="20"/>
          <w:szCs w:val="20"/>
        </w:rPr>
      </w:pPr>
      <w:r w:rsidRPr="008F2F78">
        <w:rPr>
          <w:rFonts w:cstheme="minorHAnsi"/>
          <w:sz w:val="20"/>
          <w:szCs w:val="20"/>
          <w:lang w:val="en"/>
        </w:rPr>
        <w:t xml:space="preserve">Using Agencies that intend to supply a radio kit and equipment for installation in a </w:t>
      </w:r>
      <w:r w:rsidRPr="00985129">
        <w:rPr>
          <w:rFonts w:cstheme="minorHAnsi"/>
          <w:sz w:val="20"/>
          <w:szCs w:val="20"/>
        </w:rPr>
        <w:t>Unmarked Chevrolet Tahoe PPV/SSV Police Patrol Vehicle</w:t>
      </w:r>
      <w:r w:rsidRPr="008F2F78">
        <w:rPr>
          <w:rFonts w:cstheme="minorHAnsi"/>
          <w:sz w:val="20"/>
          <w:szCs w:val="20"/>
          <w:lang w:val="en"/>
        </w:rPr>
        <w:t xml:space="preserve">,  shall use this price line. </w:t>
      </w:r>
      <w:r w:rsidRPr="008F2F78">
        <w:rPr>
          <w:rFonts w:cstheme="minorHAnsi"/>
          <w:sz w:val="20"/>
          <w:szCs w:val="20"/>
          <w:lang w:val="x-none"/>
        </w:rPr>
        <w:t>Each Using Agency shall be responsible for adequately defining its requirements</w:t>
      </w:r>
      <w:r w:rsidRPr="008F2F78">
        <w:rPr>
          <w:rFonts w:cstheme="minorHAnsi"/>
          <w:sz w:val="20"/>
          <w:szCs w:val="20"/>
        </w:rPr>
        <w:t xml:space="preserve"> </w:t>
      </w:r>
      <w:r w:rsidRPr="008F2F78">
        <w:rPr>
          <w:rFonts w:cstheme="minorHAnsi"/>
          <w:sz w:val="20"/>
          <w:szCs w:val="20"/>
          <w:lang w:val="x-none"/>
        </w:rPr>
        <w:t>and for the scheduling of any vehicle inspections requested by the Contractor prior to issuance of a purchase order.</w:t>
      </w:r>
      <w:r w:rsidRPr="008F2F78">
        <w:rPr>
          <w:rFonts w:cstheme="minorHAnsi"/>
          <w:sz w:val="20"/>
          <w:szCs w:val="20"/>
        </w:rPr>
        <w:t xml:space="preserve"> </w:t>
      </w:r>
      <w:r w:rsidRPr="00005385">
        <w:rPr>
          <w:rFonts w:eastAsia="Arial" w:cstheme="minorHAnsi"/>
          <w:sz w:val="20"/>
          <w:szCs w:val="20"/>
        </w:rPr>
        <w:t xml:space="preserve">Delivery of the </w:t>
      </w:r>
      <w:r w:rsidR="003B65B9">
        <w:rPr>
          <w:rFonts w:eastAsia="Arial" w:cstheme="minorHAnsi"/>
          <w:sz w:val="20"/>
          <w:szCs w:val="20"/>
        </w:rPr>
        <w:t>vehicles</w:t>
      </w:r>
      <w:r w:rsidR="003B65B9" w:rsidRPr="00005385">
        <w:rPr>
          <w:rFonts w:eastAsia="Arial" w:cstheme="minorHAnsi"/>
          <w:sz w:val="20"/>
          <w:szCs w:val="20"/>
        </w:rPr>
        <w:t xml:space="preserve"> </w:t>
      </w:r>
      <w:r w:rsidRPr="00005385">
        <w:rPr>
          <w:rFonts w:eastAsia="Arial" w:cstheme="minorHAnsi"/>
          <w:sz w:val="20"/>
          <w:szCs w:val="20"/>
        </w:rPr>
        <w:t>to the Contractor site shall be the responsibility of the Using Agency.</w:t>
      </w:r>
    </w:p>
    <w:p w14:paraId="1BD4E8EF" w14:textId="77777777" w:rsidR="00985129" w:rsidRPr="00183327" w:rsidRDefault="00985129" w:rsidP="00985129">
      <w:pPr>
        <w:autoSpaceDE w:val="0"/>
        <w:autoSpaceDN w:val="0"/>
        <w:adjustRightInd w:val="0"/>
        <w:spacing w:after="0" w:line="240" w:lineRule="auto"/>
        <w:rPr>
          <w:rFonts w:ascii="Calibri" w:hAnsi="Calibri" w:cs="Calibri"/>
          <w:sz w:val="20"/>
          <w:szCs w:val="20"/>
          <w:lang w:val="en"/>
        </w:rPr>
      </w:pPr>
    </w:p>
    <w:p w14:paraId="51F8D37E" w14:textId="77777777" w:rsidR="00985129" w:rsidRDefault="00985129" w:rsidP="00985129">
      <w:pPr>
        <w:rPr>
          <w:b/>
          <w:sz w:val="20"/>
          <w:szCs w:val="20"/>
        </w:rPr>
      </w:pPr>
      <w:r w:rsidRPr="008F2F78">
        <w:rPr>
          <w:b/>
          <w:sz w:val="20"/>
          <w:szCs w:val="20"/>
        </w:rPr>
        <w:t>NOTE:</w:t>
      </w:r>
      <w:r w:rsidRPr="008F2F78">
        <w:rPr>
          <w:sz w:val="20"/>
          <w:szCs w:val="20"/>
        </w:rPr>
        <w:t xml:space="preserve"> </w:t>
      </w:r>
      <w:r w:rsidRPr="008F2F78">
        <w:rPr>
          <w:b/>
          <w:sz w:val="20"/>
          <w:szCs w:val="20"/>
        </w:rPr>
        <w:t>The following radio and equipment shall be provided by the New Jersey State Police for up-fitting:</w:t>
      </w:r>
    </w:p>
    <w:p w14:paraId="51D66B3A" w14:textId="77777777" w:rsidR="00D95E22" w:rsidRDefault="00D95E22" w:rsidP="00985129">
      <w:pPr>
        <w:rPr>
          <w:b/>
          <w:sz w:val="20"/>
          <w:szCs w:val="20"/>
        </w:rPr>
      </w:pPr>
    </w:p>
    <w:tbl>
      <w:tblPr>
        <w:tblW w:w="0" w:type="auto"/>
        <w:jc w:val="center"/>
        <w:tblLayout w:type="fixed"/>
        <w:tblLook w:val="0000" w:firstRow="0" w:lastRow="0" w:firstColumn="0" w:lastColumn="0" w:noHBand="0" w:noVBand="0"/>
      </w:tblPr>
      <w:tblGrid>
        <w:gridCol w:w="933"/>
        <w:gridCol w:w="3718"/>
        <w:gridCol w:w="4699"/>
      </w:tblGrid>
      <w:tr w:rsidR="00D95E22" w:rsidRPr="008F2F78" w14:paraId="0668BB50" w14:textId="77777777" w:rsidTr="00D95E22">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DC83D6" w14:textId="77777777" w:rsidR="00D95E22" w:rsidRPr="00D95E22" w:rsidRDefault="00D95E22" w:rsidP="004F356D">
            <w:pPr>
              <w:autoSpaceDE w:val="0"/>
              <w:autoSpaceDN w:val="0"/>
              <w:adjustRightInd w:val="0"/>
              <w:spacing w:after="0" w:line="240" w:lineRule="auto"/>
              <w:jc w:val="center"/>
              <w:rPr>
                <w:rFonts w:cstheme="majorHAnsi"/>
                <w:b/>
                <w:sz w:val="20"/>
                <w:szCs w:val="20"/>
                <w:lang w:val="en"/>
              </w:rPr>
            </w:pPr>
            <w:r w:rsidRPr="00D95E22">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BA7493" w14:textId="77777777" w:rsidR="00D95E22" w:rsidRPr="00D95E22" w:rsidRDefault="00D95E22" w:rsidP="004F356D">
            <w:pPr>
              <w:autoSpaceDE w:val="0"/>
              <w:autoSpaceDN w:val="0"/>
              <w:adjustRightInd w:val="0"/>
              <w:spacing w:after="0" w:line="240" w:lineRule="auto"/>
              <w:jc w:val="center"/>
              <w:rPr>
                <w:rFonts w:cstheme="majorHAnsi"/>
                <w:b/>
                <w:sz w:val="20"/>
                <w:szCs w:val="20"/>
                <w:lang w:val="en"/>
              </w:rPr>
            </w:pPr>
            <w:r w:rsidRPr="00D95E22">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16D7FD" w14:textId="77777777" w:rsidR="00D95E22" w:rsidRPr="00095E57" w:rsidRDefault="00D95E22" w:rsidP="004F356D">
            <w:pPr>
              <w:autoSpaceDE w:val="0"/>
              <w:autoSpaceDN w:val="0"/>
              <w:adjustRightInd w:val="0"/>
              <w:spacing w:after="0" w:line="240" w:lineRule="auto"/>
              <w:jc w:val="center"/>
              <w:rPr>
                <w:rFonts w:cstheme="majorHAnsi"/>
                <w:b/>
                <w:bCs/>
                <w:sz w:val="20"/>
                <w:szCs w:val="20"/>
                <w:lang w:val="en"/>
              </w:rPr>
            </w:pPr>
            <w:r w:rsidRPr="00095E57">
              <w:rPr>
                <w:rFonts w:cstheme="majorHAnsi"/>
                <w:b/>
                <w:bCs/>
                <w:sz w:val="20"/>
                <w:szCs w:val="20"/>
                <w:lang w:val="en"/>
              </w:rPr>
              <w:t>Make/Model Number/Part Number</w:t>
            </w:r>
          </w:p>
        </w:tc>
      </w:tr>
      <w:tr w:rsidR="00D95E22" w:rsidRPr="008F2F78" w14:paraId="06637BFE" w14:textId="77777777" w:rsidTr="00D95E22">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AE69A97" w14:textId="77777777" w:rsidR="00D95E22" w:rsidRPr="00F77BD3" w:rsidRDefault="00D95E22" w:rsidP="004F356D">
            <w:pPr>
              <w:autoSpaceDE w:val="0"/>
              <w:autoSpaceDN w:val="0"/>
              <w:adjustRightInd w:val="0"/>
              <w:spacing w:after="0" w:line="240" w:lineRule="auto"/>
              <w:jc w:val="center"/>
              <w:rPr>
                <w:rFonts w:cstheme="majorHAnsi"/>
                <w:sz w:val="20"/>
                <w:szCs w:val="20"/>
                <w:lang w:val="en"/>
              </w:rPr>
            </w:pPr>
            <w:r w:rsidRPr="00F77BD3">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C58B56" w14:textId="77777777" w:rsidR="00D95E22" w:rsidRPr="00F77BD3" w:rsidRDefault="00D95E22" w:rsidP="004F356D">
            <w:pPr>
              <w:autoSpaceDE w:val="0"/>
              <w:autoSpaceDN w:val="0"/>
              <w:adjustRightInd w:val="0"/>
              <w:spacing w:after="0" w:line="240" w:lineRule="auto"/>
              <w:jc w:val="center"/>
              <w:rPr>
                <w:rFonts w:cstheme="majorHAnsi"/>
                <w:sz w:val="20"/>
                <w:szCs w:val="20"/>
                <w:lang w:val="en"/>
              </w:rPr>
            </w:pPr>
            <w:r w:rsidRPr="00F77BD3">
              <w:rPr>
                <w:rFonts w:cstheme="majorHAnsi"/>
                <w:sz w:val="20"/>
                <w:szCs w:val="20"/>
                <w:lang w:val="en"/>
              </w:rPr>
              <w:t>State Police Radio complete kit with cables, siren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7F6571" w14:textId="77777777" w:rsidR="00D95E22" w:rsidRPr="00F77BD3" w:rsidRDefault="00D95E22" w:rsidP="004F356D">
            <w:pPr>
              <w:autoSpaceDE w:val="0"/>
              <w:autoSpaceDN w:val="0"/>
              <w:adjustRightInd w:val="0"/>
              <w:spacing w:after="0" w:line="240" w:lineRule="auto"/>
              <w:jc w:val="center"/>
              <w:rPr>
                <w:rFonts w:cstheme="majorHAnsi"/>
                <w:bCs/>
                <w:sz w:val="20"/>
                <w:szCs w:val="20"/>
                <w:lang w:val="en"/>
              </w:rPr>
            </w:pPr>
            <w:r w:rsidRPr="00F77BD3">
              <w:rPr>
                <w:rFonts w:cstheme="majorHAnsi"/>
                <w:bCs/>
                <w:sz w:val="20"/>
                <w:szCs w:val="20"/>
                <w:lang w:val="en"/>
              </w:rPr>
              <w:t>Motorola APX6500 with O7 control head and siren amplifier</w:t>
            </w:r>
          </w:p>
        </w:tc>
      </w:tr>
    </w:tbl>
    <w:p w14:paraId="31986DE1" w14:textId="77777777" w:rsidR="00985129" w:rsidRDefault="00985129" w:rsidP="00292692">
      <w:pPr>
        <w:rPr>
          <w:sz w:val="20"/>
          <w:szCs w:val="20"/>
        </w:rPr>
      </w:pPr>
    </w:p>
    <w:p w14:paraId="3FBC29D4" w14:textId="6CAD48DC" w:rsidR="00D95E22" w:rsidRPr="008F2F78" w:rsidRDefault="00D95E22" w:rsidP="00D95E22">
      <w:pPr>
        <w:numPr>
          <w:ilvl w:val="3"/>
          <w:numId w:val="62"/>
        </w:numPr>
        <w:spacing w:after="0" w:line="240" w:lineRule="auto"/>
        <w:jc w:val="both"/>
        <w:outlineLvl w:val="3"/>
        <w:rPr>
          <w:rFonts w:eastAsia="Times New Roman" w:cs="Times New Roman"/>
          <w:b/>
          <w:bCs/>
          <w:caps/>
          <w:sz w:val="20"/>
          <w:szCs w:val="20"/>
          <w:lang w:val="en"/>
        </w:rPr>
      </w:pPr>
      <w:r w:rsidRPr="008F2F78">
        <w:rPr>
          <w:rFonts w:eastAsia="Times New Roman" w:cs="Times New Roman"/>
          <w:b/>
          <w:bCs/>
          <w:caps/>
          <w:sz w:val="20"/>
          <w:szCs w:val="20"/>
          <w:lang w:val="en"/>
        </w:rPr>
        <w:t xml:space="preserve">Additional parts and equipment for the installation of the using agency </w:t>
      </w:r>
      <w:r w:rsidR="00111416">
        <w:rPr>
          <w:rFonts w:eastAsia="Times New Roman" w:cs="Times New Roman"/>
          <w:b/>
          <w:bCs/>
          <w:caps/>
          <w:sz w:val="20"/>
          <w:szCs w:val="20"/>
          <w:lang w:val="en"/>
        </w:rPr>
        <w:t>Supplied</w:t>
      </w:r>
      <w:r w:rsidRPr="008F2F78">
        <w:rPr>
          <w:rFonts w:eastAsia="Times New Roman" w:cs="Times New Roman"/>
          <w:b/>
          <w:bCs/>
          <w:caps/>
          <w:sz w:val="20"/>
          <w:szCs w:val="20"/>
          <w:lang w:val="en"/>
        </w:rPr>
        <w:t xml:space="preserve"> radio</w:t>
      </w:r>
      <w:r>
        <w:rPr>
          <w:rFonts w:eastAsia="Times New Roman" w:cs="Times New Roman"/>
          <w:b/>
          <w:bCs/>
          <w:caps/>
          <w:sz w:val="20"/>
          <w:szCs w:val="20"/>
          <w:lang w:val="en"/>
        </w:rPr>
        <w:t xml:space="preserve"> in</w:t>
      </w:r>
      <w:r w:rsidR="00111416">
        <w:rPr>
          <w:rFonts w:eastAsia="Times New Roman" w:cs="Times New Roman"/>
          <w:b/>
          <w:bCs/>
          <w:caps/>
          <w:sz w:val="20"/>
          <w:szCs w:val="20"/>
          <w:lang w:val="en"/>
        </w:rPr>
        <w:t xml:space="preserve"> an</w:t>
      </w:r>
      <w:r>
        <w:rPr>
          <w:rFonts w:eastAsia="Times New Roman" w:cs="Times New Roman"/>
          <w:b/>
          <w:bCs/>
          <w:caps/>
          <w:sz w:val="20"/>
          <w:szCs w:val="20"/>
          <w:lang w:val="en"/>
        </w:rPr>
        <w:t xml:space="preserve"> </w:t>
      </w:r>
      <w:r w:rsidR="00095E57" w:rsidRPr="00095E57">
        <w:rPr>
          <w:rFonts w:eastAsia="Times New Roman" w:cs="Times New Roman"/>
          <w:b/>
          <w:bCs/>
          <w:caps/>
          <w:sz w:val="20"/>
          <w:szCs w:val="20"/>
        </w:rPr>
        <w:t>Unmarked Chevrolet Tahoe PPV/SSV Police Patrol Vehicle</w:t>
      </w:r>
      <w:r w:rsidR="004F356D">
        <w:rPr>
          <w:rFonts w:eastAsia="Times New Roman" w:cs="Times New Roman"/>
          <w:b/>
          <w:bCs/>
          <w:caps/>
          <w:sz w:val="20"/>
          <w:szCs w:val="20"/>
          <w:lang w:val="en"/>
        </w:rPr>
        <w:t xml:space="preserve"> (group</w:t>
      </w:r>
      <w:r w:rsidR="00520B2C">
        <w:rPr>
          <w:rFonts w:eastAsia="Times New Roman" w:cs="Times New Roman"/>
          <w:b/>
          <w:bCs/>
          <w:caps/>
          <w:sz w:val="20"/>
          <w:szCs w:val="20"/>
          <w:lang w:val="en"/>
        </w:rPr>
        <w:t xml:space="preserve"> 2</w:t>
      </w:r>
      <w:r w:rsidR="004F356D">
        <w:rPr>
          <w:rFonts w:eastAsia="Times New Roman" w:cs="Times New Roman"/>
          <w:b/>
          <w:bCs/>
          <w:caps/>
          <w:sz w:val="20"/>
          <w:szCs w:val="20"/>
          <w:lang w:val="en"/>
        </w:rPr>
        <w:t>/price line 26</w:t>
      </w:r>
      <w:r w:rsidRPr="008F2F78">
        <w:rPr>
          <w:rFonts w:eastAsia="Times New Roman" w:cs="Times New Roman"/>
          <w:b/>
          <w:bCs/>
          <w:caps/>
          <w:sz w:val="20"/>
          <w:szCs w:val="20"/>
          <w:lang w:val="en"/>
        </w:rPr>
        <w:t>)</w:t>
      </w:r>
    </w:p>
    <w:p w14:paraId="309D82BB" w14:textId="77777777" w:rsidR="00D95E22" w:rsidRPr="005851F8" w:rsidRDefault="00D95E22" w:rsidP="00D95E22">
      <w:pPr>
        <w:widowControl w:val="0"/>
        <w:tabs>
          <w:tab w:val="left" w:pos="720"/>
        </w:tabs>
        <w:spacing w:after="0" w:line="240" w:lineRule="auto"/>
        <w:rPr>
          <w:rFonts w:eastAsia="Times New Roman" w:cstheme="minorHAnsi"/>
          <w:spacing w:val="-5"/>
          <w:sz w:val="20"/>
          <w:szCs w:val="20"/>
          <w:lang w:val="en"/>
        </w:rPr>
      </w:pPr>
      <w:r w:rsidRPr="005851F8">
        <w:rPr>
          <w:rFonts w:eastAsia="Times New Roman" w:cstheme="minorHAnsi"/>
          <w:spacing w:val="-5"/>
          <w:sz w:val="20"/>
          <w:szCs w:val="20"/>
          <w:lang w:val="en"/>
        </w:rPr>
        <w:t>This price line shall be used as a net line for all parts, brackets, and connectors needed for the installation of the Using Agency provided radio specified in Section</w:t>
      </w:r>
      <w:r w:rsidR="00520B2C">
        <w:rPr>
          <w:rFonts w:eastAsia="Times New Roman" w:cstheme="minorHAnsi"/>
          <w:spacing w:val="-5"/>
          <w:sz w:val="20"/>
          <w:szCs w:val="20"/>
          <w:lang w:val="en"/>
        </w:rPr>
        <w:t xml:space="preserve"> 4.3.2.12, </w:t>
      </w:r>
      <w:r w:rsidRPr="005851F8">
        <w:rPr>
          <w:rFonts w:eastAsia="Times New Roman" w:cstheme="minorHAnsi"/>
          <w:spacing w:val="-5"/>
          <w:sz w:val="20"/>
          <w:szCs w:val="20"/>
          <w:lang w:val="en"/>
        </w:rPr>
        <w:t>which are not provided by the Using Agency.</w:t>
      </w:r>
    </w:p>
    <w:p w14:paraId="25AD1C2C" w14:textId="77777777" w:rsidR="00D95E22" w:rsidRPr="008F2F78" w:rsidRDefault="00D95E22" w:rsidP="00D95E22">
      <w:pPr>
        <w:widowControl w:val="0"/>
        <w:tabs>
          <w:tab w:val="left" w:pos="720"/>
        </w:tabs>
        <w:spacing w:after="0" w:line="240" w:lineRule="auto"/>
        <w:rPr>
          <w:rFonts w:eastAsia="Times New Roman" w:cstheme="minorHAnsi"/>
          <w:spacing w:val="-5"/>
          <w:sz w:val="20"/>
          <w:szCs w:val="20"/>
          <w:lang w:val="en"/>
        </w:rPr>
      </w:pPr>
      <w:r w:rsidRPr="008F2F78">
        <w:rPr>
          <w:rFonts w:eastAsia="Times New Roman" w:cstheme="minorHAnsi"/>
          <w:spacing w:val="-5"/>
          <w:sz w:val="20"/>
          <w:szCs w:val="20"/>
          <w:lang w:val="en"/>
        </w:rPr>
        <w:t xml:space="preserve"> </w:t>
      </w:r>
    </w:p>
    <w:p w14:paraId="7D1E8E76" w14:textId="77777777" w:rsidR="00C45C6A" w:rsidRDefault="00C45C6A" w:rsidP="00A53368">
      <w:pPr>
        <w:pStyle w:val="Heading3"/>
      </w:pPr>
      <w:bookmarkStart w:id="142" w:name="_Toc122600333"/>
      <w:r>
        <w:t>prisoner transport vehicles-</w:t>
      </w:r>
      <w:bookmarkEnd w:id="142"/>
      <w:r>
        <w:t xml:space="preserve"> </w:t>
      </w:r>
    </w:p>
    <w:p w14:paraId="184C33D7" w14:textId="250B8FB5" w:rsidR="00C45C6A" w:rsidRPr="00F77BD3" w:rsidRDefault="00C45C6A" w:rsidP="00C45C6A">
      <w:pPr>
        <w:rPr>
          <w:sz w:val="20"/>
          <w:szCs w:val="20"/>
        </w:rPr>
      </w:pPr>
      <w:r w:rsidRPr="00F77BD3">
        <w:rPr>
          <w:sz w:val="20"/>
          <w:szCs w:val="20"/>
        </w:rPr>
        <w:t xml:space="preserve">It is the intent of the below sections to describe </w:t>
      </w:r>
      <w:r w:rsidR="000D1E08">
        <w:rPr>
          <w:sz w:val="20"/>
          <w:szCs w:val="20"/>
        </w:rPr>
        <w:t xml:space="preserve">the </w:t>
      </w:r>
      <w:r w:rsidR="00231F22">
        <w:rPr>
          <w:sz w:val="20"/>
          <w:szCs w:val="20"/>
        </w:rPr>
        <w:t xml:space="preserve">Bundled Equipment </w:t>
      </w:r>
      <w:r w:rsidR="000D1E08">
        <w:rPr>
          <w:sz w:val="20"/>
          <w:szCs w:val="20"/>
        </w:rPr>
        <w:t xml:space="preserve"> </w:t>
      </w:r>
      <w:r w:rsidR="00F666BA">
        <w:rPr>
          <w:sz w:val="20"/>
          <w:szCs w:val="20"/>
        </w:rPr>
        <w:t xml:space="preserve">and installation </w:t>
      </w:r>
      <w:r w:rsidR="000D1E08">
        <w:rPr>
          <w:sz w:val="20"/>
          <w:szCs w:val="20"/>
        </w:rPr>
        <w:t xml:space="preserve">necessary to upfit </w:t>
      </w:r>
      <w:r w:rsidRPr="00F77BD3">
        <w:rPr>
          <w:sz w:val="20"/>
          <w:szCs w:val="20"/>
        </w:rPr>
        <w:t xml:space="preserve">various prisoner transport vehicles. </w:t>
      </w:r>
    </w:p>
    <w:p w14:paraId="3E6D7308" w14:textId="77777777" w:rsidR="00C45C6A" w:rsidRDefault="00C45C6A" w:rsidP="00C45C6A">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 </w:t>
      </w:r>
      <w:r w:rsidRPr="00F77BD3">
        <w:rPr>
          <w:rFonts w:cstheme="minorHAnsi"/>
          <w:sz w:val="20"/>
          <w:szCs w:val="20"/>
        </w:rPr>
        <w:t>for Chevrolet Express G-Series 3500 low Height Extended length</w:t>
      </w:r>
      <w:r w:rsidR="005851F8">
        <w:rPr>
          <w:rFonts w:cstheme="minorHAnsi"/>
          <w:sz w:val="20"/>
          <w:szCs w:val="20"/>
        </w:rPr>
        <w:t xml:space="preserve"> 155 Inch WB Cargo van (</w:t>
      </w:r>
      <w:r w:rsidRPr="00F77BD3">
        <w:rPr>
          <w:rFonts w:cstheme="minorHAnsi"/>
          <w:sz w:val="20"/>
          <w:szCs w:val="20"/>
        </w:rPr>
        <w:t>Price line 2</w:t>
      </w:r>
      <w:r w:rsidR="004F356D">
        <w:rPr>
          <w:rFonts w:cstheme="minorHAnsi"/>
          <w:sz w:val="20"/>
          <w:szCs w:val="20"/>
        </w:rPr>
        <w:t>7</w:t>
      </w:r>
      <w:r w:rsidRPr="00F77BD3">
        <w:rPr>
          <w:rFonts w:cstheme="minorHAnsi"/>
          <w:sz w:val="20"/>
          <w:szCs w:val="20"/>
        </w:rPr>
        <w:t>)</w:t>
      </w:r>
    </w:p>
    <w:p w14:paraId="07E2CF07" w14:textId="1B9D0157" w:rsidR="00C45C6A" w:rsidRPr="00F77BD3" w:rsidRDefault="00C45C6A" w:rsidP="00C45C6A">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Chevrolet Express G-Series 3500 Extended Length 155 Inch WB Cargo Van.</w:t>
      </w:r>
    </w:p>
    <w:tbl>
      <w:tblPr>
        <w:tblStyle w:val="TableGrid"/>
        <w:tblW w:w="10885" w:type="dxa"/>
        <w:jc w:val="center"/>
        <w:tblLook w:val="04A0" w:firstRow="1" w:lastRow="0" w:firstColumn="1" w:lastColumn="0" w:noHBand="0" w:noVBand="1"/>
      </w:tblPr>
      <w:tblGrid>
        <w:gridCol w:w="985"/>
        <w:gridCol w:w="6300"/>
        <w:gridCol w:w="3600"/>
      </w:tblGrid>
      <w:tr w:rsidR="00C45C6A" w:rsidRPr="00520B2C" w14:paraId="71800662" w14:textId="77777777" w:rsidTr="004F356D">
        <w:trPr>
          <w:jc w:val="center"/>
        </w:trPr>
        <w:tc>
          <w:tcPr>
            <w:tcW w:w="985" w:type="dxa"/>
          </w:tcPr>
          <w:p w14:paraId="232D0035"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rPr>
              <w:t>QTY</w:t>
            </w:r>
          </w:p>
        </w:tc>
        <w:tc>
          <w:tcPr>
            <w:tcW w:w="6300" w:type="dxa"/>
          </w:tcPr>
          <w:p w14:paraId="106DC1BB"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rPr>
              <w:t>DESCRIPTION</w:t>
            </w:r>
          </w:p>
        </w:tc>
        <w:tc>
          <w:tcPr>
            <w:tcW w:w="3600" w:type="dxa"/>
          </w:tcPr>
          <w:p w14:paraId="5DADD98E"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bCs/>
                <w:lang w:val="en"/>
              </w:rPr>
              <w:t>Make/Model Number/Part Number</w:t>
            </w:r>
          </w:p>
        </w:tc>
      </w:tr>
      <w:tr w:rsidR="00C45C6A" w:rsidRPr="00520B2C" w14:paraId="742BF42C" w14:textId="77777777" w:rsidTr="004F356D">
        <w:trPr>
          <w:jc w:val="center"/>
        </w:trPr>
        <w:tc>
          <w:tcPr>
            <w:tcW w:w="985" w:type="dxa"/>
          </w:tcPr>
          <w:p w14:paraId="5781C9B9"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29249C3E" w14:textId="7E26DB38" w:rsidR="00C45C6A" w:rsidRPr="00520B2C" w:rsidRDefault="00C45C6A" w:rsidP="004F356D">
            <w:pPr>
              <w:tabs>
                <w:tab w:val="center" w:pos="2367"/>
                <w:tab w:val="right" w:pos="4734"/>
              </w:tabs>
              <w:jc w:val="center"/>
              <w:rPr>
                <w:rFonts w:asciiTheme="minorHAnsi" w:hAnsiTheme="minorHAnsi" w:cstheme="minorHAnsi"/>
                <w:b/>
              </w:rPr>
            </w:pPr>
            <w:r w:rsidRPr="00520B2C">
              <w:rPr>
                <w:rFonts w:asciiTheme="minorHAnsi" w:hAnsiTheme="minorHAnsi" w:cstheme="minorHAnsi"/>
              </w:rPr>
              <w:t>Vehicle insert for Chevrolet Express 2022 Low Height/Extended Length/ 155 Inch Wheelbase</w:t>
            </w:r>
          </w:p>
        </w:tc>
        <w:tc>
          <w:tcPr>
            <w:tcW w:w="3600" w:type="dxa"/>
          </w:tcPr>
          <w:p w14:paraId="7C8ACEC9"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Havis/PT-C02-120-2</w:t>
            </w:r>
          </w:p>
        </w:tc>
      </w:tr>
      <w:tr w:rsidR="00C45C6A" w:rsidRPr="00520B2C" w14:paraId="58486429" w14:textId="77777777" w:rsidTr="004F356D">
        <w:trPr>
          <w:jc w:val="center"/>
        </w:trPr>
        <w:tc>
          <w:tcPr>
            <w:tcW w:w="985" w:type="dxa"/>
          </w:tcPr>
          <w:p w14:paraId="55431F43"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0B13411C"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OEM HVAC System Vent Adaptor</w:t>
            </w:r>
          </w:p>
        </w:tc>
        <w:tc>
          <w:tcPr>
            <w:tcW w:w="3600" w:type="dxa"/>
          </w:tcPr>
          <w:p w14:paraId="7CB574A2"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Havis/PT-A-501</w:t>
            </w:r>
          </w:p>
        </w:tc>
      </w:tr>
      <w:tr w:rsidR="00C45C6A" w:rsidRPr="00520B2C" w14:paraId="30CB0120" w14:textId="77777777" w:rsidTr="004F356D">
        <w:trPr>
          <w:jc w:val="center"/>
        </w:trPr>
        <w:tc>
          <w:tcPr>
            <w:tcW w:w="985" w:type="dxa"/>
          </w:tcPr>
          <w:p w14:paraId="6C3755BA"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21E0C2CC"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Rear Flip Down Step</w:t>
            </w:r>
          </w:p>
        </w:tc>
        <w:tc>
          <w:tcPr>
            <w:tcW w:w="3600" w:type="dxa"/>
          </w:tcPr>
          <w:p w14:paraId="469DDA42"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Havis/PT-A-902</w:t>
            </w:r>
          </w:p>
        </w:tc>
      </w:tr>
      <w:tr w:rsidR="00C45C6A" w:rsidRPr="00520B2C" w14:paraId="124185A5" w14:textId="77777777" w:rsidTr="004F356D">
        <w:trPr>
          <w:jc w:val="center"/>
        </w:trPr>
        <w:tc>
          <w:tcPr>
            <w:tcW w:w="985" w:type="dxa"/>
          </w:tcPr>
          <w:p w14:paraId="76F6F8B8"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7BB0B1B6"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Video System with 2 Cameras:</w:t>
            </w:r>
          </w:p>
        </w:tc>
        <w:tc>
          <w:tcPr>
            <w:tcW w:w="3600" w:type="dxa"/>
          </w:tcPr>
          <w:p w14:paraId="449E9185"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Havis/PT-A-602</w:t>
            </w:r>
          </w:p>
        </w:tc>
      </w:tr>
      <w:tr w:rsidR="00C45C6A" w:rsidRPr="00520B2C" w14:paraId="0924017B" w14:textId="77777777" w:rsidTr="004F356D">
        <w:trPr>
          <w:jc w:val="center"/>
        </w:trPr>
        <w:tc>
          <w:tcPr>
            <w:tcW w:w="985" w:type="dxa"/>
          </w:tcPr>
          <w:p w14:paraId="76B0B4C0"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74131139"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Meal Pass Through</w:t>
            </w:r>
          </w:p>
        </w:tc>
        <w:tc>
          <w:tcPr>
            <w:tcW w:w="3600" w:type="dxa"/>
          </w:tcPr>
          <w:p w14:paraId="1A88B211"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Havis/PT-A-908</w:t>
            </w:r>
          </w:p>
        </w:tc>
      </w:tr>
    </w:tbl>
    <w:p w14:paraId="45599437" w14:textId="77777777" w:rsidR="00C45C6A" w:rsidRDefault="00C45C6A" w:rsidP="00292692">
      <w:pPr>
        <w:rPr>
          <w:b/>
          <w:sz w:val="20"/>
          <w:szCs w:val="20"/>
        </w:rPr>
      </w:pPr>
    </w:p>
    <w:p w14:paraId="1897D53B" w14:textId="7F15AD9C" w:rsidR="00D05372" w:rsidRDefault="00D05372" w:rsidP="00D05372">
      <w:pPr>
        <w:pStyle w:val="Heading4"/>
        <w:rPr>
          <w:rFonts w:cstheme="minorHAnsi"/>
          <w:sz w:val="20"/>
          <w:szCs w:val="20"/>
        </w:rPr>
      </w:pPr>
      <w:r w:rsidRPr="00D05372">
        <w:rPr>
          <w:rFonts w:cstheme="minorHAnsi"/>
          <w:sz w:val="20"/>
          <w:szCs w:val="20"/>
        </w:rPr>
        <w:t>Options and Equipment for Chevrolet Prisoner Transport Vehicles Not Specified in Price Line 27</w:t>
      </w:r>
      <w:r w:rsidR="00784877">
        <w:rPr>
          <w:rFonts w:cstheme="minorHAnsi"/>
          <w:sz w:val="20"/>
          <w:szCs w:val="20"/>
        </w:rPr>
        <w:t xml:space="preserve"> (price line 27a)</w:t>
      </w:r>
    </w:p>
    <w:p w14:paraId="13DBE458" w14:textId="77777777" w:rsidR="00D05372" w:rsidRDefault="00F666BA" w:rsidP="00D05372">
      <w:pPr>
        <w:rPr>
          <w:rFonts w:cstheme="minorHAnsi"/>
          <w:sz w:val="20"/>
          <w:szCs w:val="20"/>
        </w:rPr>
      </w:pPr>
      <w:r w:rsidRPr="005851F8">
        <w:rPr>
          <w:rFonts w:eastAsia="Times New Roman" w:cstheme="minorHAnsi"/>
          <w:spacing w:val="-5"/>
          <w:sz w:val="20"/>
          <w:szCs w:val="20"/>
          <w:lang w:val="en"/>
        </w:rPr>
        <w:t xml:space="preserve">This price line shall be used as a net line for all </w:t>
      </w:r>
      <w:r w:rsidR="00226B27">
        <w:rPr>
          <w:rFonts w:cstheme="minorHAnsi"/>
          <w:sz w:val="20"/>
          <w:szCs w:val="20"/>
        </w:rPr>
        <w:t>o</w:t>
      </w:r>
      <w:r w:rsidR="00226B27" w:rsidRPr="00F77BD3">
        <w:rPr>
          <w:rFonts w:cstheme="minorHAnsi"/>
          <w:sz w:val="20"/>
          <w:szCs w:val="20"/>
        </w:rPr>
        <w:t xml:space="preserve">ptions and equipment </w:t>
      </w:r>
      <w:r w:rsidR="00685AC4">
        <w:rPr>
          <w:rFonts w:cstheme="minorHAnsi"/>
          <w:sz w:val="20"/>
          <w:szCs w:val="20"/>
        </w:rPr>
        <w:t xml:space="preserve">with installation </w:t>
      </w:r>
      <w:r w:rsidR="00226B27" w:rsidRPr="00F77BD3">
        <w:rPr>
          <w:rFonts w:cstheme="minorHAnsi"/>
          <w:sz w:val="20"/>
          <w:szCs w:val="20"/>
        </w:rPr>
        <w:t xml:space="preserve">for all </w:t>
      </w:r>
      <w:r w:rsidR="00226B27">
        <w:rPr>
          <w:rFonts w:cstheme="minorHAnsi"/>
          <w:sz w:val="20"/>
          <w:szCs w:val="20"/>
        </w:rPr>
        <w:t xml:space="preserve">Chevrolet </w:t>
      </w:r>
      <w:r w:rsidR="00226B27" w:rsidRPr="00F77BD3">
        <w:rPr>
          <w:rFonts w:cstheme="minorHAnsi"/>
          <w:sz w:val="20"/>
          <w:szCs w:val="20"/>
        </w:rPr>
        <w:t xml:space="preserve">prisoner transport vehicles </w:t>
      </w:r>
      <w:r w:rsidR="00226B27">
        <w:rPr>
          <w:rFonts w:cstheme="minorHAnsi"/>
          <w:sz w:val="20"/>
          <w:szCs w:val="20"/>
        </w:rPr>
        <w:t xml:space="preserve">not specified in </w:t>
      </w:r>
      <w:r w:rsidR="00784877">
        <w:rPr>
          <w:rFonts w:eastAsia="Calibri" w:cstheme="minorHAnsi"/>
          <w:sz w:val="20"/>
          <w:szCs w:val="20"/>
        </w:rPr>
        <w:t xml:space="preserve">Bid Solicitation </w:t>
      </w:r>
      <w:r w:rsidR="00226B27">
        <w:rPr>
          <w:rFonts w:cstheme="minorHAnsi"/>
          <w:sz w:val="20"/>
          <w:szCs w:val="20"/>
        </w:rPr>
        <w:t xml:space="preserve">Section </w:t>
      </w:r>
      <w:r w:rsidR="00226B27" w:rsidRPr="00F77BD3">
        <w:rPr>
          <w:rFonts w:cstheme="minorHAnsi"/>
          <w:sz w:val="20"/>
          <w:szCs w:val="20"/>
        </w:rPr>
        <w:t>4.3.3.1</w:t>
      </w:r>
      <w:r w:rsidR="00226B27">
        <w:rPr>
          <w:rFonts w:cstheme="minorHAnsi"/>
          <w:sz w:val="20"/>
          <w:szCs w:val="20"/>
        </w:rPr>
        <w:t>.</w:t>
      </w:r>
    </w:p>
    <w:p w14:paraId="75D3C860" w14:textId="77777777" w:rsidR="008E7748" w:rsidRPr="00226B27" w:rsidRDefault="008E7748" w:rsidP="00D05372">
      <w:pPr>
        <w:rPr>
          <w:sz w:val="20"/>
          <w:szCs w:val="20"/>
        </w:rPr>
      </w:pPr>
    </w:p>
    <w:p w14:paraId="58BB04DB" w14:textId="77777777" w:rsidR="00E05AE0" w:rsidRDefault="00E05AE0" w:rsidP="00E05AE0">
      <w:pPr>
        <w:pStyle w:val="Heading4"/>
        <w:rPr>
          <w:sz w:val="20"/>
          <w:szCs w:val="20"/>
        </w:rPr>
      </w:pPr>
      <w:r w:rsidRPr="00F77BD3">
        <w:rPr>
          <w:sz w:val="20"/>
          <w:szCs w:val="20"/>
        </w:rPr>
        <w:t>Bundled Equipment</w:t>
      </w:r>
      <w:r w:rsidR="008E7748">
        <w:rPr>
          <w:sz w:val="20"/>
          <w:szCs w:val="20"/>
        </w:rPr>
        <w:t xml:space="preserve"> and installation</w:t>
      </w:r>
      <w:r w:rsidRPr="00F77BD3">
        <w:rPr>
          <w:sz w:val="20"/>
          <w:szCs w:val="20"/>
        </w:rPr>
        <w:t xml:space="preserve"> for Ford Transit Low Height Long Length 148 inc</w:t>
      </w:r>
      <w:r w:rsidR="005851F8">
        <w:rPr>
          <w:sz w:val="20"/>
          <w:szCs w:val="20"/>
        </w:rPr>
        <w:t>h WB Cargo Van (</w:t>
      </w:r>
      <w:r w:rsidRPr="00F77BD3">
        <w:rPr>
          <w:sz w:val="20"/>
          <w:szCs w:val="20"/>
        </w:rPr>
        <w:t>Price Line 2</w:t>
      </w:r>
      <w:r w:rsidR="00EA2019">
        <w:rPr>
          <w:sz w:val="20"/>
          <w:szCs w:val="20"/>
        </w:rPr>
        <w:t>8</w:t>
      </w:r>
      <w:r w:rsidRPr="00F77BD3">
        <w:rPr>
          <w:sz w:val="20"/>
          <w:szCs w:val="20"/>
        </w:rPr>
        <w:t>)</w:t>
      </w:r>
    </w:p>
    <w:p w14:paraId="19B63AAD" w14:textId="16F591A0" w:rsidR="00E05AE0" w:rsidRPr="00F77BD3" w:rsidRDefault="00E05AE0" w:rsidP="00E05AE0">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Ford Transit Low Height Long Length 148 Inch WB Cargo Van.</w:t>
      </w:r>
    </w:p>
    <w:p w14:paraId="7EF5AEA6" w14:textId="77777777" w:rsidR="00E05AE0" w:rsidRDefault="00E05AE0" w:rsidP="00E05AE0"/>
    <w:tbl>
      <w:tblPr>
        <w:tblStyle w:val="TableGrid"/>
        <w:tblW w:w="0" w:type="auto"/>
        <w:jc w:val="center"/>
        <w:tblLook w:val="04A0" w:firstRow="1" w:lastRow="0" w:firstColumn="1" w:lastColumn="0" w:noHBand="0" w:noVBand="1"/>
      </w:tblPr>
      <w:tblGrid>
        <w:gridCol w:w="895"/>
        <w:gridCol w:w="5945"/>
        <w:gridCol w:w="3600"/>
      </w:tblGrid>
      <w:tr w:rsidR="00E05AE0" w:rsidRPr="00520B2C" w14:paraId="07077A46" w14:textId="77777777" w:rsidTr="00EA488D">
        <w:trPr>
          <w:jc w:val="center"/>
        </w:trPr>
        <w:tc>
          <w:tcPr>
            <w:tcW w:w="895" w:type="dxa"/>
          </w:tcPr>
          <w:p w14:paraId="323A122A"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rPr>
              <w:t>QTY</w:t>
            </w:r>
          </w:p>
        </w:tc>
        <w:tc>
          <w:tcPr>
            <w:tcW w:w="5945" w:type="dxa"/>
          </w:tcPr>
          <w:p w14:paraId="78D79279"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rPr>
              <w:t>DESCRIPTION</w:t>
            </w:r>
          </w:p>
        </w:tc>
        <w:tc>
          <w:tcPr>
            <w:tcW w:w="3600" w:type="dxa"/>
          </w:tcPr>
          <w:p w14:paraId="011B1529"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bCs/>
                <w:lang w:val="en"/>
              </w:rPr>
              <w:t>Make/Model Number/Part Number</w:t>
            </w:r>
          </w:p>
        </w:tc>
      </w:tr>
      <w:tr w:rsidR="00E05AE0" w:rsidRPr="00520B2C" w14:paraId="1167A4D7" w14:textId="77777777" w:rsidTr="00EA488D">
        <w:trPr>
          <w:jc w:val="center"/>
        </w:trPr>
        <w:tc>
          <w:tcPr>
            <w:tcW w:w="895" w:type="dxa"/>
          </w:tcPr>
          <w:p w14:paraId="44EA81A2"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737BFDA6" w14:textId="5901066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Vehicle Insert for Ford Transit 2022 Low Height/Long Length/ 148 Inch Wheelbase</w:t>
            </w:r>
          </w:p>
        </w:tc>
        <w:tc>
          <w:tcPr>
            <w:tcW w:w="3600" w:type="dxa"/>
          </w:tcPr>
          <w:p w14:paraId="76BED112" w14:textId="77777777" w:rsidR="00E05AE0" w:rsidRPr="00520B2C" w:rsidRDefault="00E05AE0" w:rsidP="004D54CE">
            <w:pPr>
              <w:jc w:val="center"/>
              <w:rPr>
                <w:rFonts w:asciiTheme="minorHAnsi" w:hAnsiTheme="minorHAnsi" w:cstheme="minorHAnsi"/>
                <w:b/>
                <w:bCs/>
                <w:lang w:val="en"/>
              </w:rPr>
            </w:pPr>
            <w:r w:rsidRPr="00520B2C">
              <w:rPr>
                <w:rFonts w:asciiTheme="minorHAnsi" w:hAnsiTheme="minorHAnsi" w:cstheme="minorHAnsi"/>
              </w:rPr>
              <w:t>Havis/PT-F05-120-3</w:t>
            </w:r>
          </w:p>
        </w:tc>
      </w:tr>
      <w:tr w:rsidR="00E05AE0" w:rsidRPr="00520B2C" w14:paraId="73F8B01B" w14:textId="77777777" w:rsidTr="00EA488D">
        <w:trPr>
          <w:jc w:val="center"/>
        </w:trPr>
        <w:tc>
          <w:tcPr>
            <w:tcW w:w="895" w:type="dxa"/>
          </w:tcPr>
          <w:p w14:paraId="502B84FA"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30993F7E"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OEM HVAC System Vent Adaptor</w:t>
            </w:r>
          </w:p>
        </w:tc>
        <w:tc>
          <w:tcPr>
            <w:tcW w:w="3600" w:type="dxa"/>
          </w:tcPr>
          <w:p w14:paraId="022581FE"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Havis/PT-A-503</w:t>
            </w:r>
          </w:p>
        </w:tc>
      </w:tr>
      <w:tr w:rsidR="00E05AE0" w:rsidRPr="00520B2C" w14:paraId="5C3A3E86" w14:textId="77777777" w:rsidTr="00EA488D">
        <w:trPr>
          <w:jc w:val="center"/>
        </w:trPr>
        <w:tc>
          <w:tcPr>
            <w:tcW w:w="895" w:type="dxa"/>
          </w:tcPr>
          <w:p w14:paraId="2688FCEA"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705B6636"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Video System with 3 Cameras:</w:t>
            </w:r>
          </w:p>
        </w:tc>
        <w:tc>
          <w:tcPr>
            <w:tcW w:w="3600" w:type="dxa"/>
          </w:tcPr>
          <w:p w14:paraId="7D6D1136"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Havis/PT-A-603</w:t>
            </w:r>
          </w:p>
        </w:tc>
      </w:tr>
      <w:tr w:rsidR="00E05AE0" w:rsidRPr="00520B2C" w14:paraId="675CA159" w14:textId="77777777" w:rsidTr="00EA488D">
        <w:trPr>
          <w:jc w:val="center"/>
        </w:trPr>
        <w:tc>
          <w:tcPr>
            <w:tcW w:w="895" w:type="dxa"/>
          </w:tcPr>
          <w:p w14:paraId="417D88E6"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07F9C0D1"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Rear Flip Down Step</w:t>
            </w:r>
          </w:p>
        </w:tc>
        <w:tc>
          <w:tcPr>
            <w:tcW w:w="3600" w:type="dxa"/>
          </w:tcPr>
          <w:p w14:paraId="1366BC90"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Havis/PT-A-902</w:t>
            </w:r>
          </w:p>
        </w:tc>
      </w:tr>
      <w:tr w:rsidR="00E05AE0" w:rsidRPr="00520B2C" w14:paraId="40578267" w14:textId="77777777" w:rsidTr="00EA488D">
        <w:trPr>
          <w:jc w:val="center"/>
        </w:trPr>
        <w:tc>
          <w:tcPr>
            <w:tcW w:w="895" w:type="dxa"/>
          </w:tcPr>
          <w:p w14:paraId="67A6C6A5"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041F96B0"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Meal Pass Through</w:t>
            </w:r>
          </w:p>
        </w:tc>
        <w:tc>
          <w:tcPr>
            <w:tcW w:w="3600" w:type="dxa"/>
          </w:tcPr>
          <w:p w14:paraId="4AE4A33F"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Havis/PT-A-908</w:t>
            </w:r>
          </w:p>
        </w:tc>
      </w:tr>
    </w:tbl>
    <w:p w14:paraId="78326D13" w14:textId="77777777" w:rsidR="00E05AE0" w:rsidRPr="00226B27" w:rsidRDefault="00E05AE0" w:rsidP="00E05AE0">
      <w:pPr>
        <w:rPr>
          <w:sz w:val="20"/>
          <w:szCs w:val="20"/>
        </w:rPr>
      </w:pPr>
    </w:p>
    <w:p w14:paraId="418F72EE" w14:textId="77777777" w:rsidR="00226B27" w:rsidRDefault="00226B27" w:rsidP="00226B27">
      <w:pPr>
        <w:pStyle w:val="Heading4"/>
        <w:rPr>
          <w:sz w:val="20"/>
          <w:szCs w:val="20"/>
        </w:rPr>
      </w:pPr>
      <w:r w:rsidRPr="00226B27">
        <w:rPr>
          <w:sz w:val="20"/>
          <w:szCs w:val="20"/>
        </w:rPr>
        <w:t xml:space="preserve">OPTIONS AND EQUIPMENT FOR </w:t>
      </w:r>
      <w:r>
        <w:rPr>
          <w:sz w:val="20"/>
          <w:szCs w:val="20"/>
        </w:rPr>
        <w:t>Ford</w:t>
      </w:r>
      <w:r w:rsidRPr="00226B27">
        <w:rPr>
          <w:sz w:val="20"/>
          <w:szCs w:val="20"/>
        </w:rPr>
        <w:t xml:space="preserve"> PRISONER TRANSPORT VEHICLES NOT SPECIFIED IN PRICE LINE 2</w:t>
      </w:r>
      <w:r w:rsidR="00784877">
        <w:rPr>
          <w:sz w:val="20"/>
          <w:szCs w:val="20"/>
        </w:rPr>
        <w:t>8 (Price Line 28a)</w:t>
      </w:r>
    </w:p>
    <w:p w14:paraId="3738E635" w14:textId="77777777" w:rsidR="00226B27" w:rsidRPr="00226B27" w:rsidRDefault="00685AC4" w:rsidP="00226B27">
      <w:r w:rsidRPr="005851F8">
        <w:rPr>
          <w:rFonts w:eastAsia="Times New Roman" w:cstheme="minorHAnsi"/>
          <w:spacing w:val="-5"/>
          <w:sz w:val="20"/>
          <w:szCs w:val="20"/>
          <w:lang w:val="en"/>
        </w:rPr>
        <w:t xml:space="preserve">This price line shall be used as a net line for all </w:t>
      </w:r>
      <w:r w:rsidR="00226B27">
        <w:rPr>
          <w:rFonts w:cstheme="minorHAnsi"/>
          <w:sz w:val="20"/>
          <w:szCs w:val="20"/>
        </w:rPr>
        <w:t>o</w:t>
      </w:r>
      <w:r w:rsidR="00226B27" w:rsidRPr="00F77BD3">
        <w:rPr>
          <w:rFonts w:cstheme="minorHAnsi"/>
          <w:sz w:val="20"/>
          <w:szCs w:val="20"/>
        </w:rPr>
        <w:t xml:space="preserve">ptions and equipment </w:t>
      </w:r>
      <w:r>
        <w:rPr>
          <w:rFonts w:cstheme="minorHAnsi"/>
          <w:sz w:val="20"/>
          <w:szCs w:val="20"/>
        </w:rPr>
        <w:t xml:space="preserve">with installation </w:t>
      </w:r>
      <w:r w:rsidR="00226B27" w:rsidRPr="00F77BD3">
        <w:rPr>
          <w:rFonts w:cstheme="minorHAnsi"/>
          <w:sz w:val="20"/>
          <w:szCs w:val="20"/>
        </w:rPr>
        <w:t xml:space="preserve">for all </w:t>
      </w:r>
      <w:r w:rsidR="00226B27">
        <w:rPr>
          <w:rFonts w:cstheme="minorHAnsi"/>
          <w:sz w:val="20"/>
          <w:szCs w:val="20"/>
        </w:rPr>
        <w:t xml:space="preserve">Ford </w:t>
      </w:r>
      <w:r w:rsidR="00226B27" w:rsidRPr="00F77BD3">
        <w:rPr>
          <w:rFonts w:cstheme="minorHAnsi"/>
          <w:sz w:val="20"/>
          <w:szCs w:val="20"/>
        </w:rPr>
        <w:t xml:space="preserve">prisoner transport vehicles </w:t>
      </w:r>
      <w:r w:rsidR="00226B27">
        <w:rPr>
          <w:rFonts w:cstheme="minorHAnsi"/>
          <w:sz w:val="20"/>
          <w:szCs w:val="20"/>
        </w:rPr>
        <w:t>not specified in</w:t>
      </w:r>
      <w:r w:rsidR="00784877" w:rsidRPr="00784877">
        <w:rPr>
          <w:rFonts w:eastAsia="Calibri" w:cstheme="minorHAnsi"/>
          <w:sz w:val="20"/>
          <w:szCs w:val="20"/>
        </w:rPr>
        <w:t xml:space="preserve"> </w:t>
      </w:r>
      <w:r w:rsidR="00784877">
        <w:rPr>
          <w:rFonts w:eastAsia="Calibri" w:cstheme="minorHAnsi"/>
          <w:sz w:val="20"/>
          <w:szCs w:val="20"/>
        </w:rPr>
        <w:t>Bid Solicitation</w:t>
      </w:r>
      <w:r w:rsidR="00226B27">
        <w:rPr>
          <w:rFonts w:cstheme="minorHAnsi"/>
          <w:sz w:val="20"/>
          <w:szCs w:val="20"/>
        </w:rPr>
        <w:t xml:space="preserve"> Section </w:t>
      </w:r>
      <w:r w:rsidR="00226B27" w:rsidRPr="00F77BD3">
        <w:rPr>
          <w:rFonts w:cstheme="minorHAnsi"/>
          <w:sz w:val="20"/>
          <w:szCs w:val="20"/>
        </w:rPr>
        <w:t>4.3.3.</w:t>
      </w:r>
      <w:r w:rsidR="00226B27">
        <w:rPr>
          <w:rFonts w:cstheme="minorHAnsi"/>
          <w:sz w:val="20"/>
          <w:szCs w:val="20"/>
        </w:rPr>
        <w:t>3.</w:t>
      </w:r>
    </w:p>
    <w:p w14:paraId="1CE45F9D" w14:textId="77777777" w:rsidR="00E05AE0" w:rsidRPr="00F77BD3" w:rsidRDefault="00E05AE0" w:rsidP="00E05AE0">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w:t>
      </w:r>
      <w:r w:rsidRPr="00F77BD3">
        <w:rPr>
          <w:rFonts w:cstheme="minorHAnsi"/>
          <w:sz w:val="20"/>
          <w:szCs w:val="20"/>
        </w:rPr>
        <w:t xml:space="preserve"> for Dodge Ram Promaster high Height long lengt</w:t>
      </w:r>
      <w:r w:rsidR="005851F8">
        <w:rPr>
          <w:rFonts w:cstheme="minorHAnsi"/>
          <w:sz w:val="20"/>
          <w:szCs w:val="20"/>
        </w:rPr>
        <w:t>h 159 Inch wb cargo van (</w:t>
      </w:r>
      <w:r w:rsidRPr="00F77BD3">
        <w:rPr>
          <w:rFonts w:cstheme="minorHAnsi"/>
          <w:sz w:val="20"/>
          <w:szCs w:val="20"/>
        </w:rPr>
        <w:t>Price Line 2</w:t>
      </w:r>
      <w:r>
        <w:rPr>
          <w:rFonts w:cstheme="minorHAnsi"/>
          <w:sz w:val="20"/>
          <w:szCs w:val="20"/>
        </w:rPr>
        <w:t>9</w:t>
      </w:r>
      <w:r w:rsidRPr="00F77BD3">
        <w:rPr>
          <w:rFonts w:cstheme="minorHAnsi"/>
          <w:sz w:val="20"/>
          <w:szCs w:val="20"/>
        </w:rPr>
        <w:t>)</w:t>
      </w:r>
    </w:p>
    <w:p w14:paraId="0034D425" w14:textId="56BD8F07" w:rsidR="00E05AE0" w:rsidRPr="00F77BD3" w:rsidRDefault="00E05AE0" w:rsidP="00E05AE0">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Dodge Ram Promaster High Height Long Length 159 Inch WB Cargo Van.</w:t>
      </w:r>
    </w:p>
    <w:tbl>
      <w:tblPr>
        <w:tblStyle w:val="TableGrid"/>
        <w:tblW w:w="0" w:type="auto"/>
        <w:jc w:val="center"/>
        <w:tblLook w:val="04A0" w:firstRow="1" w:lastRow="0" w:firstColumn="1" w:lastColumn="0" w:noHBand="0" w:noVBand="1"/>
      </w:tblPr>
      <w:tblGrid>
        <w:gridCol w:w="985"/>
        <w:gridCol w:w="6300"/>
        <w:gridCol w:w="3330"/>
      </w:tblGrid>
      <w:tr w:rsidR="00E05AE0" w:rsidRPr="00E05AE0" w14:paraId="11682A63" w14:textId="77777777" w:rsidTr="004D54CE">
        <w:trPr>
          <w:jc w:val="center"/>
        </w:trPr>
        <w:tc>
          <w:tcPr>
            <w:tcW w:w="985" w:type="dxa"/>
          </w:tcPr>
          <w:p w14:paraId="05BB3536"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b/>
              </w:rPr>
              <w:t>QTY</w:t>
            </w:r>
          </w:p>
        </w:tc>
        <w:tc>
          <w:tcPr>
            <w:tcW w:w="6300" w:type="dxa"/>
          </w:tcPr>
          <w:p w14:paraId="79F4FAB5"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b/>
              </w:rPr>
              <w:t>DESCRIPTION</w:t>
            </w:r>
          </w:p>
        </w:tc>
        <w:tc>
          <w:tcPr>
            <w:tcW w:w="3330" w:type="dxa"/>
          </w:tcPr>
          <w:p w14:paraId="4642F2C4" w14:textId="77777777" w:rsidR="00E05AE0" w:rsidRPr="00EA2019" w:rsidRDefault="00E05AE0" w:rsidP="004D54CE">
            <w:pPr>
              <w:jc w:val="center"/>
              <w:rPr>
                <w:rFonts w:asciiTheme="minorHAnsi" w:hAnsiTheme="minorHAnsi" w:cstheme="minorHAnsi"/>
                <w:b/>
              </w:rPr>
            </w:pPr>
            <w:r w:rsidRPr="00EA2019">
              <w:rPr>
                <w:rFonts w:asciiTheme="minorHAnsi" w:hAnsiTheme="minorHAnsi" w:cstheme="minorHAnsi"/>
                <w:b/>
                <w:bCs/>
                <w:lang w:val="en"/>
              </w:rPr>
              <w:t>Make/Model Number/Part Number</w:t>
            </w:r>
          </w:p>
        </w:tc>
      </w:tr>
      <w:tr w:rsidR="00E05AE0" w:rsidRPr="00E05AE0" w14:paraId="34E4C9FE" w14:textId="77777777" w:rsidTr="004D54CE">
        <w:trPr>
          <w:jc w:val="center"/>
        </w:trPr>
        <w:tc>
          <w:tcPr>
            <w:tcW w:w="985" w:type="dxa"/>
          </w:tcPr>
          <w:p w14:paraId="642EE1FE"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75A0B8CB"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rPr>
              <w:t>Dodge Ram Promaster 2022 High Height/Long Length/159 Inch Wheelbase</w:t>
            </w:r>
          </w:p>
        </w:tc>
        <w:tc>
          <w:tcPr>
            <w:tcW w:w="3330" w:type="dxa"/>
          </w:tcPr>
          <w:p w14:paraId="31DE36B0" w14:textId="77777777" w:rsidR="00E05AE0" w:rsidRPr="00A53368" w:rsidRDefault="00E05AE0" w:rsidP="004D54CE">
            <w:pPr>
              <w:tabs>
                <w:tab w:val="center" w:pos="1557"/>
                <w:tab w:val="right" w:pos="3114"/>
              </w:tabs>
              <w:rPr>
                <w:rFonts w:asciiTheme="minorHAnsi" w:hAnsiTheme="minorHAnsi" w:cstheme="minorHAnsi"/>
                <w:b/>
              </w:rPr>
            </w:pPr>
            <w:r w:rsidRPr="00A53368">
              <w:rPr>
                <w:rFonts w:asciiTheme="minorHAnsi" w:hAnsiTheme="minorHAnsi" w:cstheme="minorHAnsi"/>
              </w:rPr>
              <w:tab/>
              <w:t>Havis/PT-D03-120-3</w:t>
            </w:r>
            <w:r w:rsidRPr="00A53368">
              <w:rPr>
                <w:rFonts w:asciiTheme="minorHAnsi" w:hAnsiTheme="minorHAnsi" w:cstheme="minorHAnsi"/>
              </w:rPr>
              <w:tab/>
            </w:r>
          </w:p>
        </w:tc>
      </w:tr>
      <w:tr w:rsidR="00E05AE0" w:rsidRPr="00E05AE0" w14:paraId="22BEBD45" w14:textId="77777777" w:rsidTr="004D54CE">
        <w:trPr>
          <w:jc w:val="center"/>
        </w:trPr>
        <w:tc>
          <w:tcPr>
            <w:tcW w:w="985" w:type="dxa"/>
          </w:tcPr>
          <w:p w14:paraId="4825D6C3" w14:textId="77777777" w:rsidR="00E05AE0" w:rsidRPr="00F77BD3" w:rsidRDefault="00E05AE0" w:rsidP="004D54CE">
            <w:pPr>
              <w:jc w:val="center"/>
              <w:rPr>
                <w:rFonts w:asciiTheme="minorHAnsi" w:hAnsiTheme="minorHAnsi" w:cstheme="minorHAnsi"/>
              </w:rPr>
            </w:pPr>
            <w:r w:rsidRPr="00E05AE0">
              <w:rPr>
                <w:rFonts w:cstheme="minorHAnsi"/>
              </w:rPr>
              <w:t>1</w:t>
            </w:r>
          </w:p>
        </w:tc>
        <w:tc>
          <w:tcPr>
            <w:tcW w:w="6300" w:type="dxa"/>
          </w:tcPr>
          <w:p w14:paraId="6EACC73C"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Aftermarket Heat/Cooling System</w:t>
            </w:r>
          </w:p>
        </w:tc>
        <w:tc>
          <w:tcPr>
            <w:tcW w:w="3330" w:type="dxa"/>
          </w:tcPr>
          <w:p w14:paraId="7564452D"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Havis/PT-A-406</w:t>
            </w:r>
          </w:p>
        </w:tc>
      </w:tr>
      <w:tr w:rsidR="00E05AE0" w:rsidRPr="00E05AE0" w14:paraId="65BC860D" w14:textId="77777777" w:rsidTr="004D54CE">
        <w:trPr>
          <w:jc w:val="center"/>
        </w:trPr>
        <w:tc>
          <w:tcPr>
            <w:tcW w:w="985" w:type="dxa"/>
          </w:tcPr>
          <w:p w14:paraId="0A6FC587"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7CF98E20"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Rear Flip Down Step</w:t>
            </w:r>
          </w:p>
        </w:tc>
        <w:tc>
          <w:tcPr>
            <w:tcW w:w="3330" w:type="dxa"/>
          </w:tcPr>
          <w:p w14:paraId="0CCE69C6" w14:textId="77777777" w:rsidR="00E05AE0" w:rsidRPr="00EA2019" w:rsidRDefault="00E05AE0" w:rsidP="004D54CE">
            <w:pPr>
              <w:jc w:val="center"/>
              <w:rPr>
                <w:rFonts w:asciiTheme="minorHAnsi" w:hAnsiTheme="minorHAnsi" w:cstheme="minorHAnsi"/>
              </w:rPr>
            </w:pPr>
            <w:r w:rsidRPr="00EA2019">
              <w:rPr>
                <w:rFonts w:asciiTheme="minorHAnsi" w:hAnsiTheme="minorHAnsi" w:cstheme="minorHAnsi"/>
              </w:rPr>
              <w:t>Havis/PT-A-902</w:t>
            </w:r>
          </w:p>
        </w:tc>
      </w:tr>
      <w:tr w:rsidR="00E05AE0" w:rsidRPr="00E05AE0" w14:paraId="1B54C1B9" w14:textId="77777777" w:rsidTr="004D54CE">
        <w:trPr>
          <w:jc w:val="center"/>
        </w:trPr>
        <w:tc>
          <w:tcPr>
            <w:tcW w:w="985" w:type="dxa"/>
          </w:tcPr>
          <w:p w14:paraId="0C6F989D"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303E6420"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Video System with 3 Cameras:</w:t>
            </w:r>
          </w:p>
        </w:tc>
        <w:tc>
          <w:tcPr>
            <w:tcW w:w="3330" w:type="dxa"/>
          </w:tcPr>
          <w:p w14:paraId="6493F617" w14:textId="77777777" w:rsidR="00E05AE0" w:rsidRPr="00EA2019" w:rsidRDefault="00E05AE0" w:rsidP="004D54CE">
            <w:pPr>
              <w:jc w:val="center"/>
              <w:rPr>
                <w:rFonts w:asciiTheme="minorHAnsi" w:hAnsiTheme="minorHAnsi" w:cstheme="minorHAnsi"/>
                <w:b/>
              </w:rPr>
            </w:pPr>
            <w:r w:rsidRPr="00EA2019">
              <w:rPr>
                <w:rFonts w:asciiTheme="minorHAnsi" w:hAnsiTheme="minorHAnsi" w:cstheme="minorHAnsi"/>
              </w:rPr>
              <w:t>Havis/PT-A-603</w:t>
            </w:r>
          </w:p>
        </w:tc>
      </w:tr>
      <w:tr w:rsidR="00E05AE0" w:rsidRPr="00E05AE0" w14:paraId="31758962" w14:textId="77777777" w:rsidTr="004D54CE">
        <w:trPr>
          <w:jc w:val="center"/>
        </w:trPr>
        <w:tc>
          <w:tcPr>
            <w:tcW w:w="985" w:type="dxa"/>
          </w:tcPr>
          <w:p w14:paraId="1D98A93B"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04A0F9CE"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Meal Pass Through</w:t>
            </w:r>
          </w:p>
        </w:tc>
        <w:tc>
          <w:tcPr>
            <w:tcW w:w="3330" w:type="dxa"/>
          </w:tcPr>
          <w:p w14:paraId="2E9BFE3F"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Havis/PT-A-908</w:t>
            </w:r>
          </w:p>
        </w:tc>
      </w:tr>
    </w:tbl>
    <w:p w14:paraId="05244DEC" w14:textId="77777777" w:rsidR="00E05AE0" w:rsidRPr="00F77BD3" w:rsidRDefault="00E05AE0" w:rsidP="00E05AE0">
      <w:pPr>
        <w:spacing w:after="0" w:line="240" w:lineRule="auto"/>
        <w:jc w:val="both"/>
        <w:rPr>
          <w:rFonts w:eastAsia="Calibri" w:cstheme="minorHAnsi"/>
          <w:sz w:val="20"/>
          <w:szCs w:val="20"/>
        </w:rPr>
      </w:pPr>
    </w:p>
    <w:p w14:paraId="5CCDF7A0" w14:textId="77777777" w:rsidR="00E05AE0" w:rsidRDefault="00784877" w:rsidP="00E05AE0">
      <w:pPr>
        <w:pStyle w:val="Heading4"/>
        <w:rPr>
          <w:rFonts w:cstheme="minorHAnsi"/>
          <w:sz w:val="20"/>
          <w:szCs w:val="20"/>
        </w:rPr>
      </w:pPr>
      <w:r w:rsidRPr="00226B27">
        <w:rPr>
          <w:sz w:val="20"/>
          <w:szCs w:val="20"/>
        </w:rPr>
        <w:t xml:space="preserve">OPTIONS AND EQUIPMENT FOR </w:t>
      </w:r>
      <w:r>
        <w:rPr>
          <w:sz w:val="20"/>
          <w:szCs w:val="20"/>
        </w:rPr>
        <w:t xml:space="preserve">Dodge </w:t>
      </w:r>
      <w:r w:rsidRPr="00226B27">
        <w:rPr>
          <w:sz w:val="20"/>
          <w:szCs w:val="20"/>
        </w:rPr>
        <w:t>PRISONER TRANSPORT VEHICLES NOT SPECIFIED IN PRICE LINE 2</w:t>
      </w:r>
      <w:r>
        <w:rPr>
          <w:sz w:val="20"/>
          <w:szCs w:val="20"/>
        </w:rPr>
        <w:t>9 (price line 29a)</w:t>
      </w:r>
      <w:r w:rsidR="00E05AE0" w:rsidRPr="00F77BD3">
        <w:rPr>
          <w:rFonts w:cstheme="minorHAnsi"/>
          <w:sz w:val="20"/>
          <w:szCs w:val="20"/>
        </w:rPr>
        <w:t xml:space="preserve"> </w:t>
      </w:r>
    </w:p>
    <w:p w14:paraId="64A1AB5C" w14:textId="77777777" w:rsidR="00E05AE0" w:rsidRPr="00F77BD3" w:rsidRDefault="00685AC4" w:rsidP="00E05AE0">
      <w:pPr>
        <w:spacing w:after="0" w:line="240" w:lineRule="auto"/>
        <w:jc w:val="both"/>
        <w:rPr>
          <w:rFonts w:eastAsia="Calibri" w:cstheme="minorHAnsi"/>
          <w:sz w:val="20"/>
          <w:szCs w:val="20"/>
        </w:rPr>
      </w:pPr>
      <w:r w:rsidRPr="005851F8">
        <w:rPr>
          <w:rFonts w:eastAsia="Times New Roman" w:cstheme="minorHAnsi"/>
          <w:spacing w:val="-5"/>
          <w:sz w:val="20"/>
          <w:szCs w:val="20"/>
          <w:lang w:val="en"/>
        </w:rPr>
        <w:t>This price line shall be used as a net line for all</w:t>
      </w:r>
      <w:r>
        <w:rPr>
          <w:rFonts w:eastAsia="Times New Roman" w:cstheme="minorHAnsi"/>
          <w:spacing w:val="-5"/>
          <w:sz w:val="20"/>
          <w:szCs w:val="20"/>
          <w:lang w:val="en"/>
        </w:rPr>
        <w:t xml:space="preserve"> </w:t>
      </w:r>
      <w:r w:rsidR="00784877" w:rsidRPr="00784877">
        <w:rPr>
          <w:rFonts w:eastAsia="Calibri" w:cstheme="minorHAnsi"/>
          <w:sz w:val="20"/>
          <w:szCs w:val="20"/>
        </w:rPr>
        <w:t xml:space="preserve">options and equipment </w:t>
      </w:r>
      <w:r>
        <w:rPr>
          <w:rFonts w:eastAsia="Calibri" w:cstheme="minorHAnsi"/>
          <w:sz w:val="20"/>
          <w:szCs w:val="20"/>
        </w:rPr>
        <w:t xml:space="preserve">with installation </w:t>
      </w:r>
      <w:r w:rsidR="00784877" w:rsidRPr="00784877">
        <w:rPr>
          <w:rFonts w:eastAsia="Calibri" w:cstheme="minorHAnsi"/>
          <w:sz w:val="20"/>
          <w:szCs w:val="20"/>
        </w:rPr>
        <w:t xml:space="preserve">for all </w:t>
      </w:r>
      <w:r w:rsidR="00784877">
        <w:rPr>
          <w:rFonts w:eastAsia="Calibri" w:cstheme="minorHAnsi"/>
          <w:sz w:val="20"/>
          <w:szCs w:val="20"/>
        </w:rPr>
        <w:t>Dodge</w:t>
      </w:r>
      <w:r w:rsidR="00784877" w:rsidRPr="00784877">
        <w:rPr>
          <w:rFonts w:eastAsia="Calibri" w:cstheme="minorHAnsi"/>
          <w:sz w:val="20"/>
          <w:szCs w:val="20"/>
        </w:rPr>
        <w:t xml:space="preserve"> prisoner transport vehicles not specified in </w:t>
      </w:r>
      <w:r w:rsidR="00784877">
        <w:rPr>
          <w:rFonts w:eastAsia="Calibri" w:cstheme="minorHAnsi"/>
          <w:sz w:val="20"/>
          <w:szCs w:val="20"/>
        </w:rPr>
        <w:t xml:space="preserve">Bid Solicitation </w:t>
      </w:r>
      <w:r w:rsidR="00784877" w:rsidRPr="00784877">
        <w:rPr>
          <w:rFonts w:eastAsia="Calibri" w:cstheme="minorHAnsi"/>
          <w:sz w:val="20"/>
          <w:szCs w:val="20"/>
        </w:rPr>
        <w:t>Section 4.3.3.</w:t>
      </w:r>
      <w:r w:rsidR="00784877">
        <w:rPr>
          <w:rFonts w:eastAsia="Calibri" w:cstheme="minorHAnsi"/>
          <w:sz w:val="20"/>
          <w:szCs w:val="20"/>
        </w:rPr>
        <w:t>5</w:t>
      </w:r>
      <w:r w:rsidR="00784877" w:rsidRPr="00784877">
        <w:rPr>
          <w:rFonts w:eastAsia="Calibri" w:cstheme="minorHAnsi"/>
          <w:sz w:val="20"/>
          <w:szCs w:val="20"/>
        </w:rPr>
        <w:t>.</w:t>
      </w:r>
    </w:p>
    <w:p w14:paraId="2937DA64" w14:textId="77777777" w:rsidR="00EA2019" w:rsidRDefault="00EA2019" w:rsidP="00E05AE0">
      <w:pPr>
        <w:rPr>
          <w:rFonts w:cstheme="minorHAnsi"/>
          <w:sz w:val="20"/>
          <w:szCs w:val="20"/>
        </w:rPr>
      </w:pPr>
    </w:p>
    <w:p w14:paraId="5EC1EC5E" w14:textId="77777777" w:rsidR="00EA2019" w:rsidRDefault="00EA2019" w:rsidP="00A53368">
      <w:pPr>
        <w:pStyle w:val="Heading3"/>
      </w:pPr>
      <w:bookmarkStart w:id="143" w:name="_Toc122600334"/>
      <w:r>
        <w:t>product installation</w:t>
      </w:r>
      <w:bookmarkEnd w:id="143"/>
    </w:p>
    <w:p w14:paraId="5095BB46" w14:textId="260638E1" w:rsidR="00EA2019" w:rsidRPr="00D966FC" w:rsidRDefault="00EA2019" w:rsidP="00EA2019">
      <w:pPr>
        <w:jc w:val="both"/>
        <w:rPr>
          <w:sz w:val="20"/>
          <w:szCs w:val="20"/>
        </w:rPr>
      </w:pPr>
      <w:r w:rsidRPr="00D966FC">
        <w:rPr>
          <w:sz w:val="20"/>
          <w:szCs w:val="20"/>
        </w:rPr>
        <w:t xml:space="preserve">The </w:t>
      </w:r>
      <w:r>
        <w:rPr>
          <w:sz w:val="20"/>
          <w:szCs w:val="20"/>
        </w:rPr>
        <w:t>Contractor</w:t>
      </w:r>
      <w:r w:rsidRPr="00D966FC">
        <w:rPr>
          <w:sz w:val="20"/>
          <w:szCs w:val="20"/>
        </w:rPr>
        <w:t xml:space="preserve"> shall provide all </w:t>
      </w:r>
      <w:r w:rsidR="00424C7A">
        <w:rPr>
          <w:sz w:val="20"/>
          <w:szCs w:val="20"/>
        </w:rPr>
        <w:t>Bundled Equipment</w:t>
      </w:r>
      <w:r w:rsidR="00424C7A" w:rsidRPr="00D966FC">
        <w:rPr>
          <w:sz w:val="20"/>
          <w:szCs w:val="20"/>
        </w:rPr>
        <w:t xml:space="preserve"> </w:t>
      </w:r>
      <w:r w:rsidRPr="00D966FC">
        <w:rPr>
          <w:sz w:val="20"/>
          <w:szCs w:val="20"/>
        </w:rPr>
        <w:t xml:space="preserve">specified in the RFP and a purchase order. The </w:t>
      </w:r>
      <w:r>
        <w:rPr>
          <w:sz w:val="20"/>
          <w:szCs w:val="20"/>
        </w:rPr>
        <w:t>Contractor</w:t>
      </w:r>
      <w:r w:rsidRPr="00D966FC">
        <w:rPr>
          <w:sz w:val="20"/>
          <w:szCs w:val="20"/>
        </w:rPr>
        <w:t xml:space="preserve"> shall install and test all </w:t>
      </w:r>
      <w:r w:rsidR="00424C7A">
        <w:rPr>
          <w:sz w:val="20"/>
          <w:szCs w:val="20"/>
        </w:rPr>
        <w:t>Bundled Equipment</w:t>
      </w:r>
      <w:r w:rsidRPr="00D966FC">
        <w:rPr>
          <w:sz w:val="20"/>
          <w:szCs w:val="20"/>
        </w:rPr>
        <w:t xml:space="preserve"> specified in the </w:t>
      </w:r>
      <w:r w:rsidR="00D13A56">
        <w:rPr>
          <w:sz w:val="20"/>
          <w:szCs w:val="20"/>
        </w:rPr>
        <w:t>Bid Solicitation</w:t>
      </w:r>
      <w:r w:rsidRPr="00D966FC">
        <w:rPr>
          <w:sz w:val="20"/>
          <w:szCs w:val="20"/>
        </w:rPr>
        <w:t xml:space="preserve">, including the equipment provided by the </w:t>
      </w:r>
      <w:r w:rsidR="003B65B9">
        <w:rPr>
          <w:sz w:val="20"/>
          <w:szCs w:val="20"/>
        </w:rPr>
        <w:t>Using Agency</w:t>
      </w:r>
      <w:r w:rsidRPr="00D966FC">
        <w:rPr>
          <w:sz w:val="20"/>
          <w:szCs w:val="20"/>
        </w:rPr>
        <w:t>, such as the mobile radio</w:t>
      </w:r>
      <w:r>
        <w:rPr>
          <w:sz w:val="20"/>
          <w:szCs w:val="20"/>
        </w:rPr>
        <w:t>s</w:t>
      </w:r>
      <w:r w:rsidRPr="00D966FC">
        <w:rPr>
          <w:sz w:val="20"/>
          <w:szCs w:val="20"/>
        </w:rPr>
        <w:t xml:space="preserve">  and SPEN (Statewide Police Emergency Network) radio</w:t>
      </w:r>
      <w:r>
        <w:rPr>
          <w:sz w:val="20"/>
          <w:szCs w:val="20"/>
        </w:rPr>
        <w:t>s</w:t>
      </w:r>
      <w:r w:rsidR="00424C7A">
        <w:rPr>
          <w:sz w:val="20"/>
          <w:szCs w:val="20"/>
        </w:rPr>
        <w:t>.</w:t>
      </w:r>
      <w:r w:rsidRPr="00D966FC">
        <w:rPr>
          <w:sz w:val="20"/>
          <w:szCs w:val="20"/>
        </w:rPr>
        <w:t xml:space="preserve"> The </w:t>
      </w:r>
      <w:r>
        <w:rPr>
          <w:sz w:val="20"/>
          <w:szCs w:val="20"/>
        </w:rPr>
        <w:t>Contractor</w:t>
      </w:r>
      <w:r w:rsidRPr="00D966FC">
        <w:rPr>
          <w:sz w:val="20"/>
          <w:szCs w:val="20"/>
        </w:rPr>
        <w:t xml:space="preserve"> shall coordinate with all equipment manufacturers, including manufacturers of equipment provided by </w:t>
      </w:r>
      <w:r w:rsidR="003B65B9">
        <w:rPr>
          <w:sz w:val="20"/>
          <w:szCs w:val="20"/>
        </w:rPr>
        <w:t>Using Agency</w:t>
      </w:r>
      <w:r w:rsidRPr="00D966FC">
        <w:rPr>
          <w:sz w:val="20"/>
          <w:szCs w:val="20"/>
        </w:rPr>
        <w:t xml:space="preserve"> and/or their authorized dealers in case warranty repair or refurbishment is required, at no extra cost to the </w:t>
      </w:r>
      <w:r w:rsidR="003B65B9">
        <w:rPr>
          <w:sz w:val="20"/>
          <w:szCs w:val="20"/>
        </w:rPr>
        <w:t>Using Agency</w:t>
      </w:r>
      <w:r w:rsidRPr="00D966FC">
        <w:rPr>
          <w:sz w:val="20"/>
          <w:szCs w:val="20"/>
        </w:rPr>
        <w:t xml:space="preserve">, prior to delivery to and final acceptance by the </w:t>
      </w:r>
      <w:r w:rsidR="003B65B9">
        <w:rPr>
          <w:sz w:val="20"/>
          <w:szCs w:val="20"/>
        </w:rPr>
        <w:t>Using Agency</w:t>
      </w:r>
      <w:r w:rsidRPr="00D966FC">
        <w:rPr>
          <w:sz w:val="20"/>
          <w:szCs w:val="20"/>
        </w:rPr>
        <w:t xml:space="preserve"> and during the warranty period. The </w:t>
      </w:r>
      <w:r>
        <w:rPr>
          <w:sz w:val="20"/>
          <w:szCs w:val="20"/>
        </w:rPr>
        <w:t>Contractor</w:t>
      </w:r>
      <w:r w:rsidRPr="00D966FC">
        <w:rPr>
          <w:sz w:val="20"/>
          <w:szCs w:val="20"/>
        </w:rPr>
        <w:t xml:space="preserve"> shall be responsible for satisfactory quality performance, as intended and claimed by the manufacturer, of all equipment, including any equipment provided by the </w:t>
      </w:r>
      <w:r w:rsidR="003B65B9">
        <w:rPr>
          <w:sz w:val="20"/>
          <w:szCs w:val="20"/>
        </w:rPr>
        <w:t>Using Agency</w:t>
      </w:r>
      <w:r w:rsidRPr="00D966FC">
        <w:rPr>
          <w:sz w:val="20"/>
          <w:szCs w:val="20"/>
        </w:rPr>
        <w:t xml:space="preserve">, prior to delivery to and final acceptance by the </w:t>
      </w:r>
      <w:r w:rsidR="003B65B9">
        <w:rPr>
          <w:sz w:val="20"/>
          <w:szCs w:val="20"/>
        </w:rPr>
        <w:t>Using Agency</w:t>
      </w:r>
      <w:r w:rsidRPr="00D966FC">
        <w:rPr>
          <w:sz w:val="20"/>
          <w:szCs w:val="20"/>
        </w:rPr>
        <w:t xml:space="preserve"> and during the warranty period.</w:t>
      </w:r>
    </w:p>
    <w:p w14:paraId="1B3E4034" w14:textId="3DFC33CC" w:rsidR="00EA2019" w:rsidRPr="00D966FC" w:rsidRDefault="00EA2019" w:rsidP="00EA2019">
      <w:pPr>
        <w:spacing w:after="0" w:line="240" w:lineRule="auto"/>
        <w:jc w:val="both"/>
        <w:rPr>
          <w:rFonts w:ascii="Calibri" w:eastAsia="Calibri" w:hAnsi="Calibri" w:cs="Calibri"/>
          <w:sz w:val="20"/>
          <w:szCs w:val="20"/>
        </w:rPr>
      </w:pPr>
      <w:r w:rsidRPr="00D966FC">
        <w:rPr>
          <w:rFonts w:ascii="Calibri" w:eastAsia="Calibri" w:hAnsi="Calibri" w:cs="Calibri"/>
          <w:sz w:val="20"/>
          <w:szCs w:val="20"/>
        </w:rPr>
        <w:t xml:space="preserve">The </w:t>
      </w:r>
      <w:r>
        <w:rPr>
          <w:rFonts w:ascii="Calibri" w:eastAsia="Calibri" w:hAnsi="Calibri" w:cs="Calibri"/>
          <w:sz w:val="20"/>
          <w:szCs w:val="20"/>
        </w:rPr>
        <w:t>Contractor</w:t>
      </w:r>
      <w:r w:rsidRPr="00D966FC">
        <w:rPr>
          <w:rFonts w:ascii="Calibri" w:eastAsia="Calibri" w:hAnsi="Calibri" w:cs="Calibri"/>
          <w:sz w:val="20"/>
          <w:szCs w:val="20"/>
        </w:rPr>
        <w:t xml:space="preserve"> shall provide, install and test the specified </w:t>
      </w:r>
      <w:r w:rsidR="00424C7A">
        <w:rPr>
          <w:sz w:val="20"/>
          <w:szCs w:val="20"/>
        </w:rPr>
        <w:t>Bundled Equipment</w:t>
      </w:r>
      <w:r w:rsidRPr="00D966FC">
        <w:rPr>
          <w:rFonts w:ascii="Calibri" w:eastAsia="Calibri" w:hAnsi="Calibri" w:cs="Calibri"/>
          <w:sz w:val="20"/>
          <w:szCs w:val="20"/>
        </w:rPr>
        <w:t xml:space="preserve"> and deliver the completed </w:t>
      </w:r>
      <w:r w:rsidR="00424C7A">
        <w:rPr>
          <w:rFonts w:ascii="Calibri" w:eastAsia="Calibri" w:hAnsi="Calibri" w:cs="Calibri"/>
          <w:sz w:val="20"/>
          <w:szCs w:val="20"/>
        </w:rPr>
        <w:t>Drop-Shipped Vehicles or Agency-Supplied Vehicles</w:t>
      </w:r>
      <w:r w:rsidRPr="00D966FC">
        <w:rPr>
          <w:rFonts w:ascii="Calibri" w:eastAsia="Calibri" w:hAnsi="Calibri" w:cs="Calibri"/>
          <w:sz w:val="20"/>
          <w:szCs w:val="20"/>
        </w:rPr>
        <w:t xml:space="preserve"> to the </w:t>
      </w:r>
      <w:r w:rsidR="003B65B9">
        <w:rPr>
          <w:rFonts w:ascii="Calibri" w:eastAsia="Calibri" w:hAnsi="Calibri" w:cs="Calibri"/>
          <w:sz w:val="20"/>
          <w:szCs w:val="20"/>
        </w:rPr>
        <w:t>Using Agency</w:t>
      </w:r>
      <w:r w:rsidRPr="00D966FC">
        <w:rPr>
          <w:rFonts w:ascii="Calibri" w:eastAsia="Calibri" w:hAnsi="Calibri" w:cs="Calibri"/>
          <w:sz w:val="20"/>
          <w:szCs w:val="20"/>
        </w:rPr>
        <w:t xml:space="preserve"> at the minimum rate of twelve (12) vehicles per week, within fifteen (15) working days of the notification to the </w:t>
      </w:r>
      <w:r w:rsidR="003B65B9">
        <w:rPr>
          <w:rFonts w:ascii="Calibri" w:eastAsia="Calibri" w:hAnsi="Calibri" w:cs="Calibri"/>
          <w:sz w:val="20"/>
          <w:szCs w:val="20"/>
        </w:rPr>
        <w:t>Using Agency</w:t>
      </w:r>
      <w:r w:rsidRPr="00D966FC">
        <w:rPr>
          <w:rFonts w:ascii="Calibri" w:eastAsia="Calibri" w:hAnsi="Calibri" w:cs="Calibri"/>
          <w:sz w:val="20"/>
          <w:szCs w:val="20"/>
        </w:rPr>
        <w:t xml:space="preserve"> that </w:t>
      </w:r>
      <w:r w:rsidR="00424C7A">
        <w:rPr>
          <w:rFonts w:ascii="Calibri" w:eastAsia="Calibri" w:hAnsi="Calibri" w:cs="Calibri"/>
          <w:sz w:val="20"/>
          <w:szCs w:val="20"/>
        </w:rPr>
        <w:t>Drop-Shipped Vehicles or Agency-Supplied Vehicles</w:t>
      </w:r>
      <w:r w:rsidR="00BF7CF1">
        <w:rPr>
          <w:rFonts w:ascii="Calibri" w:eastAsia="Calibri" w:hAnsi="Calibri" w:cs="Calibri"/>
          <w:sz w:val="20"/>
          <w:szCs w:val="20"/>
        </w:rPr>
        <w:t xml:space="preserve"> </w:t>
      </w:r>
      <w:r w:rsidRPr="00D966FC">
        <w:rPr>
          <w:rFonts w:ascii="Calibri" w:eastAsia="Calibri" w:hAnsi="Calibri" w:cs="Calibri"/>
          <w:sz w:val="20"/>
          <w:szCs w:val="20"/>
        </w:rPr>
        <w:t xml:space="preserve">have been inspected and accepted by the </w:t>
      </w:r>
      <w:r>
        <w:rPr>
          <w:rFonts w:ascii="Calibri" w:eastAsia="Calibri" w:hAnsi="Calibri" w:cs="Calibri"/>
          <w:sz w:val="20"/>
          <w:szCs w:val="20"/>
        </w:rPr>
        <w:t>Contractor</w:t>
      </w:r>
      <w:r w:rsidRPr="00D966FC">
        <w:rPr>
          <w:rFonts w:ascii="Calibri" w:eastAsia="Calibri" w:hAnsi="Calibri" w:cs="Calibri"/>
          <w:sz w:val="20"/>
          <w:szCs w:val="20"/>
        </w:rPr>
        <w:t>.</w:t>
      </w:r>
    </w:p>
    <w:p w14:paraId="3E31C137" w14:textId="100D94E3" w:rsidR="00EA2019" w:rsidRDefault="00EA2019" w:rsidP="00EA2019">
      <w:pPr>
        <w:spacing w:after="0" w:line="240" w:lineRule="auto"/>
        <w:jc w:val="both"/>
        <w:rPr>
          <w:sz w:val="20"/>
          <w:szCs w:val="20"/>
        </w:rPr>
      </w:pPr>
    </w:p>
    <w:p w14:paraId="470E57A0" w14:textId="77777777" w:rsidR="002C7480" w:rsidRPr="00B92C89" w:rsidRDefault="002C7480" w:rsidP="002C7480">
      <w:pPr>
        <w:jc w:val="both"/>
        <w:rPr>
          <w:b/>
          <w:sz w:val="20"/>
          <w:szCs w:val="20"/>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741588E6" w14:textId="77777777" w:rsidR="002C7480" w:rsidRDefault="002C7480" w:rsidP="00EA2019">
      <w:pPr>
        <w:spacing w:after="0" w:line="240" w:lineRule="auto"/>
        <w:jc w:val="both"/>
        <w:rPr>
          <w:sz w:val="20"/>
          <w:szCs w:val="20"/>
        </w:rPr>
      </w:pPr>
    </w:p>
    <w:p w14:paraId="15CE28E9" w14:textId="77777777" w:rsidR="00EA2019" w:rsidRDefault="00EA2019" w:rsidP="00EA2019">
      <w:pPr>
        <w:spacing w:after="0" w:line="240" w:lineRule="auto"/>
        <w:jc w:val="both"/>
        <w:rPr>
          <w:sz w:val="20"/>
          <w:szCs w:val="20"/>
        </w:rPr>
      </w:pPr>
      <w:r w:rsidRPr="0073494B">
        <w:rPr>
          <w:sz w:val="20"/>
          <w:szCs w:val="20"/>
        </w:rPr>
        <w:t xml:space="preserve">The </w:t>
      </w:r>
      <w:r>
        <w:rPr>
          <w:sz w:val="20"/>
          <w:szCs w:val="20"/>
        </w:rPr>
        <w:t>Contractor</w:t>
      </w:r>
      <w:r w:rsidRPr="0073494B">
        <w:rPr>
          <w:sz w:val="20"/>
          <w:szCs w:val="20"/>
        </w:rPr>
        <w:t xml:space="preserve"> shall install the siren amp, in the trunk of the vehicle, in equipment box with 4 - 5/16" x 1/2" sheet metal screws, four ¼" spacers, and four flat fender washers. The two cables, siren control cable and mobile radio control cable, are interfaced at the mobile radio chassis (installed in the equipment box) and coiled approximately 1' long and placed in between the mobile radio and the inner fender well. The cables shall then be tie-wrapped neatly, approximately every 4" to 6" apart, all the way up the side of the trunk through the rear of the back seat. All wiring shall be mounted on the passenger side.</w:t>
      </w:r>
    </w:p>
    <w:p w14:paraId="21042287" w14:textId="77777777" w:rsidR="00EA2019" w:rsidRDefault="00EA2019" w:rsidP="00EA2019">
      <w:pPr>
        <w:spacing w:after="0" w:line="240" w:lineRule="auto"/>
        <w:jc w:val="both"/>
        <w:rPr>
          <w:sz w:val="20"/>
          <w:szCs w:val="20"/>
        </w:rPr>
      </w:pPr>
    </w:p>
    <w:p w14:paraId="36AD4B24" w14:textId="77777777" w:rsidR="00EA2019" w:rsidRDefault="00EA2019" w:rsidP="00EA2019">
      <w:pPr>
        <w:spacing w:after="0" w:line="240" w:lineRule="auto"/>
        <w:jc w:val="both"/>
        <w:rPr>
          <w:sz w:val="20"/>
          <w:szCs w:val="20"/>
        </w:rPr>
      </w:pPr>
      <w:r w:rsidRPr="0073494B">
        <w:rPr>
          <w:sz w:val="20"/>
          <w:szCs w:val="20"/>
        </w:rPr>
        <w:t xml:space="preserve">The </w:t>
      </w:r>
      <w:r>
        <w:rPr>
          <w:sz w:val="20"/>
          <w:szCs w:val="20"/>
        </w:rPr>
        <w:t>Contractor</w:t>
      </w:r>
      <w:r w:rsidRPr="0073494B">
        <w:rPr>
          <w:sz w:val="20"/>
          <w:szCs w:val="20"/>
        </w:rPr>
        <w:t xml:space="preserve"> shall then route the mobile radio and siren control cables under the back seat on the driver's side of the vehicle. The cables shall then be installed under the floor mat alongside the vehicle cable channel. The cables shall protrude from under the floor mat near the center hump of the vehicle under the dash. The control cable shall be connected to the mobile radio control head, which shall be mounted under the switch box</w:t>
      </w:r>
      <w:r>
        <w:rPr>
          <w:sz w:val="20"/>
          <w:szCs w:val="20"/>
        </w:rPr>
        <w:t>.</w:t>
      </w:r>
      <w:r w:rsidRPr="0073494B">
        <w:rPr>
          <w:sz w:val="20"/>
          <w:szCs w:val="20"/>
        </w:rPr>
        <w:t xml:space="preserve"> </w:t>
      </w:r>
    </w:p>
    <w:p w14:paraId="31288377" w14:textId="77777777" w:rsidR="00EA2019" w:rsidRDefault="00EA2019" w:rsidP="00EA2019">
      <w:pPr>
        <w:spacing w:after="0" w:line="240" w:lineRule="auto"/>
        <w:jc w:val="both"/>
        <w:rPr>
          <w:sz w:val="20"/>
          <w:szCs w:val="20"/>
        </w:rPr>
      </w:pPr>
    </w:p>
    <w:p w14:paraId="7A482878" w14:textId="587F2AD1" w:rsidR="00EA2019" w:rsidRPr="007F4622" w:rsidRDefault="00EA2019" w:rsidP="00EA2019">
      <w:pPr>
        <w:spacing w:after="0" w:line="240" w:lineRule="auto"/>
        <w:jc w:val="both"/>
        <w:rPr>
          <w:sz w:val="20"/>
          <w:szCs w:val="20"/>
        </w:rPr>
      </w:pPr>
      <w:r w:rsidRPr="007F4622">
        <w:rPr>
          <w:sz w:val="20"/>
          <w:szCs w:val="20"/>
        </w:rPr>
        <w:t xml:space="preserve">The Contractor shall install </w:t>
      </w:r>
      <w:r w:rsidR="00424C7A">
        <w:rPr>
          <w:sz w:val="20"/>
          <w:szCs w:val="20"/>
        </w:rPr>
        <w:t xml:space="preserve">Using Agency-supplied </w:t>
      </w:r>
      <w:r w:rsidRPr="007F4622">
        <w:rPr>
          <w:sz w:val="20"/>
          <w:szCs w:val="20"/>
        </w:rPr>
        <w:t>mobile radio, Motorola 05 APX 650</w:t>
      </w:r>
      <w:r w:rsidRPr="00211426">
        <w:rPr>
          <w:sz w:val="20"/>
          <w:szCs w:val="20"/>
        </w:rPr>
        <w:t xml:space="preserve">0, and SPEN radio, Motorola PM400. The </w:t>
      </w:r>
      <w:r w:rsidRPr="00515E1A">
        <w:rPr>
          <w:sz w:val="20"/>
          <w:szCs w:val="20"/>
        </w:rPr>
        <w:t>Contractor shall install radio antennas on the roof, placed 12" from the left and right gutters and 11" up from the back window.</w:t>
      </w:r>
    </w:p>
    <w:p w14:paraId="3D45854C" w14:textId="77777777" w:rsidR="00EA2019" w:rsidRDefault="00EA2019" w:rsidP="00EA2019">
      <w:pPr>
        <w:spacing w:after="0" w:line="240" w:lineRule="auto"/>
        <w:jc w:val="both"/>
        <w:rPr>
          <w:sz w:val="20"/>
          <w:szCs w:val="20"/>
        </w:rPr>
      </w:pPr>
    </w:p>
    <w:p w14:paraId="2F177845" w14:textId="77777777" w:rsidR="00EA2019" w:rsidRDefault="00EA2019" w:rsidP="00EA2019">
      <w:pPr>
        <w:spacing w:after="0" w:line="240" w:lineRule="auto"/>
        <w:jc w:val="both"/>
        <w:rPr>
          <w:sz w:val="20"/>
          <w:szCs w:val="20"/>
        </w:rPr>
      </w:pPr>
      <w:r w:rsidRPr="001C5C62">
        <w:rPr>
          <w:sz w:val="20"/>
          <w:szCs w:val="20"/>
        </w:rPr>
        <w:t>The power cables shall continue through a protective grommet in the fire wall on the passenger's side of the vehicle. The power leads shall be individually fused and connected to the power distribution panel.</w:t>
      </w:r>
    </w:p>
    <w:p w14:paraId="326DC9BB" w14:textId="77777777" w:rsidR="00EA2019" w:rsidRDefault="00EA2019" w:rsidP="00EA2019">
      <w:pPr>
        <w:spacing w:after="0" w:line="240" w:lineRule="auto"/>
        <w:jc w:val="both"/>
        <w:rPr>
          <w:sz w:val="20"/>
          <w:szCs w:val="20"/>
        </w:rPr>
      </w:pPr>
    </w:p>
    <w:p w14:paraId="38E0DC88"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install one main power cable from the battery supply lug of the vehicle through a 60 amp resettable breaker to the power distribution panel of all installed accessories.</w:t>
      </w:r>
    </w:p>
    <w:p w14:paraId="25791FD4" w14:textId="77777777" w:rsidR="00EA2019" w:rsidRDefault="00EA2019" w:rsidP="00EA2019">
      <w:pPr>
        <w:spacing w:after="0" w:line="240" w:lineRule="auto"/>
        <w:jc w:val="both"/>
        <w:rPr>
          <w:sz w:val="20"/>
          <w:szCs w:val="20"/>
        </w:rPr>
      </w:pPr>
    </w:p>
    <w:p w14:paraId="32C6DA5D"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install the specified light bar</w:t>
      </w:r>
      <w:r w:rsidRPr="00BC28F9">
        <w:rPr>
          <w:sz w:val="20"/>
          <w:szCs w:val="20"/>
        </w:rPr>
        <w:t>,</w:t>
      </w:r>
      <w:r w:rsidRPr="001C5C62">
        <w:rPr>
          <w:sz w:val="20"/>
          <w:szCs w:val="20"/>
        </w:rPr>
        <w:t xml:space="preserve"> which shall be mounted on the roof, using a gutter style clamp assembly and stainless steel fasteners provided with the Whelen light bar. The light bar wiring shall be connected to the light bar wiring harness provided by the light bar manufacturer. The light bar wires shall be routed on the passenger side of the vehicle, through the roof support column up the floor channeling, and connected to the Whelen BL420A power switch, located in the equipment box. Serial number tag affixed on the bottom, driver’s side of bar.</w:t>
      </w:r>
    </w:p>
    <w:p w14:paraId="11B3ED2B" w14:textId="77777777" w:rsidR="00EA2019" w:rsidRDefault="00EA2019" w:rsidP="00EA2019">
      <w:pPr>
        <w:spacing w:after="0" w:line="240" w:lineRule="auto"/>
        <w:jc w:val="both"/>
        <w:rPr>
          <w:sz w:val="20"/>
          <w:szCs w:val="20"/>
        </w:rPr>
      </w:pPr>
    </w:p>
    <w:p w14:paraId="3E9E33C2"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provide and install shotgun mount with key override color coded red, all keyed alike</w:t>
      </w:r>
      <w:r>
        <w:rPr>
          <w:sz w:val="20"/>
          <w:szCs w:val="20"/>
        </w:rPr>
        <w:t xml:space="preserve">, </w:t>
      </w:r>
      <w:r w:rsidRPr="00BC28F9">
        <w:rPr>
          <w:sz w:val="20"/>
          <w:szCs w:val="20"/>
        </w:rPr>
        <w:t xml:space="preserve">mounted to the partition </w:t>
      </w:r>
      <w:r w:rsidRPr="001C5C62">
        <w:rPr>
          <w:sz w:val="20"/>
          <w:szCs w:val="20"/>
        </w:rPr>
        <w:t>in a vertical position. Partition mount shall require one release button in the interior of the vehicle.</w:t>
      </w:r>
    </w:p>
    <w:p w14:paraId="5634689A" w14:textId="77777777" w:rsidR="00171898" w:rsidRPr="0084189F" w:rsidRDefault="00171898" w:rsidP="00EA2019">
      <w:pPr>
        <w:spacing w:after="0" w:line="240" w:lineRule="auto"/>
        <w:jc w:val="both"/>
        <w:rPr>
          <w:sz w:val="20"/>
          <w:szCs w:val="20"/>
        </w:rPr>
      </w:pPr>
    </w:p>
    <w:p w14:paraId="339DAE98" w14:textId="77777777" w:rsidR="00EA2019" w:rsidRPr="00A53368" w:rsidRDefault="00EA2019" w:rsidP="00A53368">
      <w:pPr>
        <w:pStyle w:val="Heading2"/>
      </w:pPr>
      <w:bookmarkStart w:id="144" w:name="_Toc448401118"/>
      <w:bookmarkStart w:id="145" w:name="_Toc467160952"/>
      <w:bookmarkStart w:id="146" w:name="_Toc475622022"/>
      <w:bookmarkStart w:id="147" w:name="_Toc478734479"/>
      <w:bookmarkStart w:id="148" w:name="_Toc5608573"/>
      <w:bookmarkStart w:id="149" w:name="_Toc15908075"/>
      <w:bookmarkStart w:id="150" w:name="_Toc84499697"/>
      <w:bookmarkStart w:id="151" w:name="_Toc122600335"/>
      <w:r w:rsidRPr="00A53368">
        <w:t>CONTRACT IMPLEMENTATION</w:t>
      </w:r>
      <w:bookmarkEnd w:id="144"/>
      <w:bookmarkEnd w:id="145"/>
      <w:bookmarkEnd w:id="146"/>
      <w:bookmarkEnd w:id="147"/>
      <w:bookmarkEnd w:id="148"/>
      <w:bookmarkEnd w:id="149"/>
      <w:bookmarkEnd w:id="150"/>
      <w:bookmarkEnd w:id="151"/>
    </w:p>
    <w:p w14:paraId="433FBE1B" w14:textId="77777777" w:rsidR="00EA2019" w:rsidRDefault="00EA2019" w:rsidP="00A53368">
      <w:pPr>
        <w:pStyle w:val="Heading3"/>
        <w:numPr>
          <w:ilvl w:val="0"/>
          <w:numId w:val="0"/>
        </w:numPr>
        <w:ind w:left="720"/>
      </w:pPr>
      <w:bookmarkStart w:id="152" w:name="_Toc475622023"/>
      <w:bookmarkStart w:id="153" w:name="_Toc478734480"/>
      <w:bookmarkStart w:id="154" w:name="_Toc5608574"/>
      <w:bookmarkStart w:id="155" w:name="_Toc15908076"/>
      <w:bookmarkStart w:id="156" w:name="_Toc84499698"/>
    </w:p>
    <w:p w14:paraId="7F6CF72F" w14:textId="3E13EFC1" w:rsidR="00EA2019" w:rsidRPr="00034173" w:rsidRDefault="00EA2019" w:rsidP="00A53368">
      <w:pPr>
        <w:pStyle w:val="Heading3"/>
      </w:pPr>
      <w:bookmarkStart w:id="157" w:name="_Toc122600336"/>
      <w:r w:rsidRPr="00034173">
        <w:t xml:space="preserve">PLACING ORDERS FOR </w:t>
      </w:r>
      <w:r>
        <w:t xml:space="preserve">Contract </w:t>
      </w:r>
      <w:r w:rsidR="00F44F33">
        <w:t>BUNDLED EQUIPMENT</w:t>
      </w:r>
      <w:bookmarkEnd w:id="152"/>
      <w:bookmarkEnd w:id="153"/>
      <w:bookmarkEnd w:id="154"/>
      <w:bookmarkEnd w:id="155"/>
      <w:bookmarkEnd w:id="156"/>
      <w:bookmarkEnd w:id="157"/>
    </w:p>
    <w:p w14:paraId="1253BD10" w14:textId="1A73209D" w:rsidR="00EA2019" w:rsidRPr="00D966FC" w:rsidRDefault="00EA2019" w:rsidP="00EA2019">
      <w:pPr>
        <w:jc w:val="both"/>
        <w:rPr>
          <w:rFonts w:cs="Arial"/>
          <w:sz w:val="20"/>
          <w:szCs w:val="20"/>
          <w:lang w:val="x-none" w:eastAsia="x-none"/>
        </w:rPr>
      </w:pPr>
      <w:r w:rsidRPr="00D966FC">
        <w:rPr>
          <w:rFonts w:cs="Arial"/>
          <w:sz w:val="20"/>
          <w:szCs w:val="20"/>
          <w:lang w:eastAsia="x-none"/>
        </w:rPr>
        <w:t xml:space="preserve">The </w:t>
      </w:r>
      <w:r>
        <w:rPr>
          <w:rFonts w:cs="Arial"/>
          <w:sz w:val="20"/>
          <w:szCs w:val="20"/>
          <w:lang w:eastAsia="x-none"/>
        </w:rPr>
        <w:t>Contractor</w:t>
      </w:r>
      <w:r w:rsidRPr="00D966FC">
        <w:rPr>
          <w:rFonts w:cs="Arial"/>
          <w:sz w:val="20"/>
          <w:szCs w:val="20"/>
          <w:lang w:eastAsia="x-none"/>
        </w:rPr>
        <w:t xml:space="preserve"> shall not substitute any item (part, component, equipment, feature, accessory, material, performance, capacity, rating, design or control), which is a part of the </w:t>
      </w:r>
      <w:r w:rsidR="00F44F33">
        <w:rPr>
          <w:rFonts w:cs="Arial"/>
          <w:sz w:val="20"/>
          <w:szCs w:val="20"/>
          <w:lang w:eastAsia="x-none"/>
        </w:rPr>
        <w:t>Bundled Equipment</w:t>
      </w:r>
      <w:r w:rsidRPr="00D966FC">
        <w:rPr>
          <w:rFonts w:cs="Arial"/>
          <w:sz w:val="20"/>
          <w:szCs w:val="20"/>
          <w:lang w:eastAsia="x-none"/>
        </w:rPr>
        <w:t xml:space="preserve"> without written authorization to do so from the Procurement Bureau.</w:t>
      </w:r>
    </w:p>
    <w:p w14:paraId="3188D360" w14:textId="77777777" w:rsidR="00EA2019" w:rsidRPr="00D966FC" w:rsidRDefault="00EA2019" w:rsidP="00EA2019">
      <w:pPr>
        <w:rPr>
          <w:rFonts w:cs="Arial"/>
          <w:sz w:val="20"/>
          <w:szCs w:val="20"/>
          <w:lang w:val="x-none" w:eastAsia="x-none"/>
        </w:rPr>
      </w:pPr>
      <w:r w:rsidRPr="00D966FC">
        <w:rPr>
          <w:rFonts w:cs="Arial"/>
          <w:sz w:val="20"/>
          <w:szCs w:val="20"/>
          <w:lang w:eastAsia="x-none"/>
        </w:rPr>
        <w:t>No Dealer's accessories or options such as extended warranties and vehicle treatments (rustproofing, undercoating, etc.) or any other purchases, which are not specified in this Bid Solicitation, shall be offered.</w:t>
      </w:r>
    </w:p>
    <w:p w14:paraId="6921C511" w14:textId="47200724" w:rsidR="00EA2019" w:rsidRPr="00D966FC" w:rsidRDefault="00EA2019" w:rsidP="00EA2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val="x-none" w:eastAsia="x-none"/>
        </w:rPr>
      </w:pPr>
      <w:r w:rsidRPr="00D966FC">
        <w:rPr>
          <w:rFonts w:cs="Arial"/>
          <w:sz w:val="20"/>
          <w:szCs w:val="20"/>
          <w:lang w:eastAsia="x-none"/>
        </w:rPr>
        <w:t>L</w:t>
      </w:r>
      <w:r w:rsidRPr="00D966FC">
        <w:rPr>
          <w:rFonts w:cs="Arial"/>
          <w:sz w:val="20"/>
          <w:szCs w:val="20"/>
          <w:lang w:val="x-none" w:eastAsia="x-none"/>
        </w:rPr>
        <w:t xml:space="preserve">easing of </w:t>
      </w:r>
      <w:r w:rsidR="00F44F33">
        <w:rPr>
          <w:rFonts w:cs="Arial"/>
          <w:sz w:val="20"/>
          <w:szCs w:val="20"/>
          <w:lang w:val="x-none" w:eastAsia="x-none"/>
        </w:rPr>
        <w:t>Bundled Equipment</w:t>
      </w:r>
      <w:r w:rsidRPr="00D966FC">
        <w:rPr>
          <w:rFonts w:cs="Arial"/>
          <w:sz w:val="20"/>
          <w:szCs w:val="20"/>
          <w:lang w:val="x-none" w:eastAsia="x-none"/>
        </w:rPr>
        <w:t xml:space="preserve"> is not permitted under the term </w:t>
      </w:r>
      <w:r>
        <w:rPr>
          <w:rFonts w:cs="Arial"/>
          <w:sz w:val="20"/>
          <w:szCs w:val="20"/>
          <w:lang w:eastAsia="x-none"/>
        </w:rPr>
        <w:t>Contract</w:t>
      </w:r>
      <w:r w:rsidRPr="00D966FC">
        <w:rPr>
          <w:rFonts w:cs="Arial"/>
          <w:sz w:val="20"/>
          <w:szCs w:val="20"/>
          <w:lang w:val="x-none" w:eastAsia="x-none"/>
        </w:rPr>
        <w:t xml:space="preserve"> resulting from this Bid Solicitation.</w:t>
      </w:r>
    </w:p>
    <w:p w14:paraId="4F920A0C" w14:textId="77777777" w:rsidR="00EA2019" w:rsidRPr="00D966FC" w:rsidRDefault="00EA2019" w:rsidP="00EA2019">
      <w:pPr>
        <w:rPr>
          <w:rFonts w:cs="Arial"/>
          <w:sz w:val="20"/>
          <w:szCs w:val="20"/>
          <w:lang w:val="x-none" w:eastAsia="x-none"/>
        </w:rPr>
      </w:pPr>
      <w:r>
        <w:rPr>
          <w:rFonts w:cs="Arial"/>
          <w:sz w:val="20"/>
          <w:szCs w:val="20"/>
          <w:lang w:eastAsia="x-none"/>
        </w:rPr>
        <w:t>T</w:t>
      </w:r>
      <w:r w:rsidRPr="00D966FC">
        <w:rPr>
          <w:rFonts w:cs="Arial"/>
          <w:sz w:val="20"/>
          <w:szCs w:val="20"/>
          <w:lang w:val="x-none" w:eastAsia="x-none"/>
        </w:rPr>
        <w:t xml:space="preserve">rade-ins are not permitted under the term </w:t>
      </w:r>
      <w:r>
        <w:rPr>
          <w:sz w:val="20"/>
          <w:szCs w:val="20"/>
        </w:rPr>
        <w:t>Contract</w:t>
      </w:r>
      <w:r w:rsidRPr="00D966FC">
        <w:rPr>
          <w:rFonts w:cs="Arial"/>
          <w:sz w:val="20"/>
          <w:szCs w:val="20"/>
          <w:lang w:val="x-none" w:eastAsia="x-none"/>
        </w:rPr>
        <w:t xml:space="preserve"> established as a result of this Bid Solicitation.</w:t>
      </w:r>
    </w:p>
    <w:p w14:paraId="30984547" w14:textId="540C9712" w:rsidR="00EA2019" w:rsidRPr="00D966FC" w:rsidRDefault="00EA2019" w:rsidP="00EA2019">
      <w:pPr>
        <w:jc w:val="both"/>
        <w:rPr>
          <w:rFonts w:cs="Arial"/>
          <w:sz w:val="20"/>
          <w:szCs w:val="20"/>
          <w:lang w:val="x-none" w:eastAsia="x-none"/>
        </w:rPr>
      </w:pPr>
      <w:r w:rsidRPr="00D966FC">
        <w:rPr>
          <w:rFonts w:cs="Arial"/>
          <w:sz w:val="20"/>
          <w:szCs w:val="20"/>
          <w:lang w:val="x-none" w:eastAsia="x-none"/>
        </w:rPr>
        <w:t>An offer to sell a non-</w:t>
      </w:r>
      <w:r>
        <w:rPr>
          <w:rFonts w:cs="Arial"/>
          <w:sz w:val="20"/>
          <w:szCs w:val="20"/>
          <w:lang w:eastAsia="x-none"/>
        </w:rPr>
        <w:t>Contract</w:t>
      </w:r>
      <w:r w:rsidR="00F44F33">
        <w:rPr>
          <w:rFonts w:cs="Arial"/>
          <w:sz w:val="20"/>
          <w:szCs w:val="20"/>
          <w:lang w:eastAsia="x-none"/>
        </w:rPr>
        <w:t xml:space="preserve"> version of the</w:t>
      </w:r>
      <w:r w:rsidRPr="00D966FC">
        <w:rPr>
          <w:rFonts w:cs="Arial"/>
          <w:sz w:val="20"/>
          <w:szCs w:val="20"/>
          <w:lang w:val="x-none" w:eastAsia="x-none"/>
        </w:rPr>
        <w:t xml:space="preserve"> </w:t>
      </w:r>
      <w:r w:rsidR="00F44F33">
        <w:rPr>
          <w:rFonts w:cs="Arial"/>
          <w:sz w:val="20"/>
          <w:szCs w:val="20"/>
          <w:lang w:val="x-none" w:eastAsia="x-none"/>
        </w:rPr>
        <w:t>Bundled Equipment</w:t>
      </w:r>
      <w:r w:rsidRPr="00D966FC">
        <w:rPr>
          <w:rFonts w:cs="Arial"/>
          <w:sz w:val="20"/>
          <w:szCs w:val="20"/>
          <w:lang w:val="x-none" w:eastAsia="x-none"/>
        </w:rPr>
        <w:t xml:space="preserve"> against two or more purchase orders, one for the </w:t>
      </w:r>
      <w:r>
        <w:rPr>
          <w:rFonts w:cs="Arial"/>
          <w:sz w:val="20"/>
          <w:szCs w:val="20"/>
          <w:lang w:eastAsia="x-none"/>
        </w:rPr>
        <w:t>Contract</w:t>
      </w:r>
      <w:r w:rsidRPr="00D966FC">
        <w:rPr>
          <w:rFonts w:cs="Arial"/>
          <w:sz w:val="20"/>
          <w:szCs w:val="20"/>
          <w:lang w:eastAsia="x-none"/>
        </w:rPr>
        <w:t xml:space="preserve"> </w:t>
      </w:r>
      <w:r w:rsidR="00F44F33">
        <w:rPr>
          <w:rFonts w:cs="Arial"/>
          <w:sz w:val="20"/>
          <w:szCs w:val="20"/>
          <w:lang w:eastAsia="x-none"/>
        </w:rPr>
        <w:t>Bundled Equipment</w:t>
      </w:r>
      <w:r w:rsidRPr="00D966FC">
        <w:rPr>
          <w:rFonts w:cs="Arial"/>
          <w:sz w:val="20"/>
          <w:szCs w:val="20"/>
          <w:lang w:val="x-none" w:eastAsia="x-none"/>
        </w:rPr>
        <w:t xml:space="preserve"> and one or more for non-</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items, constitutes a serious violation of the </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and may be the basis for termination of the </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and may disqualify the </w:t>
      </w:r>
      <w:r>
        <w:rPr>
          <w:rFonts w:cs="Arial"/>
          <w:sz w:val="20"/>
          <w:szCs w:val="20"/>
          <w:lang w:val="x-none" w:eastAsia="x-none"/>
        </w:rPr>
        <w:t>Contractor</w:t>
      </w:r>
      <w:r w:rsidRPr="00D966FC">
        <w:rPr>
          <w:rFonts w:cs="Arial"/>
          <w:sz w:val="20"/>
          <w:szCs w:val="20"/>
          <w:lang w:val="x-none" w:eastAsia="x-none"/>
        </w:rPr>
        <w:t xml:space="preserve"> from award of future State </w:t>
      </w:r>
      <w:r>
        <w:rPr>
          <w:rFonts w:cs="Arial"/>
          <w:sz w:val="20"/>
          <w:szCs w:val="20"/>
          <w:lang w:eastAsia="x-none"/>
        </w:rPr>
        <w:t>Contracts</w:t>
      </w:r>
      <w:r w:rsidRPr="00D966FC">
        <w:rPr>
          <w:rFonts w:cs="Arial"/>
          <w:sz w:val="20"/>
          <w:szCs w:val="20"/>
          <w:lang w:val="x-none" w:eastAsia="x-none"/>
        </w:rPr>
        <w:t>.</w:t>
      </w:r>
    </w:p>
    <w:p w14:paraId="5CA6833E" w14:textId="77777777" w:rsidR="00EA2019" w:rsidRPr="00440203" w:rsidRDefault="00EA2019" w:rsidP="00A53368">
      <w:pPr>
        <w:pStyle w:val="Heading3"/>
      </w:pPr>
      <w:bookmarkStart w:id="158" w:name="_Toc475622024"/>
      <w:bookmarkStart w:id="159" w:name="_Toc478734481"/>
      <w:bookmarkStart w:id="160" w:name="_Toc5608575"/>
      <w:bookmarkStart w:id="161" w:name="_Toc15908077"/>
      <w:bookmarkStart w:id="162" w:name="_Toc84499699"/>
      <w:bookmarkStart w:id="163" w:name="_Toc122600337"/>
      <w:r w:rsidRPr="007A2AFC">
        <w:t>PRODUCT</w:t>
      </w:r>
      <w:r w:rsidRPr="00440203">
        <w:t xml:space="preserve"> BROCHURE</w:t>
      </w:r>
      <w:bookmarkEnd w:id="158"/>
      <w:bookmarkEnd w:id="159"/>
      <w:bookmarkEnd w:id="160"/>
      <w:bookmarkEnd w:id="161"/>
      <w:bookmarkEnd w:id="162"/>
      <w:bookmarkEnd w:id="163"/>
    </w:p>
    <w:p w14:paraId="7B05C22D" w14:textId="77777777" w:rsidR="00EA2019" w:rsidRPr="00D966FC" w:rsidRDefault="00EA2019" w:rsidP="00EA2019">
      <w:pPr>
        <w:rPr>
          <w:rFonts w:cs="Arial"/>
          <w:sz w:val="20"/>
          <w:szCs w:val="20"/>
          <w:lang w:val="x-none" w:eastAsia="x-none"/>
        </w:rPr>
      </w:pPr>
      <w:r w:rsidRPr="00D966FC">
        <w:rPr>
          <w:rFonts w:cs="Arial"/>
          <w:sz w:val="20"/>
          <w:szCs w:val="20"/>
          <w:lang w:eastAsia="x-none"/>
        </w:rPr>
        <w:t xml:space="preserve">The </w:t>
      </w:r>
      <w:r>
        <w:rPr>
          <w:rFonts w:cs="Arial"/>
          <w:sz w:val="20"/>
          <w:szCs w:val="20"/>
          <w:lang w:eastAsia="x-none"/>
        </w:rPr>
        <w:t>Contractor</w:t>
      </w:r>
      <w:r w:rsidRPr="00D966FC">
        <w:rPr>
          <w:rFonts w:cs="Arial"/>
          <w:sz w:val="20"/>
          <w:szCs w:val="20"/>
          <w:lang w:eastAsia="x-none"/>
        </w:rPr>
        <w:t xml:space="preserve"> shall make sales literature and color charts available to Using Agencies and NJ State inspectors on an </w:t>
      </w:r>
      <w:r w:rsidRPr="00D966FC">
        <w:rPr>
          <w:rFonts w:cs="Arial"/>
          <w:sz w:val="20"/>
          <w:szCs w:val="20"/>
          <w:lang w:val="x-none" w:eastAsia="x-none"/>
        </w:rPr>
        <w:t>"as requested" basis.</w:t>
      </w:r>
    </w:p>
    <w:p w14:paraId="26F744B1" w14:textId="77777777" w:rsidR="00EA2019" w:rsidRPr="0041590E" w:rsidRDefault="00EA2019" w:rsidP="00A53368">
      <w:pPr>
        <w:pStyle w:val="Heading3"/>
      </w:pPr>
      <w:bookmarkStart w:id="164" w:name="_Toc475622025"/>
      <w:bookmarkStart w:id="165" w:name="_Toc478734482"/>
      <w:bookmarkStart w:id="166" w:name="_Toc5608576"/>
      <w:bookmarkStart w:id="167" w:name="_Toc15908078"/>
      <w:bookmarkStart w:id="168" w:name="_Toc84499700"/>
      <w:bookmarkStart w:id="169" w:name="_Toc122600338"/>
      <w:r w:rsidRPr="0041590E">
        <w:t>CONFIRMATION OF ORDERS</w:t>
      </w:r>
      <w:bookmarkEnd w:id="164"/>
      <w:bookmarkEnd w:id="165"/>
      <w:bookmarkEnd w:id="166"/>
      <w:bookmarkEnd w:id="167"/>
      <w:bookmarkEnd w:id="168"/>
      <w:bookmarkEnd w:id="169"/>
    </w:p>
    <w:p w14:paraId="7712F604" w14:textId="77777777" w:rsidR="00EA2019" w:rsidRPr="00D966FC" w:rsidRDefault="00EA2019" w:rsidP="00EA2019">
      <w:pPr>
        <w:rPr>
          <w:sz w:val="20"/>
          <w:szCs w:val="20"/>
          <w:lang w:val="x-none" w:eastAsia="x-none"/>
        </w:rPr>
      </w:pPr>
      <w:r w:rsidRPr="00D966FC">
        <w:rPr>
          <w:rFonts w:cs="Arial"/>
          <w:sz w:val="20"/>
          <w:szCs w:val="20"/>
          <w:lang w:val="x-none" w:eastAsia="x-none"/>
        </w:rPr>
        <w:t>Purchase order confirmation must be submitted</w:t>
      </w:r>
      <w:r w:rsidRPr="00D966FC">
        <w:rPr>
          <w:sz w:val="20"/>
          <w:szCs w:val="20"/>
          <w:lang w:val="x-none" w:eastAsia="x-none"/>
        </w:rPr>
        <w:t xml:space="preserve"> to each Using Agency for each order accepted, to the attention of the contact person stated in the purchase order.</w:t>
      </w:r>
    </w:p>
    <w:p w14:paraId="11F009E8" w14:textId="00D67B39" w:rsidR="00EA2019" w:rsidRDefault="00EA2019" w:rsidP="00A53368">
      <w:pPr>
        <w:pStyle w:val="Heading3"/>
      </w:pPr>
      <w:bookmarkStart w:id="170" w:name="_Toc122600339"/>
      <w:r>
        <w:t>drop-shipped vehicles</w:t>
      </w:r>
      <w:r w:rsidR="008954FF">
        <w:t xml:space="preserve"> or agency-supplied vehicles</w:t>
      </w:r>
      <w:bookmarkEnd w:id="170"/>
    </w:p>
    <w:p w14:paraId="40B8B9AF" w14:textId="3841FADE" w:rsidR="00EA2019" w:rsidRDefault="00EA2019" w:rsidP="00EA2019">
      <w:pPr>
        <w:jc w:val="both"/>
        <w:rPr>
          <w:rFonts w:cs="Arial"/>
          <w:sz w:val="20"/>
          <w:szCs w:val="20"/>
          <w:lang w:val="x-none" w:eastAsia="x-none"/>
        </w:rPr>
      </w:pPr>
      <w:r w:rsidRPr="009E27F4">
        <w:rPr>
          <w:rFonts w:cs="Arial"/>
          <w:sz w:val="20"/>
          <w:szCs w:val="20"/>
          <w:lang w:val="x-none" w:eastAsia="x-none"/>
        </w:rPr>
        <w:t xml:space="preserve">Each </w:t>
      </w:r>
      <w:r w:rsidR="001F7072">
        <w:rPr>
          <w:rFonts w:cs="Arial"/>
          <w:sz w:val="20"/>
          <w:szCs w:val="20"/>
          <w:lang w:eastAsia="x-none"/>
        </w:rPr>
        <w:t>Drop-Shipped Vehicle</w:t>
      </w:r>
      <w:r w:rsidRPr="009E27F4">
        <w:rPr>
          <w:rFonts w:cs="Arial"/>
          <w:sz w:val="20"/>
          <w:szCs w:val="20"/>
          <w:lang w:val="x-none" w:eastAsia="x-none"/>
        </w:rPr>
        <w:t xml:space="preserve"> </w:t>
      </w:r>
      <w:r w:rsidR="008954FF">
        <w:rPr>
          <w:rFonts w:cs="Arial"/>
          <w:sz w:val="20"/>
          <w:szCs w:val="20"/>
          <w:lang w:eastAsia="x-none"/>
        </w:rPr>
        <w:t xml:space="preserve">or Agency-Supplied Vehicle </w:t>
      </w:r>
      <w:r w:rsidRPr="009E27F4">
        <w:rPr>
          <w:rFonts w:cs="Arial"/>
          <w:sz w:val="20"/>
          <w:szCs w:val="20"/>
          <w:lang w:val="x-none" w:eastAsia="x-none"/>
        </w:rPr>
        <w:t xml:space="preserve">shall be thoroughly inspected by the </w:t>
      </w:r>
      <w:r>
        <w:rPr>
          <w:rFonts w:cs="Arial"/>
          <w:sz w:val="20"/>
          <w:szCs w:val="20"/>
          <w:lang w:val="x-none" w:eastAsia="x-none"/>
        </w:rPr>
        <w:t>Contractor</w:t>
      </w:r>
      <w:r w:rsidRPr="009E27F4">
        <w:rPr>
          <w:rFonts w:cs="Arial"/>
          <w:sz w:val="20"/>
          <w:szCs w:val="20"/>
          <w:lang w:val="x-none" w:eastAsia="x-none"/>
        </w:rPr>
        <w:t xml:space="preserve"> prior to acceptance by the </w:t>
      </w:r>
      <w:r>
        <w:rPr>
          <w:rFonts w:cs="Arial"/>
          <w:sz w:val="20"/>
          <w:szCs w:val="20"/>
          <w:lang w:eastAsia="x-none"/>
        </w:rPr>
        <w:t>Contractor</w:t>
      </w:r>
      <w:r w:rsidRPr="009E27F4">
        <w:rPr>
          <w:rFonts w:cs="Arial"/>
          <w:sz w:val="20"/>
          <w:szCs w:val="20"/>
          <w:lang w:val="x-none" w:eastAsia="x-none"/>
        </w:rPr>
        <w:t xml:space="preserve">. Each product specified in the </w:t>
      </w:r>
      <w:r>
        <w:rPr>
          <w:rFonts w:cs="Arial"/>
          <w:sz w:val="20"/>
          <w:szCs w:val="20"/>
          <w:lang w:eastAsia="x-none"/>
        </w:rPr>
        <w:t xml:space="preserve">Bid Solicitation </w:t>
      </w:r>
      <w:r w:rsidRPr="009E27F4">
        <w:rPr>
          <w:rFonts w:cs="Arial"/>
          <w:sz w:val="20"/>
          <w:szCs w:val="20"/>
          <w:lang w:val="x-none" w:eastAsia="x-none"/>
        </w:rPr>
        <w:t xml:space="preserve">shall be completely assembled, mounted on the </w:t>
      </w:r>
      <w:r w:rsidR="001F7072">
        <w:rPr>
          <w:rFonts w:cs="Arial"/>
          <w:sz w:val="20"/>
          <w:szCs w:val="20"/>
          <w:lang w:eastAsia="x-none"/>
        </w:rPr>
        <w:t>Drop-Shipped Vehicle</w:t>
      </w:r>
      <w:r w:rsidR="008954FF">
        <w:rPr>
          <w:rFonts w:cs="Arial"/>
          <w:sz w:val="20"/>
          <w:szCs w:val="20"/>
          <w:lang w:eastAsia="x-none"/>
        </w:rPr>
        <w:t xml:space="preserve"> or Agency-Supplied Vehicle </w:t>
      </w:r>
      <w:r w:rsidRPr="009E27F4">
        <w:rPr>
          <w:rFonts w:cs="Arial"/>
          <w:sz w:val="20"/>
          <w:szCs w:val="20"/>
          <w:lang w:val="x-none" w:eastAsia="x-none"/>
        </w:rPr>
        <w:t xml:space="preserve">, tested, serviced, ready for use, and inspected and approved for delivery by the </w:t>
      </w:r>
      <w:r w:rsidR="003B65B9">
        <w:rPr>
          <w:rFonts w:cs="Arial"/>
          <w:sz w:val="20"/>
          <w:szCs w:val="20"/>
          <w:lang w:val="x-none" w:eastAsia="x-none"/>
        </w:rPr>
        <w:t>Using Agency</w:t>
      </w:r>
      <w:r w:rsidRPr="009E27F4">
        <w:rPr>
          <w:rFonts w:cs="Arial"/>
          <w:sz w:val="20"/>
          <w:szCs w:val="20"/>
          <w:lang w:val="x-none" w:eastAsia="x-none"/>
        </w:rPr>
        <w:t xml:space="preserve"> prior to delivery. All services shall be performed in a professional workmanship like manner. Unless specified otherwise, any parts, components, equipment, controls, materials, features, performances, capacities, ratings or designs which are standard and/or necessary to form an efficient and complete working </w:t>
      </w:r>
      <w:r w:rsidR="00B7286E">
        <w:rPr>
          <w:rFonts w:cs="Arial"/>
          <w:sz w:val="20"/>
          <w:szCs w:val="20"/>
          <w:lang w:eastAsia="x-none"/>
        </w:rPr>
        <w:t>Unit</w:t>
      </w:r>
      <w:r w:rsidR="00B7286E" w:rsidRPr="009E27F4">
        <w:rPr>
          <w:rFonts w:cs="Arial"/>
          <w:sz w:val="20"/>
          <w:szCs w:val="20"/>
          <w:lang w:val="x-none" w:eastAsia="x-none"/>
        </w:rPr>
        <w:t xml:space="preserve"> </w:t>
      </w:r>
      <w:r w:rsidRPr="009E27F4">
        <w:rPr>
          <w:rFonts w:cs="Arial"/>
          <w:sz w:val="20"/>
          <w:szCs w:val="20"/>
          <w:lang w:val="x-none" w:eastAsia="x-none"/>
        </w:rPr>
        <w:t>shall be furnished whether specifically required herein or not. Any item not specified herein but deemed necessary for the application shall be supplied and shall meet the industry standards.</w:t>
      </w:r>
    </w:p>
    <w:p w14:paraId="69B4D2DF" w14:textId="0B7DAEF2" w:rsidR="00000168" w:rsidRDefault="008954FF" w:rsidP="00000168">
      <w:pPr>
        <w:jc w:val="both"/>
        <w:rPr>
          <w:sz w:val="20"/>
          <w:szCs w:val="20"/>
        </w:rPr>
      </w:pPr>
      <w:r>
        <w:rPr>
          <w:rFonts w:cs="Arial"/>
          <w:sz w:val="20"/>
          <w:szCs w:val="20"/>
          <w:lang w:eastAsia="x-none"/>
        </w:rPr>
        <w:t>For Drop-Shipped Vehicles, t</w:t>
      </w:r>
      <w:r w:rsidR="00EA2019" w:rsidRPr="009E27F4">
        <w:rPr>
          <w:rFonts w:cs="Arial"/>
          <w:sz w:val="20"/>
          <w:szCs w:val="20"/>
          <w:lang w:val="x-none" w:eastAsia="x-none"/>
        </w:rPr>
        <w:t xml:space="preserve">he </w:t>
      </w:r>
      <w:r w:rsidR="00EA2019">
        <w:rPr>
          <w:rFonts w:cs="Arial"/>
          <w:sz w:val="20"/>
          <w:szCs w:val="20"/>
          <w:lang w:val="x-none" w:eastAsia="x-none"/>
        </w:rPr>
        <w:t>Contractor</w:t>
      </w:r>
      <w:r w:rsidR="00EA2019" w:rsidRPr="009E27F4">
        <w:rPr>
          <w:rFonts w:cs="Arial"/>
          <w:sz w:val="20"/>
          <w:szCs w:val="20"/>
          <w:lang w:val="x-none" w:eastAsia="x-none"/>
        </w:rPr>
        <w:t xml:space="preserve"> shall receive the </w:t>
      </w:r>
      <w:r w:rsidR="001F7072">
        <w:rPr>
          <w:rFonts w:cs="Arial"/>
          <w:sz w:val="20"/>
          <w:szCs w:val="20"/>
          <w:lang w:eastAsia="x-none"/>
        </w:rPr>
        <w:t>Drop-Shipped Vehicle</w:t>
      </w:r>
      <w:r w:rsidR="00EA2019" w:rsidRPr="009E27F4">
        <w:rPr>
          <w:rFonts w:cs="Arial"/>
          <w:sz w:val="20"/>
          <w:szCs w:val="20"/>
          <w:lang w:val="x-none" w:eastAsia="x-none"/>
        </w:rPr>
        <w:t xml:space="preserve"> directly from the manufacturer and notify the </w:t>
      </w:r>
      <w:r w:rsidR="003B65B9">
        <w:rPr>
          <w:rFonts w:cs="Arial"/>
          <w:sz w:val="20"/>
          <w:szCs w:val="20"/>
          <w:lang w:val="x-none" w:eastAsia="x-none"/>
        </w:rPr>
        <w:t>Using Agency</w:t>
      </w:r>
      <w:r w:rsidR="00EA2019" w:rsidRPr="009E27F4">
        <w:rPr>
          <w:rFonts w:cs="Arial"/>
          <w:sz w:val="20"/>
          <w:szCs w:val="20"/>
          <w:lang w:val="x-none" w:eastAsia="x-none"/>
        </w:rPr>
        <w:t xml:space="preserve"> within twenty-four (24) hours of receiving the </w:t>
      </w:r>
      <w:r w:rsidR="001F7072">
        <w:rPr>
          <w:rFonts w:cs="Arial"/>
          <w:sz w:val="20"/>
          <w:szCs w:val="20"/>
          <w:lang w:eastAsia="x-none"/>
        </w:rPr>
        <w:t>Drop-Shipped Vehicle</w:t>
      </w:r>
      <w:r w:rsidR="00EA2019" w:rsidRPr="009E27F4">
        <w:rPr>
          <w:rFonts w:cs="Arial"/>
          <w:sz w:val="20"/>
          <w:szCs w:val="20"/>
          <w:lang w:val="x-none" w:eastAsia="x-none"/>
        </w:rPr>
        <w:t xml:space="preserve">. From the time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 xml:space="preserve">arrive at the designated drop-ship site, the </w:t>
      </w:r>
      <w:r w:rsidR="00EA2019">
        <w:rPr>
          <w:rFonts w:cs="Arial"/>
          <w:sz w:val="20"/>
          <w:szCs w:val="20"/>
          <w:lang w:val="x-none" w:eastAsia="x-none"/>
        </w:rPr>
        <w:t>Contractor</w:t>
      </w:r>
      <w:r w:rsidR="00EA2019" w:rsidRPr="009E27F4">
        <w:rPr>
          <w:rFonts w:cs="Arial"/>
          <w:sz w:val="20"/>
          <w:szCs w:val="20"/>
          <w:lang w:val="x-none" w:eastAsia="x-none"/>
        </w:rPr>
        <w:t xml:space="preserve"> shall be responsible for the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 xml:space="preserve">until the final acceptance is made by the </w:t>
      </w:r>
      <w:r w:rsidR="003B65B9">
        <w:rPr>
          <w:rFonts w:cs="Arial"/>
          <w:sz w:val="20"/>
          <w:szCs w:val="20"/>
          <w:lang w:val="x-none" w:eastAsia="x-none"/>
        </w:rPr>
        <w:t>Using Agency</w:t>
      </w:r>
      <w:r w:rsidR="00EA2019" w:rsidRPr="009E27F4">
        <w:rPr>
          <w:rFonts w:cs="Arial"/>
          <w:sz w:val="20"/>
          <w:szCs w:val="20"/>
          <w:lang w:val="x-none" w:eastAsia="x-none"/>
        </w:rPr>
        <w:t xml:space="preserve">. The </w:t>
      </w:r>
      <w:r w:rsidR="00EA2019">
        <w:rPr>
          <w:rFonts w:cs="Arial"/>
          <w:sz w:val="20"/>
          <w:szCs w:val="20"/>
          <w:lang w:val="x-none" w:eastAsia="x-none"/>
        </w:rPr>
        <w:t>Contractor</w:t>
      </w:r>
      <w:r w:rsidR="00EA2019" w:rsidRPr="009E27F4">
        <w:rPr>
          <w:rFonts w:cs="Arial"/>
          <w:sz w:val="20"/>
          <w:szCs w:val="20"/>
          <w:lang w:val="x-none" w:eastAsia="x-none"/>
        </w:rPr>
        <w:t xml:space="preserve"> shall inspect the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within seventy-two (72) hours of delivery</w:t>
      </w:r>
      <w:r w:rsidR="00EA2019">
        <w:rPr>
          <w:rFonts w:cs="Arial"/>
          <w:sz w:val="20"/>
          <w:szCs w:val="20"/>
          <w:lang w:eastAsia="x-none"/>
        </w:rPr>
        <w:t>.</w:t>
      </w:r>
      <w:r w:rsidR="00EA2019" w:rsidRPr="009E27F4">
        <w:rPr>
          <w:rFonts w:cs="Arial"/>
          <w:sz w:val="20"/>
          <w:szCs w:val="20"/>
          <w:lang w:val="x-none" w:eastAsia="x-none"/>
        </w:rPr>
        <w:t xml:space="preserve"> </w:t>
      </w:r>
      <w:r w:rsidR="00000168" w:rsidRPr="009E27F4">
        <w:rPr>
          <w:rFonts w:cs="Arial"/>
          <w:sz w:val="20"/>
          <w:szCs w:val="20"/>
          <w:lang w:val="x-none" w:eastAsia="x-none"/>
        </w:rPr>
        <w:t xml:space="preserve">The </w:t>
      </w:r>
      <w:r w:rsidR="00000168">
        <w:rPr>
          <w:rFonts w:cs="Arial"/>
          <w:sz w:val="20"/>
          <w:szCs w:val="20"/>
          <w:lang w:val="x-none" w:eastAsia="x-none"/>
        </w:rPr>
        <w:t>Contractor</w:t>
      </w:r>
      <w:r w:rsidR="00000168" w:rsidRPr="009E27F4">
        <w:rPr>
          <w:rFonts w:cs="Arial"/>
          <w:sz w:val="20"/>
          <w:szCs w:val="20"/>
          <w:lang w:val="x-none" w:eastAsia="x-none"/>
        </w:rPr>
        <w:t xml:space="preserve"> shall notify the </w:t>
      </w:r>
      <w:r w:rsidR="00000168">
        <w:rPr>
          <w:rFonts w:cs="Arial"/>
          <w:sz w:val="20"/>
          <w:szCs w:val="20"/>
          <w:lang w:val="x-none" w:eastAsia="x-none"/>
        </w:rPr>
        <w:t>Using Agency</w:t>
      </w:r>
      <w:r w:rsidR="00000168" w:rsidRPr="009E27F4">
        <w:rPr>
          <w:rFonts w:cs="Arial"/>
          <w:sz w:val="20"/>
          <w:szCs w:val="20"/>
          <w:lang w:val="x-none" w:eastAsia="x-none"/>
        </w:rPr>
        <w:t xml:space="preserve"> within twenty-four (24) hours of the </w:t>
      </w:r>
      <w:r w:rsidR="00000168">
        <w:rPr>
          <w:rFonts w:cs="Arial"/>
          <w:sz w:val="20"/>
          <w:szCs w:val="20"/>
          <w:lang w:eastAsia="x-none"/>
        </w:rPr>
        <w:t>Drop-Shipped Vehicle</w:t>
      </w:r>
      <w:r w:rsidR="00000168" w:rsidRPr="009E27F4">
        <w:rPr>
          <w:rFonts w:cs="Arial"/>
          <w:sz w:val="20"/>
          <w:szCs w:val="20"/>
          <w:lang w:val="x-none" w:eastAsia="x-none"/>
        </w:rPr>
        <w:t xml:space="preserve"> failing inspection, providing the vehicle identification number and the name, address, contact person and telephone number of the authorized dealer scheduled to receive the </w:t>
      </w:r>
      <w:r w:rsidR="00000168">
        <w:rPr>
          <w:rFonts w:cs="Arial"/>
          <w:sz w:val="20"/>
          <w:szCs w:val="20"/>
          <w:lang w:eastAsia="x-none"/>
        </w:rPr>
        <w:t>Drop-Shipped Vehicle</w:t>
      </w:r>
      <w:r w:rsidR="00000168" w:rsidRPr="009E27F4">
        <w:rPr>
          <w:rFonts w:cs="Arial"/>
          <w:sz w:val="20"/>
          <w:szCs w:val="20"/>
          <w:lang w:val="x-none" w:eastAsia="x-none"/>
        </w:rPr>
        <w:t xml:space="preserve"> for repair or refurbishment. </w:t>
      </w:r>
      <w:r w:rsidR="00EA2019" w:rsidRPr="009E27F4">
        <w:rPr>
          <w:rFonts w:cs="Arial"/>
          <w:sz w:val="20"/>
          <w:szCs w:val="20"/>
          <w:lang w:val="x-none" w:eastAsia="x-none"/>
        </w:rPr>
        <w:t xml:space="preserve"> </w:t>
      </w:r>
      <w:r w:rsidR="00156C88">
        <w:rPr>
          <w:rFonts w:cs="Arial"/>
          <w:sz w:val="20"/>
          <w:szCs w:val="20"/>
          <w:lang w:eastAsia="x-none"/>
        </w:rPr>
        <w:t>Drop-Shipped Vehicle</w:t>
      </w:r>
      <w:r w:rsidR="00EA2019" w:rsidRPr="009E27F4">
        <w:rPr>
          <w:rFonts w:cs="Arial"/>
          <w:sz w:val="20"/>
          <w:szCs w:val="20"/>
          <w:lang w:val="x-none" w:eastAsia="x-none"/>
        </w:rPr>
        <w:t xml:space="preserve">s </w:t>
      </w:r>
      <w:r w:rsidR="00EA2019">
        <w:rPr>
          <w:rFonts w:cs="Arial"/>
          <w:sz w:val="20"/>
          <w:szCs w:val="20"/>
          <w:lang w:eastAsia="x-none"/>
        </w:rPr>
        <w:t xml:space="preserve">failing inspection and requiring repair(s) of any type </w:t>
      </w:r>
      <w:r w:rsidR="00EA2019" w:rsidRPr="009E27F4">
        <w:rPr>
          <w:rFonts w:cs="Arial"/>
          <w:sz w:val="20"/>
          <w:szCs w:val="20"/>
          <w:lang w:val="x-none" w:eastAsia="x-none"/>
        </w:rPr>
        <w:t xml:space="preserve">shall be taken to the authorized dealer </w:t>
      </w:r>
      <w:r w:rsidR="0040067C">
        <w:rPr>
          <w:rFonts w:cs="Arial"/>
          <w:sz w:val="20"/>
          <w:szCs w:val="20"/>
          <w:lang w:eastAsia="x-none"/>
        </w:rPr>
        <w:t xml:space="preserve">by the Contractor </w:t>
      </w:r>
      <w:r w:rsidR="00EA2019" w:rsidRPr="009E27F4">
        <w:rPr>
          <w:rFonts w:cs="Arial"/>
          <w:sz w:val="20"/>
          <w:szCs w:val="20"/>
          <w:lang w:val="x-none" w:eastAsia="x-none"/>
        </w:rPr>
        <w:t xml:space="preserve">for warranty repair or refurbishmentwithin forty-eight (48) hours. It shall be the </w:t>
      </w:r>
      <w:r w:rsidR="00EA2019">
        <w:rPr>
          <w:rFonts w:cs="Arial"/>
          <w:sz w:val="20"/>
          <w:szCs w:val="20"/>
          <w:lang w:val="x-none" w:eastAsia="x-none"/>
        </w:rPr>
        <w:t>Contractor</w:t>
      </w:r>
      <w:r w:rsidR="00EA2019" w:rsidRPr="009E27F4">
        <w:rPr>
          <w:rFonts w:cs="Arial"/>
          <w:sz w:val="20"/>
          <w:szCs w:val="20"/>
          <w:lang w:val="x-none" w:eastAsia="x-none"/>
        </w:rPr>
        <w:t xml:space="preserve">'s responsibility to coordinate with the authorized dealer regarding expeditious repair or refurbishment. Within twenty-four hours of </w:t>
      </w:r>
      <w:r w:rsidR="00156C88">
        <w:rPr>
          <w:rFonts w:cs="Arial"/>
          <w:sz w:val="20"/>
          <w:szCs w:val="20"/>
          <w:lang w:eastAsia="x-none"/>
        </w:rPr>
        <w:t>Drop-Shipped Vehicle</w:t>
      </w:r>
      <w:r w:rsidR="00EA2019" w:rsidRPr="009E27F4">
        <w:rPr>
          <w:rFonts w:cs="Arial"/>
          <w:sz w:val="20"/>
          <w:szCs w:val="20"/>
          <w:lang w:val="x-none" w:eastAsia="x-none"/>
        </w:rPr>
        <w:t xml:space="preserve"> being repaired or refurbished, the </w:t>
      </w:r>
      <w:r w:rsidR="00EA2019">
        <w:rPr>
          <w:rFonts w:cs="Arial"/>
          <w:sz w:val="20"/>
          <w:szCs w:val="20"/>
          <w:lang w:val="x-none" w:eastAsia="x-none"/>
        </w:rPr>
        <w:t>Contractor</w:t>
      </w:r>
      <w:r w:rsidR="00EA2019" w:rsidRPr="009E27F4">
        <w:rPr>
          <w:rFonts w:cs="Arial"/>
          <w:sz w:val="20"/>
          <w:szCs w:val="20"/>
          <w:lang w:val="x-none" w:eastAsia="x-none"/>
        </w:rPr>
        <w:t xml:space="preserve"> shall re-inspect the repaired </w:t>
      </w:r>
      <w:r w:rsidR="00156C88">
        <w:rPr>
          <w:rFonts w:cs="Arial"/>
          <w:sz w:val="20"/>
          <w:szCs w:val="20"/>
          <w:lang w:eastAsia="x-none"/>
        </w:rPr>
        <w:t>Drop-Shipped Vehicle</w:t>
      </w:r>
      <w:r w:rsidR="00EA2019" w:rsidRPr="009E27F4">
        <w:rPr>
          <w:rFonts w:cs="Arial"/>
          <w:sz w:val="20"/>
          <w:szCs w:val="20"/>
          <w:lang w:val="x-none" w:eastAsia="x-none"/>
        </w:rPr>
        <w:t xml:space="preserve"> at the authorized dealer's site and notify the </w:t>
      </w:r>
      <w:r w:rsidR="003B65B9">
        <w:rPr>
          <w:rFonts w:cs="Arial"/>
          <w:sz w:val="20"/>
          <w:szCs w:val="20"/>
          <w:lang w:val="x-none" w:eastAsia="x-none"/>
        </w:rPr>
        <w:t>Using Agency</w:t>
      </w:r>
      <w:r w:rsidR="00EA2019" w:rsidRPr="009E27F4">
        <w:rPr>
          <w:rFonts w:cs="Arial"/>
          <w:sz w:val="20"/>
          <w:szCs w:val="20"/>
          <w:lang w:val="x-none" w:eastAsia="x-none"/>
        </w:rPr>
        <w:t xml:space="preserve"> of inspection result within the next twenty-four (24) hours. The </w:t>
      </w:r>
      <w:r w:rsidR="00EA2019">
        <w:rPr>
          <w:rFonts w:cs="Arial"/>
          <w:sz w:val="20"/>
          <w:szCs w:val="20"/>
          <w:lang w:val="x-none" w:eastAsia="x-none"/>
        </w:rPr>
        <w:t>Contractor</w:t>
      </w:r>
      <w:r w:rsidR="00EA2019" w:rsidRPr="009E27F4">
        <w:rPr>
          <w:rFonts w:cs="Arial"/>
          <w:sz w:val="20"/>
          <w:szCs w:val="20"/>
          <w:lang w:val="x-none" w:eastAsia="x-none"/>
        </w:rPr>
        <w:t xml:space="preserve"> shall pick up successfully repaired or refurbished </w:t>
      </w:r>
      <w:r w:rsidR="00156C88">
        <w:rPr>
          <w:rFonts w:cs="Arial"/>
          <w:sz w:val="20"/>
          <w:szCs w:val="20"/>
          <w:lang w:eastAsia="x-none"/>
        </w:rPr>
        <w:t>Drop-Shipped Vehicle</w:t>
      </w:r>
      <w:r w:rsidR="00EA2019" w:rsidRPr="009E27F4">
        <w:rPr>
          <w:rFonts w:cs="Arial"/>
          <w:sz w:val="20"/>
          <w:szCs w:val="20"/>
          <w:lang w:val="x-none" w:eastAsia="x-none"/>
        </w:rPr>
        <w:t xml:space="preserve"> passing the re-inspection, within twenty-four (24) hours of the re-inspection</w:t>
      </w:r>
      <w:r w:rsidR="00000168">
        <w:rPr>
          <w:rFonts w:cs="Arial"/>
          <w:sz w:val="20"/>
          <w:szCs w:val="20"/>
          <w:lang w:eastAsia="x-none"/>
        </w:rPr>
        <w:t xml:space="preserve"> </w:t>
      </w:r>
      <w:r w:rsidR="00000168" w:rsidRPr="00B92C89">
        <w:rPr>
          <w:sz w:val="20"/>
          <w:szCs w:val="20"/>
        </w:rPr>
        <w:t>(see Attachment #1 "Acceptance Process Flowchart").</w:t>
      </w:r>
      <w:r w:rsidR="00000168">
        <w:rPr>
          <w:sz w:val="20"/>
          <w:szCs w:val="20"/>
        </w:rPr>
        <w:t xml:space="preserve"> </w:t>
      </w:r>
    </w:p>
    <w:p w14:paraId="7FB305AC" w14:textId="311F3BCD" w:rsidR="00EA2019" w:rsidRPr="00E52A1D" w:rsidRDefault="00000168" w:rsidP="00EA2019">
      <w:pPr>
        <w:jc w:val="both"/>
        <w:rPr>
          <w:rFonts w:cs="Arial"/>
          <w:sz w:val="20"/>
          <w:szCs w:val="20"/>
          <w:lang w:eastAsia="x-none"/>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62BEB890" w14:textId="1E07F591" w:rsidR="002C7480" w:rsidRPr="0051321F" w:rsidRDefault="00997F42" w:rsidP="00EA2019">
      <w:pPr>
        <w:jc w:val="both"/>
        <w:rPr>
          <w:rFonts w:cs="Arial"/>
          <w:sz w:val="20"/>
          <w:szCs w:val="20"/>
          <w:lang w:eastAsia="x-none"/>
        </w:rPr>
      </w:pPr>
      <w:r>
        <w:rPr>
          <w:rFonts w:cs="Arial"/>
          <w:sz w:val="20"/>
          <w:szCs w:val="20"/>
          <w:lang w:eastAsia="x-none"/>
        </w:rPr>
        <w:t>For Agency-Supplied Vehicles, t</w:t>
      </w:r>
      <w:r w:rsidRPr="009E27F4">
        <w:rPr>
          <w:rFonts w:cs="Arial"/>
          <w:sz w:val="20"/>
          <w:szCs w:val="20"/>
          <w:lang w:val="x-none" w:eastAsia="x-none"/>
        </w:rPr>
        <w:t xml:space="preserve">he </w:t>
      </w:r>
      <w:r>
        <w:rPr>
          <w:rFonts w:cs="Arial"/>
          <w:sz w:val="20"/>
          <w:szCs w:val="20"/>
          <w:lang w:val="x-none" w:eastAsia="x-none"/>
        </w:rPr>
        <w:t>Contractor</w:t>
      </w:r>
      <w:r w:rsidRPr="009E27F4">
        <w:rPr>
          <w:rFonts w:cs="Arial"/>
          <w:sz w:val="20"/>
          <w:szCs w:val="20"/>
          <w:lang w:val="x-none" w:eastAsia="x-none"/>
        </w:rPr>
        <w:t xml:space="preserve"> shall receive the </w:t>
      </w:r>
      <w:r>
        <w:rPr>
          <w:rFonts w:cs="Arial"/>
          <w:sz w:val="20"/>
          <w:szCs w:val="20"/>
          <w:lang w:eastAsia="x-none"/>
        </w:rPr>
        <w:t>Agency-Supplied Vehicle</w:t>
      </w:r>
      <w:r w:rsidRPr="009E27F4">
        <w:rPr>
          <w:rFonts w:cs="Arial"/>
          <w:sz w:val="20"/>
          <w:szCs w:val="20"/>
          <w:lang w:val="x-none" w:eastAsia="x-none"/>
        </w:rPr>
        <w:t xml:space="preserve"> directly from the </w:t>
      </w:r>
      <w:r>
        <w:rPr>
          <w:rFonts w:cs="Arial"/>
          <w:sz w:val="20"/>
          <w:szCs w:val="20"/>
          <w:lang w:eastAsia="x-none"/>
        </w:rPr>
        <w:t>Using Agency</w:t>
      </w:r>
      <w:r w:rsidRPr="009E27F4">
        <w:rPr>
          <w:rFonts w:cs="Arial"/>
          <w:sz w:val="20"/>
          <w:szCs w:val="20"/>
          <w:lang w:val="x-none" w:eastAsia="x-none"/>
        </w:rPr>
        <w:t xml:space="preserve">. From the time </w:t>
      </w:r>
      <w:r>
        <w:rPr>
          <w:rFonts w:cs="Arial"/>
          <w:sz w:val="20"/>
          <w:szCs w:val="20"/>
          <w:lang w:eastAsia="x-none"/>
        </w:rPr>
        <w:t>Agency-Supplied Vehicle</w:t>
      </w:r>
      <w:r w:rsidRPr="009E27F4">
        <w:rPr>
          <w:rFonts w:cs="Arial"/>
          <w:sz w:val="20"/>
          <w:szCs w:val="20"/>
          <w:lang w:val="x-none" w:eastAsia="x-none"/>
        </w:rPr>
        <w:t xml:space="preserve"> arrive</w:t>
      </w:r>
      <w:r>
        <w:rPr>
          <w:rFonts w:cs="Arial"/>
          <w:sz w:val="20"/>
          <w:szCs w:val="20"/>
          <w:lang w:eastAsia="x-none"/>
        </w:rPr>
        <w:t>s</w:t>
      </w:r>
      <w:r w:rsidRPr="009E27F4">
        <w:rPr>
          <w:rFonts w:cs="Arial"/>
          <w:sz w:val="20"/>
          <w:szCs w:val="20"/>
          <w:lang w:val="x-none" w:eastAsia="x-none"/>
        </w:rPr>
        <w:t xml:space="preserve">, the </w:t>
      </w:r>
      <w:r>
        <w:rPr>
          <w:rFonts w:cs="Arial"/>
          <w:sz w:val="20"/>
          <w:szCs w:val="20"/>
          <w:lang w:val="x-none" w:eastAsia="x-none"/>
        </w:rPr>
        <w:t>Contractor</w:t>
      </w:r>
      <w:r w:rsidRPr="009E27F4">
        <w:rPr>
          <w:rFonts w:cs="Arial"/>
          <w:sz w:val="20"/>
          <w:szCs w:val="20"/>
          <w:lang w:val="x-none" w:eastAsia="x-none"/>
        </w:rPr>
        <w:t xml:space="preserve"> shall be responsible for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until the final acceptance is made by the </w:t>
      </w:r>
      <w:r>
        <w:rPr>
          <w:rFonts w:cs="Arial"/>
          <w:sz w:val="20"/>
          <w:szCs w:val="20"/>
          <w:lang w:val="x-none" w:eastAsia="x-none"/>
        </w:rPr>
        <w:t>Using Agency</w:t>
      </w:r>
      <w:r w:rsidRPr="009E27F4">
        <w:rPr>
          <w:rFonts w:cs="Arial"/>
          <w:sz w:val="20"/>
          <w:szCs w:val="20"/>
          <w:lang w:val="x-none" w:eastAsia="x-none"/>
        </w:rPr>
        <w:t xml:space="preserve">. The </w:t>
      </w:r>
      <w:r>
        <w:rPr>
          <w:rFonts w:cs="Arial"/>
          <w:sz w:val="20"/>
          <w:szCs w:val="20"/>
          <w:lang w:val="x-none" w:eastAsia="x-none"/>
        </w:rPr>
        <w:t>Contractor</w:t>
      </w:r>
      <w:r w:rsidRPr="009E27F4">
        <w:rPr>
          <w:rFonts w:cs="Arial"/>
          <w:sz w:val="20"/>
          <w:szCs w:val="20"/>
          <w:lang w:val="x-none" w:eastAsia="x-none"/>
        </w:rPr>
        <w:t xml:space="preserve"> shall inspect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within seventy-two (72) hours of delivery</w:t>
      </w:r>
      <w:r>
        <w:rPr>
          <w:rFonts w:cs="Arial"/>
          <w:sz w:val="20"/>
          <w:szCs w:val="20"/>
          <w:lang w:eastAsia="x-none"/>
        </w:rPr>
        <w:t>.</w:t>
      </w:r>
      <w:r w:rsidRPr="009E27F4">
        <w:rPr>
          <w:rFonts w:cs="Arial"/>
          <w:sz w:val="20"/>
          <w:szCs w:val="20"/>
          <w:lang w:val="x-none" w:eastAsia="x-none"/>
        </w:rPr>
        <w:t xml:space="preserve">  </w:t>
      </w:r>
      <w:r w:rsidR="006F26AB">
        <w:rPr>
          <w:rFonts w:cs="Arial"/>
          <w:sz w:val="20"/>
          <w:szCs w:val="20"/>
          <w:lang w:eastAsia="x-none"/>
        </w:rPr>
        <w:t>Agency-Supplied</w:t>
      </w:r>
      <w:r>
        <w:rPr>
          <w:rFonts w:cs="Arial"/>
          <w:sz w:val="20"/>
          <w:szCs w:val="20"/>
          <w:lang w:eastAsia="x-none"/>
        </w:rPr>
        <w:t xml:space="preserve"> Vehicle</w:t>
      </w:r>
      <w:r w:rsidRPr="009E27F4">
        <w:rPr>
          <w:rFonts w:cs="Arial"/>
          <w:sz w:val="20"/>
          <w:szCs w:val="20"/>
          <w:lang w:val="x-none" w:eastAsia="x-none"/>
        </w:rPr>
        <w:t xml:space="preserve">s </w:t>
      </w:r>
      <w:r>
        <w:rPr>
          <w:rFonts w:cs="Arial"/>
          <w:sz w:val="20"/>
          <w:szCs w:val="20"/>
          <w:lang w:eastAsia="x-none"/>
        </w:rPr>
        <w:t xml:space="preserve">failing inspection </w:t>
      </w:r>
      <w:r w:rsidR="000445EA">
        <w:rPr>
          <w:rFonts w:cs="Arial"/>
          <w:sz w:val="20"/>
          <w:szCs w:val="20"/>
          <w:lang w:eastAsia="x-none"/>
        </w:rPr>
        <w:t xml:space="preserve">of all Bundled Equipment </w:t>
      </w:r>
      <w:r>
        <w:rPr>
          <w:rFonts w:cs="Arial"/>
          <w:sz w:val="20"/>
          <w:szCs w:val="20"/>
          <w:lang w:eastAsia="x-none"/>
        </w:rPr>
        <w:t xml:space="preserve">and requiring repair(s) of any type </w:t>
      </w:r>
      <w:r w:rsidRPr="009E27F4">
        <w:rPr>
          <w:rFonts w:cs="Arial"/>
          <w:sz w:val="20"/>
          <w:szCs w:val="20"/>
          <w:lang w:val="x-none" w:eastAsia="x-none"/>
        </w:rPr>
        <w:t xml:space="preserve">shall be </w:t>
      </w:r>
      <w:r w:rsidR="006F26AB">
        <w:rPr>
          <w:rFonts w:cs="Arial"/>
          <w:sz w:val="20"/>
          <w:szCs w:val="20"/>
          <w:lang w:eastAsia="x-none"/>
        </w:rPr>
        <w:t xml:space="preserve">returned to Using Agency </w:t>
      </w:r>
      <w:r w:rsidRPr="009E27F4">
        <w:rPr>
          <w:rFonts w:cs="Arial"/>
          <w:sz w:val="20"/>
          <w:szCs w:val="20"/>
          <w:lang w:val="x-none" w:eastAsia="x-none"/>
        </w:rPr>
        <w:t xml:space="preserve">within forty-eight (48) hours. The </w:t>
      </w:r>
      <w:r>
        <w:rPr>
          <w:rFonts w:cs="Arial"/>
          <w:sz w:val="20"/>
          <w:szCs w:val="20"/>
          <w:lang w:val="x-none" w:eastAsia="x-none"/>
        </w:rPr>
        <w:t>Contractor</w:t>
      </w:r>
      <w:r w:rsidRPr="009E27F4">
        <w:rPr>
          <w:rFonts w:cs="Arial"/>
          <w:sz w:val="20"/>
          <w:szCs w:val="20"/>
          <w:lang w:val="x-none" w:eastAsia="x-none"/>
        </w:rPr>
        <w:t xml:space="preserve"> shall notify the </w:t>
      </w:r>
      <w:r>
        <w:rPr>
          <w:rFonts w:cs="Arial"/>
          <w:sz w:val="20"/>
          <w:szCs w:val="20"/>
          <w:lang w:val="x-none" w:eastAsia="x-none"/>
        </w:rPr>
        <w:t>Using Agency</w:t>
      </w:r>
      <w:r w:rsidRPr="009E27F4">
        <w:rPr>
          <w:rFonts w:cs="Arial"/>
          <w:sz w:val="20"/>
          <w:szCs w:val="20"/>
          <w:lang w:val="x-none" w:eastAsia="x-none"/>
        </w:rPr>
        <w:t xml:space="preserve"> within twenty-four (24) hours of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failing inspection</w:t>
      </w:r>
      <w:r w:rsidR="000445EA" w:rsidRPr="000445EA">
        <w:rPr>
          <w:rFonts w:cs="Arial"/>
          <w:sz w:val="20"/>
          <w:szCs w:val="20"/>
          <w:lang w:eastAsia="x-none"/>
        </w:rPr>
        <w:t xml:space="preserve"> </w:t>
      </w:r>
      <w:r w:rsidR="000445EA">
        <w:rPr>
          <w:rFonts w:cs="Arial"/>
          <w:sz w:val="20"/>
          <w:szCs w:val="20"/>
          <w:lang w:eastAsia="x-none"/>
        </w:rPr>
        <w:t>of all Bundled Equipment</w:t>
      </w:r>
      <w:r w:rsidRPr="009E27F4">
        <w:rPr>
          <w:rFonts w:cs="Arial"/>
          <w:sz w:val="20"/>
          <w:szCs w:val="20"/>
          <w:lang w:val="x-none" w:eastAsia="x-none"/>
        </w:rPr>
        <w:t xml:space="preserve">. </w:t>
      </w:r>
    </w:p>
    <w:p w14:paraId="11EDA314" w14:textId="77777777" w:rsidR="00EA2019" w:rsidRDefault="00EA2019" w:rsidP="00A53368">
      <w:pPr>
        <w:pStyle w:val="Heading3"/>
      </w:pPr>
      <w:bookmarkStart w:id="171" w:name="_Toc15908079"/>
      <w:bookmarkStart w:id="172" w:name="_Toc84499701"/>
      <w:bookmarkStart w:id="173" w:name="_Toc122600340"/>
      <w:r w:rsidRPr="009D2C0B">
        <w:t>POST-ORDER PRE-PRODUCTION MEETING AND INSPECTION</w:t>
      </w:r>
      <w:bookmarkEnd w:id="171"/>
      <w:bookmarkEnd w:id="172"/>
      <w:bookmarkEnd w:id="173"/>
    </w:p>
    <w:p w14:paraId="6495F906" w14:textId="762BC0D3" w:rsidR="00EA2019" w:rsidRPr="009E27F4" w:rsidRDefault="00EA2019" w:rsidP="00EA2019">
      <w:pPr>
        <w:jc w:val="both"/>
        <w:rPr>
          <w:rFonts w:cs="Arial"/>
          <w:sz w:val="20"/>
          <w:szCs w:val="20"/>
          <w:lang w:val="x-none" w:eastAsia="x-none"/>
        </w:rPr>
      </w:pPr>
      <w:r w:rsidRPr="009E27F4">
        <w:rPr>
          <w:rFonts w:cs="Arial"/>
          <w:sz w:val="20"/>
          <w:szCs w:val="20"/>
          <w:lang w:eastAsia="x-none"/>
        </w:rPr>
        <w:t xml:space="preserve">Pre-production/pre-installation meeting and inspection: </w:t>
      </w:r>
      <w:r w:rsidRPr="009E27F4">
        <w:rPr>
          <w:rFonts w:cs="Arial"/>
          <w:sz w:val="20"/>
          <w:szCs w:val="20"/>
          <w:lang w:val="x-none" w:eastAsia="x-none"/>
        </w:rPr>
        <w:t xml:space="preserve">The </w:t>
      </w:r>
      <w:r>
        <w:rPr>
          <w:rFonts w:cs="Arial"/>
          <w:sz w:val="20"/>
          <w:szCs w:val="20"/>
          <w:lang w:val="x-none" w:eastAsia="x-none"/>
        </w:rPr>
        <w:t>Contractor</w:t>
      </w:r>
      <w:r w:rsidRPr="009E27F4">
        <w:rPr>
          <w:rFonts w:cs="Arial"/>
          <w:sz w:val="20"/>
          <w:szCs w:val="20"/>
          <w:lang w:val="x-none" w:eastAsia="x-none"/>
        </w:rPr>
        <w:t xml:space="preserve"> shall coordinate and attend a post-order pre-production meeting, if required by the Using Agency, at a location convenient to the Using Agency, to provide all necessary information prior to building any prototype </w:t>
      </w:r>
      <w:r w:rsidR="0051321F">
        <w:rPr>
          <w:rFonts w:cs="Arial"/>
          <w:sz w:val="20"/>
          <w:szCs w:val="20"/>
          <w:lang w:eastAsia="x-none"/>
        </w:rPr>
        <w:t>U</w:t>
      </w:r>
      <w:r w:rsidRPr="009E27F4">
        <w:rPr>
          <w:rFonts w:cs="Arial"/>
          <w:sz w:val="20"/>
          <w:szCs w:val="20"/>
          <w:lang w:val="x-none" w:eastAsia="x-none"/>
        </w:rPr>
        <w:t xml:space="preserve">nit or scheduling the production. Only after the post-order </w:t>
      </w:r>
      <w:r w:rsidRPr="009E27F4">
        <w:rPr>
          <w:rFonts w:cs="Arial"/>
          <w:sz w:val="20"/>
          <w:szCs w:val="20"/>
          <w:lang w:eastAsia="x-none"/>
        </w:rPr>
        <w:t xml:space="preserve">pre-production </w:t>
      </w:r>
      <w:r w:rsidRPr="009E27F4">
        <w:rPr>
          <w:rFonts w:cs="Arial"/>
          <w:sz w:val="20"/>
          <w:szCs w:val="20"/>
          <w:lang w:val="x-none" w:eastAsia="x-none"/>
        </w:rPr>
        <w:t xml:space="preserve">meeting, if required by the Using Agency, and subsequent approval from the Using Agency shall the </w:t>
      </w:r>
      <w:r>
        <w:rPr>
          <w:rFonts w:cs="Arial"/>
          <w:sz w:val="20"/>
          <w:szCs w:val="20"/>
          <w:lang w:val="x-none" w:eastAsia="x-none"/>
        </w:rPr>
        <w:t>Contractor</w:t>
      </w:r>
      <w:r w:rsidRPr="009E27F4">
        <w:rPr>
          <w:rFonts w:cs="Arial"/>
          <w:sz w:val="20"/>
          <w:szCs w:val="20"/>
          <w:lang w:val="x-none" w:eastAsia="x-none"/>
        </w:rPr>
        <w:t xml:space="preserve"> begin the production. The </w:t>
      </w:r>
      <w:r>
        <w:rPr>
          <w:rFonts w:cs="Arial"/>
          <w:sz w:val="20"/>
          <w:szCs w:val="20"/>
          <w:lang w:val="x-none" w:eastAsia="x-none"/>
        </w:rPr>
        <w:t>Contractor</w:t>
      </w:r>
      <w:r w:rsidRPr="009E27F4">
        <w:rPr>
          <w:rFonts w:cs="Arial"/>
          <w:sz w:val="20"/>
          <w:szCs w:val="20"/>
          <w:lang w:val="x-none" w:eastAsia="x-none"/>
        </w:rPr>
        <w:t xml:space="preserve"> shall coordinate with the Using Agency for a pre-paint inspection for each Unit ordered, if required by the Using Agency.</w:t>
      </w:r>
    </w:p>
    <w:p w14:paraId="687F5550" w14:textId="77777777" w:rsidR="00EA2019" w:rsidRPr="009E27F4" w:rsidRDefault="00EA2019" w:rsidP="00EA2019">
      <w:pPr>
        <w:jc w:val="both"/>
        <w:rPr>
          <w:rFonts w:cs="Arial"/>
          <w:sz w:val="20"/>
          <w:szCs w:val="20"/>
          <w:lang w:val="x-none" w:eastAsia="x-none"/>
        </w:rPr>
      </w:pPr>
      <w:r w:rsidRPr="009E27F4">
        <w:rPr>
          <w:rFonts w:cs="Arial"/>
          <w:sz w:val="20"/>
          <w:szCs w:val="20"/>
          <w:lang w:val="x-none" w:eastAsia="x-none"/>
        </w:rPr>
        <w:t xml:space="preserve">The State reserves the right to inspect the </w:t>
      </w:r>
      <w:r>
        <w:rPr>
          <w:rFonts w:cs="Arial"/>
          <w:sz w:val="20"/>
          <w:szCs w:val="20"/>
          <w:lang w:eastAsia="x-none"/>
        </w:rPr>
        <w:t>Contractor</w:t>
      </w:r>
      <w:r w:rsidRPr="009E27F4">
        <w:rPr>
          <w:rFonts w:cs="Arial"/>
          <w:sz w:val="20"/>
          <w:szCs w:val="20"/>
          <w:lang w:val="x-none" w:eastAsia="x-none"/>
        </w:rPr>
        <w:t xml:space="preserve"> and/or aftermarket installer(s)' and/or </w:t>
      </w:r>
      <w:r>
        <w:rPr>
          <w:rFonts w:cs="Arial"/>
          <w:sz w:val="20"/>
          <w:szCs w:val="20"/>
          <w:lang w:val="x-none" w:eastAsia="x-none"/>
        </w:rPr>
        <w:t>Contractor</w:t>
      </w:r>
      <w:r w:rsidRPr="009E27F4">
        <w:rPr>
          <w:rFonts w:cs="Arial"/>
          <w:sz w:val="20"/>
          <w:szCs w:val="20"/>
          <w:lang w:val="x-none" w:eastAsia="x-none"/>
        </w:rPr>
        <w:t>’s facility. This provision applies during the</w:t>
      </w:r>
      <w:r w:rsidRPr="009E27F4">
        <w:rPr>
          <w:rFonts w:cs="Arial"/>
          <w:sz w:val="20"/>
          <w:szCs w:val="20"/>
          <w:lang w:eastAsia="x-none"/>
        </w:rPr>
        <w:t xml:space="preserve"> Quote </w:t>
      </w:r>
      <w:r w:rsidRPr="009E27F4">
        <w:rPr>
          <w:rFonts w:cs="Arial"/>
          <w:sz w:val="20"/>
          <w:szCs w:val="20"/>
          <w:lang w:val="x-none" w:eastAsia="x-none"/>
        </w:rPr>
        <w:t xml:space="preserve"> evaluation period, </w:t>
      </w:r>
      <w:r w:rsidRPr="009E27F4">
        <w:rPr>
          <w:rFonts w:cs="Arial"/>
          <w:color w:val="000000"/>
          <w:sz w:val="20"/>
          <w:szCs w:val="20"/>
          <w:lang w:val="x-none" w:eastAsia="x-none"/>
        </w:rPr>
        <w:t xml:space="preserve">the </w:t>
      </w:r>
      <w:r>
        <w:rPr>
          <w:sz w:val="20"/>
          <w:szCs w:val="20"/>
        </w:rPr>
        <w:t>Contract</w:t>
      </w:r>
      <w:r w:rsidRPr="009E27F4">
        <w:rPr>
          <w:sz w:val="20"/>
          <w:szCs w:val="20"/>
        </w:rPr>
        <w:t xml:space="preserve"> </w:t>
      </w:r>
      <w:r w:rsidRPr="009E27F4">
        <w:rPr>
          <w:rFonts w:cs="Arial"/>
          <w:color w:val="000000"/>
          <w:sz w:val="20"/>
          <w:szCs w:val="20"/>
          <w:lang w:val="x-none" w:eastAsia="x-none"/>
        </w:rPr>
        <w:t xml:space="preserve">term and any extension(s) thereof. </w:t>
      </w:r>
    </w:p>
    <w:p w14:paraId="77F8BABF" w14:textId="4328A41E" w:rsidR="00EA2019" w:rsidRPr="009E27F4" w:rsidRDefault="00EA2019" w:rsidP="00EA2019">
      <w:pPr>
        <w:jc w:val="both"/>
        <w:rPr>
          <w:rFonts w:cs="Arial"/>
          <w:sz w:val="20"/>
          <w:szCs w:val="20"/>
        </w:rPr>
      </w:pPr>
      <w:r w:rsidRPr="009E27F4">
        <w:rPr>
          <w:rFonts w:cs="Arial"/>
          <w:sz w:val="20"/>
          <w:szCs w:val="20"/>
        </w:rPr>
        <w:t xml:space="preserve">Pre-acceptance Inspections: The </w:t>
      </w:r>
      <w:r w:rsidRPr="009E27F4">
        <w:rPr>
          <w:rFonts w:cs="Courier New"/>
          <w:sz w:val="20"/>
          <w:szCs w:val="20"/>
        </w:rPr>
        <w:t>Using Agency</w:t>
      </w:r>
      <w:r w:rsidRPr="009E27F4">
        <w:rPr>
          <w:rFonts w:cs="Arial"/>
          <w:sz w:val="20"/>
          <w:szCs w:val="20"/>
        </w:rPr>
        <w:t xml:space="preserve"> reserves the right to inspect the Unit at the </w:t>
      </w:r>
      <w:r>
        <w:rPr>
          <w:rFonts w:cs="Arial"/>
          <w:sz w:val="20"/>
          <w:szCs w:val="20"/>
        </w:rPr>
        <w:t>Contractor</w:t>
      </w:r>
      <w:r w:rsidRPr="009E27F4">
        <w:rPr>
          <w:rFonts w:cs="Arial"/>
          <w:sz w:val="20"/>
          <w:szCs w:val="20"/>
        </w:rPr>
        <w:t xml:space="preserve">'s facility or require that the </w:t>
      </w:r>
      <w:r>
        <w:rPr>
          <w:rFonts w:cs="Arial"/>
          <w:sz w:val="20"/>
          <w:szCs w:val="20"/>
        </w:rPr>
        <w:t>Contractor</w:t>
      </w:r>
      <w:r w:rsidRPr="009E27F4">
        <w:rPr>
          <w:rFonts w:cs="Arial"/>
          <w:sz w:val="20"/>
          <w:szCs w:val="20"/>
        </w:rPr>
        <w:t xml:space="preserve"> make the Unit available for inspection at the </w:t>
      </w:r>
      <w:r w:rsidR="000445EA">
        <w:rPr>
          <w:rFonts w:cs="Arial"/>
          <w:sz w:val="20"/>
          <w:szCs w:val="20"/>
        </w:rPr>
        <w:t>Using A</w:t>
      </w:r>
      <w:r w:rsidRPr="009E27F4">
        <w:rPr>
          <w:rFonts w:cs="Arial"/>
          <w:sz w:val="20"/>
          <w:szCs w:val="20"/>
        </w:rPr>
        <w:t xml:space="preserve">gency site. If, during inspection at the </w:t>
      </w:r>
      <w:r w:rsidR="000445EA">
        <w:rPr>
          <w:rFonts w:cs="Arial"/>
          <w:sz w:val="20"/>
          <w:szCs w:val="20"/>
        </w:rPr>
        <w:t>Using A</w:t>
      </w:r>
      <w:r w:rsidRPr="009E27F4">
        <w:rPr>
          <w:rFonts w:cs="Arial"/>
          <w:sz w:val="20"/>
          <w:szCs w:val="20"/>
        </w:rPr>
        <w:t xml:space="preserve">gency site, it becomes apparent that corrections/alterations must be made to comply with the </w:t>
      </w:r>
      <w:r>
        <w:rPr>
          <w:rFonts w:cs="Arial"/>
          <w:sz w:val="20"/>
          <w:szCs w:val="20"/>
        </w:rPr>
        <w:t>Contract</w:t>
      </w:r>
      <w:r w:rsidRPr="009E27F4">
        <w:rPr>
          <w:rFonts w:cs="Arial"/>
          <w:sz w:val="20"/>
          <w:szCs w:val="20"/>
        </w:rPr>
        <w:t xml:space="preserve"> specifications which cannot be accomplished at the </w:t>
      </w:r>
      <w:r w:rsidRPr="009E27F4">
        <w:rPr>
          <w:rFonts w:cs="Courier New"/>
          <w:sz w:val="20"/>
          <w:szCs w:val="20"/>
        </w:rPr>
        <w:t xml:space="preserve"> Using Agency</w:t>
      </w:r>
      <w:r w:rsidRPr="009E27F4">
        <w:rPr>
          <w:rFonts w:cs="Arial"/>
          <w:sz w:val="20"/>
          <w:szCs w:val="20"/>
        </w:rPr>
        <w:t xml:space="preserve"> facility, the Unit will be rejected and the </w:t>
      </w:r>
      <w:r>
        <w:rPr>
          <w:rFonts w:cs="Arial"/>
          <w:sz w:val="20"/>
          <w:szCs w:val="20"/>
        </w:rPr>
        <w:t>Contractor</w:t>
      </w:r>
      <w:r w:rsidRPr="009E27F4">
        <w:rPr>
          <w:rFonts w:cs="Arial"/>
          <w:sz w:val="20"/>
          <w:szCs w:val="20"/>
        </w:rPr>
        <w:t xml:space="preserve"> must transport the Unit to its facility at no expense to the </w:t>
      </w:r>
      <w:r w:rsidR="0057269D">
        <w:rPr>
          <w:rFonts w:cs="Arial"/>
          <w:sz w:val="20"/>
          <w:szCs w:val="20"/>
        </w:rPr>
        <w:t>Using A</w:t>
      </w:r>
      <w:r w:rsidRPr="009E27F4">
        <w:rPr>
          <w:rFonts w:cs="Arial"/>
          <w:sz w:val="20"/>
          <w:szCs w:val="20"/>
        </w:rPr>
        <w:t xml:space="preserve">gency. After the </w:t>
      </w:r>
      <w:r>
        <w:rPr>
          <w:rFonts w:cs="Arial"/>
          <w:sz w:val="20"/>
          <w:szCs w:val="20"/>
        </w:rPr>
        <w:t>Contractor</w:t>
      </w:r>
      <w:r w:rsidRPr="009E27F4">
        <w:rPr>
          <w:rFonts w:cs="Arial"/>
          <w:sz w:val="20"/>
          <w:szCs w:val="20"/>
        </w:rPr>
        <w:t xml:space="preserve"> corrects the deficiencies, the </w:t>
      </w:r>
      <w:r>
        <w:rPr>
          <w:rFonts w:cs="Arial"/>
          <w:sz w:val="20"/>
          <w:szCs w:val="20"/>
        </w:rPr>
        <w:t>Contractor</w:t>
      </w:r>
      <w:r w:rsidRPr="009E27F4">
        <w:rPr>
          <w:rFonts w:cs="Arial"/>
          <w:sz w:val="20"/>
          <w:szCs w:val="20"/>
        </w:rPr>
        <w:t xml:space="preserve"> must re-deliver the Unit to the </w:t>
      </w:r>
      <w:r w:rsidRPr="009E27F4">
        <w:rPr>
          <w:rFonts w:cs="Courier New"/>
          <w:sz w:val="20"/>
          <w:szCs w:val="20"/>
        </w:rPr>
        <w:t xml:space="preserve"> Using Agency</w:t>
      </w:r>
      <w:r w:rsidRPr="009E27F4">
        <w:rPr>
          <w:rFonts w:cs="Arial"/>
          <w:sz w:val="20"/>
          <w:szCs w:val="20"/>
        </w:rPr>
        <w:t xml:space="preserve"> for re-inspection at the expense of the </w:t>
      </w:r>
      <w:r>
        <w:rPr>
          <w:rFonts w:cs="Arial"/>
          <w:sz w:val="20"/>
          <w:szCs w:val="20"/>
        </w:rPr>
        <w:t>Contractor</w:t>
      </w:r>
      <w:r w:rsidRPr="009E27F4">
        <w:rPr>
          <w:rFonts w:cs="Arial"/>
          <w:sz w:val="20"/>
          <w:szCs w:val="20"/>
        </w:rPr>
        <w:t xml:space="preserve">. </w:t>
      </w:r>
    </w:p>
    <w:p w14:paraId="1C2125AE" w14:textId="66F60C6C" w:rsidR="00EA2019" w:rsidRPr="009E27F4" w:rsidRDefault="00EA2019" w:rsidP="00EA2019">
      <w:pPr>
        <w:jc w:val="both"/>
        <w:rPr>
          <w:rFonts w:cs="Arial"/>
          <w:sz w:val="20"/>
          <w:szCs w:val="20"/>
        </w:rPr>
      </w:pPr>
      <w:r w:rsidRPr="009E27F4">
        <w:rPr>
          <w:rFonts w:cs="Arial"/>
          <w:sz w:val="20"/>
          <w:szCs w:val="20"/>
        </w:rPr>
        <w:t xml:space="preserve">For all inspections performed at the </w:t>
      </w:r>
      <w:r>
        <w:rPr>
          <w:rFonts w:cs="Arial"/>
          <w:sz w:val="20"/>
          <w:szCs w:val="20"/>
        </w:rPr>
        <w:t>Contractor</w:t>
      </w:r>
      <w:r w:rsidRPr="009E27F4">
        <w:rPr>
          <w:rFonts w:cs="Arial"/>
          <w:sz w:val="20"/>
          <w:szCs w:val="20"/>
        </w:rPr>
        <w:t xml:space="preserve">'s site, the </w:t>
      </w:r>
      <w:r>
        <w:rPr>
          <w:rFonts w:cs="Arial"/>
          <w:sz w:val="20"/>
          <w:szCs w:val="20"/>
        </w:rPr>
        <w:t>Contractor</w:t>
      </w:r>
      <w:r w:rsidRPr="009E27F4">
        <w:rPr>
          <w:rFonts w:cs="Arial"/>
          <w:sz w:val="20"/>
          <w:szCs w:val="20"/>
        </w:rPr>
        <w:t xml:space="preserve"> must provide a bay in the repair shop to facilitate the inspection of the Unit.</w:t>
      </w:r>
    </w:p>
    <w:p w14:paraId="3EAF3417" w14:textId="727090D8" w:rsidR="00EA2019" w:rsidRPr="009E27F4" w:rsidRDefault="00EA2019" w:rsidP="00EA2019">
      <w:pPr>
        <w:jc w:val="both"/>
        <w:rPr>
          <w:rFonts w:cs="Arial"/>
          <w:sz w:val="20"/>
          <w:szCs w:val="20"/>
        </w:rPr>
      </w:pPr>
      <w:r w:rsidRPr="009E27F4">
        <w:rPr>
          <w:rFonts w:cs="Arial"/>
          <w:sz w:val="20"/>
          <w:szCs w:val="20"/>
        </w:rPr>
        <w:t xml:space="preserve">The final inspection and acceptance shall occur at the </w:t>
      </w:r>
      <w:r w:rsidRPr="009E27F4">
        <w:rPr>
          <w:rFonts w:cs="Courier New"/>
          <w:sz w:val="20"/>
          <w:szCs w:val="20"/>
        </w:rPr>
        <w:t>Using Agency</w:t>
      </w:r>
      <w:r w:rsidRPr="009E27F4">
        <w:rPr>
          <w:rFonts w:cs="Arial"/>
          <w:sz w:val="20"/>
          <w:szCs w:val="20"/>
        </w:rPr>
        <w:t>.</w:t>
      </w:r>
    </w:p>
    <w:p w14:paraId="626E32D1" w14:textId="77777777" w:rsidR="00EA2019" w:rsidRPr="009E27F4" w:rsidRDefault="00EA2019" w:rsidP="00EA2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000000"/>
          <w:sz w:val="20"/>
          <w:szCs w:val="20"/>
        </w:rPr>
      </w:pPr>
      <w:r w:rsidRPr="009E27F4">
        <w:rPr>
          <w:rFonts w:cs="Arial"/>
          <w:color w:val="000000"/>
          <w:sz w:val="20"/>
          <w:szCs w:val="20"/>
        </w:rPr>
        <w:t>OEM Equipment/Parts: All of the standard and optional equipment/parts provided shall be original equipment manufacturers items when available.</w:t>
      </w:r>
    </w:p>
    <w:p w14:paraId="38A05B4F" w14:textId="554BA801" w:rsidR="00EA2019" w:rsidRPr="009E27F4" w:rsidRDefault="00EA2019" w:rsidP="00EA2019">
      <w:pPr>
        <w:jc w:val="both"/>
        <w:rPr>
          <w:rFonts w:cs="Arial"/>
          <w:sz w:val="20"/>
          <w:szCs w:val="20"/>
          <w:lang w:val="x-none"/>
        </w:rPr>
      </w:pPr>
      <w:r w:rsidRPr="009E27F4">
        <w:rPr>
          <w:rFonts w:cs="Arial"/>
          <w:sz w:val="20"/>
          <w:szCs w:val="20"/>
        </w:rPr>
        <w:t xml:space="preserve">The </w:t>
      </w:r>
      <w:r>
        <w:rPr>
          <w:rFonts w:cs="Arial"/>
          <w:sz w:val="20"/>
          <w:szCs w:val="20"/>
        </w:rPr>
        <w:t>Contractor</w:t>
      </w:r>
      <w:r w:rsidRPr="009E27F4">
        <w:rPr>
          <w:rFonts w:cs="Arial"/>
          <w:sz w:val="20"/>
          <w:szCs w:val="20"/>
        </w:rPr>
        <w:t xml:space="preserve"> must make arrangements for the Using Agency’s inspection of each Unit prior to the delivery and acceptance of the Unit by the Using Agency. Prior to presentation for inspection, it shall be the </w:t>
      </w:r>
      <w:r>
        <w:rPr>
          <w:rFonts w:cs="Arial"/>
          <w:sz w:val="20"/>
          <w:szCs w:val="20"/>
        </w:rPr>
        <w:t>Contractor</w:t>
      </w:r>
      <w:r w:rsidRPr="009E27F4">
        <w:rPr>
          <w:rFonts w:cs="Arial"/>
          <w:sz w:val="20"/>
          <w:szCs w:val="20"/>
        </w:rPr>
        <w:t xml:space="preserve">'s responsibility to pre-inspect each Unit. </w:t>
      </w:r>
      <w:r w:rsidRPr="009E27F4">
        <w:rPr>
          <w:rFonts w:cs="Arial"/>
          <w:sz w:val="20"/>
          <w:szCs w:val="20"/>
          <w:lang w:val="x-none"/>
        </w:rPr>
        <w:t xml:space="preserve">Each </w:t>
      </w:r>
      <w:r w:rsidRPr="009E27F4">
        <w:rPr>
          <w:rFonts w:cs="Arial"/>
          <w:sz w:val="20"/>
          <w:szCs w:val="20"/>
        </w:rPr>
        <w:t>Unit</w:t>
      </w:r>
      <w:r w:rsidRPr="009E27F4">
        <w:rPr>
          <w:rFonts w:cs="Arial"/>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00F44F33">
        <w:rPr>
          <w:rFonts w:cs="Arial"/>
          <w:sz w:val="20"/>
          <w:szCs w:val="20"/>
        </w:rPr>
        <w:t>Bundled Equipment</w:t>
      </w:r>
      <w:r w:rsidRPr="009E27F4">
        <w:rPr>
          <w:rFonts w:cs="Arial"/>
          <w:sz w:val="20"/>
          <w:szCs w:val="20"/>
          <w:lang w:val="x-none"/>
        </w:rPr>
        <w:t xml:space="preserve">, pre-delivery inspection (PDI), and </w:t>
      </w:r>
      <w:r w:rsidRPr="009E27F4">
        <w:rPr>
          <w:rFonts w:cs="Arial"/>
          <w:sz w:val="20"/>
          <w:szCs w:val="20"/>
        </w:rPr>
        <w:t>D</w:t>
      </w:r>
      <w:r w:rsidRPr="009E27F4">
        <w:rPr>
          <w:rFonts w:cs="Arial"/>
          <w:sz w:val="20"/>
          <w:szCs w:val="20"/>
          <w:lang w:val="x-none"/>
        </w:rPr>
        <w:t xml:space="preserve">ealer's pre-inspection prep checklist. The checklist will list the responsible prep mechanic and acknowledge that the </w:t>
      </w:r>
      <w:r w:rsidR="00F44F33">
        <w:rPr>
          <w:rFonts w:cs="Arial"/>
          <w:sz w:val="20"/>
          <w:szCs w:val="20"/>
          <w:lang w:val="x-none"/>
        </w:rPr>
        <w:t>Bundled Equipment</w:t>
      </w:r>
      <w:r w:rsidRPr="009E27F4">
        <w:rPr>
          <w:rFonts w:cs="Arial"/>
          <w:sz w:val="20"/>
          <w:szCs w:val="20"/>
          <w:lang w:val="x-none"/>
        </w:rPr>
        <w:t xml:space="preserve"> conforms to pre-delivery specifications and that all added equipment and accessories have been properly installed.</w:t>
      </w:r>
    </w:p>
    <w:p w14:paraId="7ADBC84D" w14:textId="15439D3E" w:rsidR="00EA2019" w:rsidRPr="009E27F4" w:rsidRDefault="00EA2019" w:rsidP="00EA2019">
      <w:pPr>
        <w:jc w:val="both"/>
        <w:rPr>
          <w:rFonts w:cs="Arial"/>
          <w:sz w:val="20"/>
          <w:szCs w:val="20"/>
        </w:rPr>
      </w:pPr>
      <w:r w:rsidRPr="009E27F4">
        <w:rPr>
          <w:rFonts w:cs="Courier New"/>
          <w:sz w:val="20"/>
          <w:szCs w:val="20"/>
        </w:rPr>
        <w:t xml:space="preserve">The </w:t>
      </w:r>
      <w:r>
        <w:rPr>
          <w:rFonts w:cs="Courier New"/>
          <w:sz w:val="20"/>
          <w:szCs w:val="20"/>
        </w:rPr>
        <w:t>Contractor</w:t>
      </w:r>
      <w:r w:rsidRPr="009E27F4">
        <w:rPr>
          <w:rFonts w:cs="Courier New"/>
          <w:sz w:val="20"/>
          <w:szCs w:val="20"/>
        </w:rPr>
        <w:t xml:space="preserve"> shall notify the Using Agency by fax and email that the Unit is ready for inspection.</w:t>
      </w:r>
    </w:p>
    <w:p w14:paraId="5CA033AC" w14:textId="7789DD94" w:rsidR="00EA2019" w:rsidRPr="009E27F4" w:rsidRDefault="00EA2019" w:rsidP="00EA2019">
      <w:pPr>
        <w:jc w:val="both"/>
        <w:rPr>
          <w:rFonts w:cs="Arial"/>
          <w:sz w:val="20"/>
          <w:szCs w:val="20"/>
        </w:rPr>
      </w:pPr>
      <w:r w:rsidRPr="009E27F4">
        <w:rPr>
          <w:rFonts w:cs="Arial"/>
          <w:sz w:val="20"/>
          <w:szCs w:val="20"/>
        </w:rPr>
        <w:t xml:space="preserve">Delivered Units will be inspected within ten (10) working days. If a Unit has been accepted, the </w:t>
      </w:r>
      <w:r w:rsidR="00075EF0">
        <w:rPr>
          <w:rFonts w:cs="Arial"/>
          <w:sz w:val="20"/>
          <w:szCs w:val="20"/>
        </w:rPr>
        <w:t xml:space="preserve">Bundled Equipment </w:t>
      </w:r>
      <w:r w:rsidRPr="009E27F4">
        <w:rPr>
          <w:rFonts w:cs="Arial"/>
          <w:sz w:val="20"/>
          <w:szCs w:val="20"/>
        </w:rPr>
        <w:t xml:space="preserve">warranty shall commence on the date of final acceptance, or if a Unit has been rejected, the </w:t>
      </w:r>
      <w:r>
        <w:rPr>
          <w:rFonts w:cs="Arial"/>
          <w:sz w:val="20"/>
          <w:szCs w:val="20"/>
        </w:rPr>
        <w:t>Contractor</w:t>
      </w:r>
      <w:r w:rsidRPr="009E27F4">
        <w:rPr>
          <w:rFonts w:cs="Arial"/>
          <w:sz w:val="20"/>
          <w:szCs w:val="20"/>
        </w:rPr>
        <w:t xml:space="preserve"> will be notified. The notice will indicate the reason(s) for rejection. If rejected, the </w:t>
      </w:r>
      <w:r>
        <w:rPr>
          <w:rFonts w:cs="Arial"/>
          <w:sz w:val="20"/>
          <w:szCs w:val="20"/>
        </w:rPr>
        <w:t>Contractor</w:t>
      </w:r>
      <w:r w:rsidRPr="009E27F4">
        <w:rPr>
          <w:rFonts w:cs="Arial"/>
          <w:sz w:val="20"/>
          <w:szCs w:val="20"/>
        </w:rPr>
        <w:t xml:space="preserve"> shall try to rectify the problem(s) at the </w:t>
      </w:r>
      <w:r w:rsidRPr="009E27F4">
        <w:rPr>
          <w:rFonts w:cs="Courier New"/>
          <w:sz w:val="20"/>
          <w:szCs w:val="20"/>
        </w:rPr>
        <w:t>Using Agency</w:t>
      </w:r>
      <w:r w:rsidRPr="009E27F4">
        <w:rPr>
          <w:rFonts w:cs="Arial"/>
          <w:sz w:val="20"/>
          <w:szCs w:val="20"/>
        </w:rPr>
        <w:t xml:space="preserve"> site. If the problem cannot be corrected at the </w:t>
      </w:r>
      <w:r w:rsidR="005E0461">
        <w:rPr>
          <w:rFonts w:cs="Arial"/>
          <w:sz w:val="20"/>
          <w:szCs w:val="20"/>
        </w:rPr>
        <w:t>Using Agency</w:t>
      </w:r>
      <w:r w:rsidRPr="009E27F4">
        <w:rPr>
          <w:rFonts w:cs="Arial"/>
          <w:sz w:val="20"/>
          <w:szCs w:val="20"/>
        </w:rPr>
        <w:t xml:space="preserve"> site, the rejected Unit must be removed by the </w:t>
      </w:r>
      <w:r>
        <w:rPr>
          <w:rFonts w:cs="Arial"/>
          <w:sz w:val="20"/>
          <w:szCs w:val="20"/>
        </w:rPr>
        <w:t>Contractor</w:t>
      </w:r>
      <w:r w:rsidRPr="009E27F4">
        <w:rPr>
          <w:rFonts w:cs="Arial"/>
          <w:sz w:val="20"/>
          <w:szCs w:val="20"/>
        </w:rPr>
        <w:t xml:space="preserve"> at its own expense. The </w:t>
      </w:r>
      <w:r>
        <w:rPr>
          <w:rFonts w:cs="Arial"/>
          <w:sz w:val="20"/>
          <w:szCs w:val="20"/>
        </w:rPr>
        <w:t>Contractor</w:t>
      </w:r>
      <w:r w:rsidRPr="009E27F4">
        <w:rPr>
          <w:rFonts w:cs="Arial"/>
          <w:sz w:val="20"/>
          <w:szCs w:val="20"/>
        </w:rPr>
        <w:t xml:space="preserve"> shall present the corrected Unit for re-inspection within ten (10) working days. No additional freight or transportation charges are permitted.</w:t>
      </w:r>
    </w:p>
    <w:p w14:paraId="08EB3783" w14:textId="4F217896" w:rsidR="00EA2019" w:rsidRPr="009E27F4" w:rsidRDefault="00EA2019" w:rsidP="00EA2019">
      <w:pPr>
        <w:jc w:val="both"/>
        <w:rPr>
          <w:rFonts w:cs="Arial"/>
          <w:sz w:val="20"/>
          <w:szCs w:val="20"/>
        </w:rPr>
      </w:pPr>
      <w:r w:rsidRPr="009E27F4">
        <w:rPr>
          <w:rFonts w:cs="Arial"/>
          <w:sz w:val="20"/>
          <w:szCs w:val="20"/>
        </w:rPr>
        <w:t xml:space="preserve">Within five (5) working days of the </w:t>
      </w:r>
      <w:r>
        <w:rPr>
          <w:rFonts w:cs="Arial"/>
          <w:sz w:val="20"/>
          <w:szCs w:val="20"/>
        </w:rPr>
        <w:t>Contractor</w:t>
      </w:r>
      <w:r w:rsidRPr="009E27F4">
        <w:rPr>
          <w:rFonts w:cs="Arial"/>
          <w:sz w:val="20"/>
          <w:szCs w:val="20"/>
        </w:rPr>
        <w:t xml:space="preserve">’s notification, the </w:t>
      </w:r>
      <w:r w:rsidRPr="009E27F4">
        <w:rPr>
          <w:rFonts w:cs="Courier New"/>
          <w:sz w:val="20"/>
          <w:szCs w:val="20"/>
        </w:rPr>
        <w:t>State Using Agency</w:t>
      </w:r>
      <w:r w:rsidRPr="009E27F4">
        <w:rPr>
          <w:rFonts w:cs="Arial"/>
          <w:sz w:val="20"/>
          <w:szCs w:val="20"/>
        </w:rPr>
        <w:t xml:space="preserve"> will, if desired, send a team of qualified inspectors to the </w:t>
      </w:r>
      <w:r>
        <w:rPr>
          <w:rFonts w:cs="Arial"/>
          <w:sz w:val="20"/>
          <w:szCs w:val="20"/>
        </w:rPr>
        <w:t>Contractor</w:t>
      </w:r>
      <w:r w:rsidRPr="009E27F4">
        <w:rPr>
          <w:rFonts w:cs="Arial"/>
          <w:sz w:val="20"/>
          <w:szCs w:val="20"/>
        </w:rPr>
        <w:t xml:space="preserve">'s facility to accomplish the inspection of the Unit(s) before delivery to the </w:t>
      </w:r>
      <w:r w:rsidR="00BF7CF1">
        <w:rPr>
          <w:rFonts w:cs="Arial"/>
          <w:sz w:val="20"/>
          <w:szCs w:val="20"/>
        </w:rPr>
        <w:t>Using Agency</w:t>
      </w:r>
      <w:r w:rsidRPr="009E27F4">
        <w:rPr>
          <w:rFonts w:cs="Arial"/>
          <w:sz w:val="20"/>
          <w:szCs w:val="20"/>
        </w:rPr>
        <w:t xml:space="preserve">. The </w:t>
      </w:r>
      <w:r>
        <w:rPr>
          <w:rFonts w:cs="Arial"/>
          <w:sz w:val="20"/>
          <w:szCs w:val="20"/>
        </w:rPr>
        <w:t>Contractor</w:t>
      </w:r>
      <w:r w:rsidRPr="009E27F4">
        <w:rPr>
          <w:rFonts w:cs="Arial"/>
          <w:sz w:val="20"/>
          <w:szCs w:val="20"/>
        </w:rPr>
        <w:t xml:space="preserve"> must properly itemize, organize and segregate all Units.  </w:t>
      </w:r>
    </w:p>
    <w:p w14:paraId="42BD50E4" w14:textId="218E91E8" w:rsidR="00EA2019" w:rsidRPr="009E27F4" w:rsidRDefault="00EA2019" w:rsidP="00EA2019">
      <w:pPr>
        <w:jc w:val="both"/>
        <w:rPr>
          <w:rFonts w:cs="Arial"/>
          <w:sz w:val="20"/>
          <w:szCs w:val="20"/>
        </w:rPr>
      </w:pPr>
      <w:r w:rsidRPr="009E27F4">
        <w:rPr>
          <w:rFonts w:cs="Arial"/>
          <w:sz w:val="20"/>
          <w:szCs w:val="20"/>
        </w:rPr>
        <w:t xml:space="preserve">Non-State Agencies authorized to purchase under this </w:t>
      </w:r>
      <w:r>
        <w:rPr>
          <w:rFonts w:cs="Arial"/>
          <w:sz w:val="20"/>
          <w:szCs w:val="20"/>
        </w:rPr>
        <w:t>Contract</w:t>
      </w:r>
      <w:r w:rsidRPr="009E27F4">
        <w:rPr>
          <w:rFonts w:cs="Arial"/>
          <w:sz w:val="20"/>
          <w:szCs w:val="20"/>
        </w:rPr>
        <w:t xml:space="preserve"> will make arrangements for</w:t>
      </w:r>
      <w:r w:rsidR="00F44F33">
        <w:rPr>
          <w:rFonts w:cs="Arial"/>
          <w:sz w:val="20"/>
          <w:szCs w:val="20"/>
        </w:rPr>
        <w:t xml:space="preserve"> inspection of the</w:t>
      </w:r>
      <w:r w:rsidRPr="009E27F4">
        <w:rPr>
          <w:rFonts w:cs="Arial"/>
          <w:sz w:val="20"/>
          <w:szCs w:val="20"/>
        </w:rPr>
        <w:t xml:space="preserve"> Unit directly with the </w:t>
      </w:r>
      <w:r>
        <w:rPr>
          <w:rFonts w:cs="Arial"/>
          <w:sz w:val="20"/>
          <w:szCs w:val="20"/>
        </w:rPr>
        <w:t>Contractor</w:t>
      </w:r>
      <w:r w:rsidRPr="009E27F4">
        <w:rPr>
          <w:rFonts w:cs="Arial"/>
          <w:sz w:val="20"/>
          <w:szCs w:val="20"/>
        </w:rPr>
        <w:t xml:space="preserve">. All Units must be delivered to each </w:t>
      </w:r>
      <w:r w:rsidRPr="009E27F4">
        <w:rPr>
          <w:rFonts w:cs="Courier New"/>
          <w:sz w:val="20"/>
          <w:szCs w:val="20"/>
        </w:rPr>
        <w:t>Using Agency</w:t>
      </w:r>
      <w:r w:rsidRPr="009E27F4">
        <w:rPr>
          <w:rFonts w:cs="Arial"/>
          <w:sz w:val="20"/>
          <w:szCs w:val="20"/>
        </w:rPr>
        <w:t>’s designated destination at no additional cost.</w:t>
      </w:r>
    </w:p>
    <w:p w14:paraId="73D50C6C" w14:textId="46EF7B18" w:rsidR="00EA2019" w:rsidRPr="00EC5390" w:rsidRDefault="00EA2019" w:rsidP="00EA2019">
      <w:pPr>
        <w:jc w:val="both"/>
        <w:rPr>
          <w:rFonts w:cs="Arial"/>
          <w:sz w:val="20"/>
          <w:szCs w:val="20"/>
        </w:rPr>
      </w:pPr>
      <w:r>
        <w:rPr>
          <w:rFonts w:cs="Arial"/>
          <w:sz w:val="20"/>
          <w:szCs w:val="20"/>
        </w:rPr>
        <w:t>I</w:t>
      </w:r>
      <w:r w:rsidRPr="00EC5390">
        <w:rPr>
          <w:rFonts w:cs="Arial"/>
          <w:sz w:val="20"/>
          <w:szCs w:val="20"/>
        </w:rPr>
        <w:t xml:space="preserve">nspected Units which do not comply with the </w:t>
      </w:r>
      <w:r>
        <w:rPr>
          <w:rFonts w:cs="Arial"/>
          <w:sz w:val="20"/>
          <w:szCs w:val="20"/>
        </w:rPr>
        <w:t>Contract</w:t>
      </w:r>
      <w:r w:rsidRPr="00EC5390">
        <w:rPr>
          <w:rFonts w:cs="Arial"/>
          <w:sz w:val="20"/>
          <w:szCs w:val="20"/>
        </w:rPr>
        <w:t xml:space="preserve"> requirements will be rejected. The </w:t>
      </w:r>
      <w:r>
        <w:rPr>
          <w:rFonts w:cs="Arial"/>
          <w:sz w:val="20"/>
          <w:szCs w:val="20"/>
        </w:rPr>
        <w:t>Contractor</w:t>
      </w:r>
      <w:r w:rsidRPr="00EC5390">
        <w:rPr>
          <w:rFonts w:cs="Arial"/>
          <w:sz w:val="20"/>
          <w:szCs w:val="20"/>
        </w:rPr>
        <w:t xml:space="preserve"> must correct all rejected Units and the corrected Unit(s) must be presented for re-inspection within ten (10) working days. The </w:t>
      </w:r>
      <w:r w:rsidRPr="00EC5390">
        <w:rPr>
          <w:rFonts w:cs="Courier New"/>
          <w:sz w:val="20"/>
          <w:szCs w:val="20"/>
        </w:rPr>
        <w:t>Using Agency</w:t>
      </w:r>
      <w:r w:rsidRPr="00EC5390">
        <w:rPr>
          <w:rFonts w:cs="Arial"/>
          <w:sz w:val="20"/>
          <w:szCs w:val="20"/>
        </w:rPr>
        <w:t xml:space="preserve"> may cancel the purchase order if the </w:t>
      </w:r>
      <w:r>
        <w:rPr>
          <w:rFonts w:cs="Arial"/>
          <w:sz w:val="20"/>
          <w:szCs w:val="20"/>
        </w:rPr>
        <w:t>Contractor</w:t>
      </w:r>
      <w:r w:rsidRPr="00EC5390">
        <w:rPr>
          <w:rFonts w:cs="Arial"/>
          <w:sz w:val="20"/>
          <w:szCs w:val="20"/>
        </w:rPr>
        <w:t xml:space="preserve"> fails to correct any problem.</w:t>
      </w:r>
    </w:p>
    <w:p w14:paraId="4F4A8405" w14:textId="77777777" w:rsidR="00EA2019" w:rsidRPr="00EC5390" w:rsidRDefault="00EA2019" w:rsidP="00EA2019">
      <w:pPr>
        <w:jc w:val="both"/>
        <w:rPr>
          <w:rFonts w:cs="Arial"/>
          <w:sz w:val="20"/>
          <w:szCs w:val="20"/>
        </w:rPr>
      </w:pPr>
      <w:r w:rsidRPr="00EC5390">
        <w:rPr>
          <w:rFonts w:cs="Arial"/>
          <w:sz w:val="20"/>
          <w:szCs w:val="20"/>
        </w:rPr>
        <w:t xml:space="preserve">No additional freight or transportation charges are permitted under this </w:t>
      </w:r>
      <w:r>
        <w:rPr>
          <w:rFonts w:cs="Arial"/>
          <w:sz w:val="20"/>
          <w:szCs w:val="20"/>
        </w:rPr>
        <w:t>Contract</w:t>
      </w:r>
      <w:r w:rsidRPr="00EC5390">
        <w:rPr>
          <w:rFonts w:cs="Arial"/>
          <w:sz w:val="20"/>
          <w:szCs w:val="20"/>
        </w:rPr>
        <w:t xml:space="preserve">  </w:t>
      </w:r>
    </w:p>
    <w:p w14:paraId="78B78629" w14:textId="77777777" w:rsidR="00EA2019" w:rsidRDefault="00EA2019" w:rsidP="00A53368">
      <w:pPr>
        <w:pStyle w:val="Heading3"/>
      </w:pPr>
      <w:bookmarkStart w:id="174" w:name="MANUFACTURERSCERTIFCATEOFORIGIN"/>
      <w:bookmarkStart w:id="175" w:name="NEWCARINSPECTIONSTICKER"/>
      <w:bookmarkStart w:id="176" w:name="_Toc122600341"/>
      <w:bookmarkStart w:id="177" w:name="_Toc475622027"/>
      <w:bookmarkStart w:id="178" w:name="_Toc478734484"/>
      <w:bookmarkStart w:id="179" w:name="_Toc5608578"/>
      <w:bookmarkStart w:id="180" w:name="_Toc15908080"/>
      <w:bookmarkStart w:id="181" w:name="_Toc84499702"/>
      <w:bookmarkEnd w:id="174"/>
      <w:bookmarkEnd w:id="175"/>
      <w:r w:rsidRPr="001C5C62">
        <w:t>PRE-PROTOTYPE APPROVAL</w:t>
      </w:r>
      <w:bookmarkEnd w:id="176"/>
    </w:p>
    <w:p w14:paraId="33A2C4A3" w14:textId="77777777" w:rsidR="00EA2019" w:rsidRPr="001B2D20" w:rsidRDefault="00EA2019" w:rsidP="00713FE4">
      <w:pPr>
        <w:jc w:val="both"/>
        <w:rPr>
          <w:sz w:val="20"/>
          <w:szCs w:val="20"/>
        </w:rPr>
      </w:pPr>
      <w:r w:rsidRPr="001B2D20">
        <w:rPr>
          <w:sz w:val="20"/>
          <w:szCs w:val="20"/>
        </w:rPr>
        <w:t xml:space="preserve">After written confirmation by the Contractor that the purchase order is accepted, the Contractor shall prepare schematic drawings of the proposed equipment and wiring installations and submit the drawings to the </w:t>
      </w:r>
      <w:r w:rsidR="003B65B9">
        <w:rPr>
          <w:sz w:val="20"/>
          <w:szCs w:val="20"/>
        </w:rPr>
        <w:t>Using Agency</w:t>
      </w:r>
      <w:r w:rsidRPr="001B2D20">
        <w:rPr>
          <w:sz w:val="20"/>
          <w:szCs w:val="20"/>
        </w:rPr>
        <w:t xml:space="preserve"> for approval. The Contractor may be required by the </w:t>
      </w:r>
      <w:r w:rsidR="003B65B9">
        <w:rPr>
          <w:sz w:val="20"/>
          <w:szCs w:val="20"/>
        </w:rPr>
        <w:t>Using Agency</w:t>
      </w:r>
      <w:r w:rsidRPr="001B2D20">
        <w:rPr>
          <w:sz w:val="20"/>
          <w:szCs w:val="20"/>
        </w:rPr>
        <w:t xml:space="preserve"> to attend a pre-prototype meeting with the </w:t>
      </w:r>
      <w:r w:rsidR="003B65B9">
        <w:rPr>
          <w:sz w:val="20"/>
          <w:szCs w:val="20"/>
        </w:rPr>
        <w:t>Using Agency</w:t>
      </w:r>
      <w:r w:rsidRPr="001B2D20">
        <w:rPr>
          <w:sz w:val="20"/>
          <w:szCs w:val="20"/>
        </w:rPr>
        <w:t xml:space="preserve"> for any clarification or modification.</w:t>
      </w:r>
    </w:p>
    <w:p w14:paraId="065E70DE" w14:textId="77777777" w:rsidR="00B92C89" w:rsidRDefault="00EA2019" w:rsidP="00713FE4">
      <w:pPr>
        <w:jc w:val="both"/>
        <w:rPr>
          <w:sz w:val="20"/>
          <w:szCs w:val="20"/>
        </w:rPr>
      </w:pPr>
      <w:r w:rsidRPr="001B2D20">
        <w:rPr>
          <w:sz w:val="20"/>
          <w:szCs w:val="20"/>
        </w:rPr>
        <w:t xml:space="preserve">Based on the approved schematics, the Contractor shall prepare a prototype vehicle of each type representing a completed installation for the </w:t>
      </w:r>
      <w:r w:rsidR="003B65B9">
        <w:rPr>
          <w:sz w:val="20"/>
          <w:szCs w:val="20"/>
        </w:rPr>
        <w:t>Using Agency</w:t>
      </w:r>
      <w:r w:rsidRPr="001B2D20">
        <w:rPr>
          <w:sz w:val="20"/>
          <w:szCs w:val="20"/>
        </w:rPr>
        <w:t xml:space="preserve"> approval for production. The installed equipment, equipment locations and installation procedures, once approved, shall be replicated in all other vehicles of each type without substitution or modification. </w:t>
      </w:r>
      <w:r w:rsidRPr="00B92C89">
        <w:rPr>
          <w:sz w:val="20"/>
          <w:szCs w:val="20"/>
        </w:rPr>
        <w:t xml:space="preserve">The </w:t>
      </w:r>
      <w:r w:rsidR="003B65B9" w:rsidRPr="00B92C89">
        <w:rPr>
          <w:sz w:val="20"/>
          <w:szCs w:val="20"/>
        </w:rPr>
        <w:t>Using Agency</w:t>
      </w:r>
      <w:r w:rsidRPr="00B92C89">
        <w:rPr>
          <w:sz w:val="20"/>
          <w:szCs w:val="20"/>
        </w:rPr>
        <w:t xml:space="preserve"> may decide to skip the pre-prototype approval process (see Attachment #1 "Acceptance Process Flowchart").</w:t>
      </w:r>
      <w:r w:rsidR="00CE3674">
        <w:rPr>
          <w:sz w:val="20"/>
          <w:szCs w:val="20"/>
        </w:rPr>
        <w:t xml:space="preserve"> </w:t>
      </w:r>
    </w:p>
    <w:p w14:paraId="701CAB58" w14:textId="77777777" w:rsidR="00EA2019" w:rsidRPr="00B92C89" w:rsidRDefault="00B92C89" w:rsidP="00713FE4">
      <w:pPr>
        <w:jc w:val="both"/>
        <w:rPr>
          <w:b/>
          <w:sz w:val="20"/>
          <w:szCs w:val="20"/>
        </w:rPr>
      </w:pPr>
      <w:r w:rsidRPr="00B92C89">
        <w:rPr>
          <w:b/>
          <w:sz w:val="20"/>
          <w:szCs w:val="20"/>
        </w:rPr>
        <w:t xml:space="preserve">NOTE: </w:t>
      </w:r>
      <w:r w:rsidR="00CE3674" w:rsidRPr="00B92C89">
        <w:rPr>
          <w:rFonts w:cstheme="minorHAnsi"/>
          <w:b/>
          <w:sz w:val="20"/>
        </w:rPr>
        <w:t>The Using Agency may amend the intervals between</w:t>
      </w:r>
      <w:r>
        <w:rPr>
          <w:rFonts w:cstheme="minorHAnsi"/>
          <w:b/>
          <w:sz w:val="20"/>
        </w:rPr>
        <w:t xml:space="preserve"> the</w:t>
      </w:r>
      <w:r w:rsidR="00CE3674" w:rsidRPr="00B92C89">
        <w:rPr>
          <w:rFonts w:cstheme="minorHAnsi"/>
          <w:b/>
          <w:sz w:val="20"/>
        </w:rPr>
        <w:t xml:space="preserve"> steps</w:t>
      </w:r>
      <w:r>
        <w:rPr>
          <w:rFonts w:cstheme="minorHAnsi"/>
          <w:b/>
          <w:sz w:val="20"/>
        </w:rPr>
        <w:t xml:space="preserve"> within the Acceptance Process Flowchart</w:t>
      </w:r>
      <w:r w:rsidR="00CE3674" w:rsidRPr="00B92C89">
        <w:rPr>
          <w:rFonts w:cstheme="minorHAnsi"/>
          <w:b/>
          <w:sz w:val="20"/>
        </w:rPr>
        <w:t xml:space="preserve"> on a case-by-case basis, in light of extenuating or unforeseen circumstances beyond</w:t>
      </w:r>
      <w:r w:rsidR="00CE3674" w:rsidRPr="00B92C89">
        <w:rPr>
          <w:rFonts w:ascii="Book Antiqua" w:hAnsi="Book Antiqua"/>
          <w:b/>
          <w:sz w:val="20"/>
        </w:rPr>
        <w:t xml:space="preserve"> </w:t>
      </w:r>
      <w:r w:rsidR="00CE3674" w:rsidRPr="00B92C89">
        <w:rPr>
          <w:rFonts w:cstheme="minorHAnsi"/>
          <w:b/>
          <w:sz w:val="20"/>
        </w:rPr>
        <w:t>the Contractors control.</w:t>
      </w:r>
    </w:p>
    <w:p w14:paraId="16E63FBD" w14:textId="77777777" w:rsidR="00EA2019" w:rsidRDefault="00EA2019" w:rsidP="00A53368">
      <w:pPr>
        <w:pStyle w:val="Heading3"/>
      </w:pPr>
      <w:bookmarkStart w:id="182" w:name="_Toc122600342"/>
      <w:r w:rsidRPr="001C5C62">
        <w:t>PROTOTYPE AND PRE-DELIVERY INSPECTIONS</w:t>
      </w:r>
      <w:bookmarkEnd w:id="182"/>
    </w:p>
    <w:p w14:paraId="1A27F760" w14:textId="710C6ADC" w:rsidR="00EA2019" w:rsidRDefault="00EA2019" w:rsidP="00713FE4">
      <w:pPr>
        <w:jc w:val="both"/>
        <w:rPr>
          <w:sz w:val="20"/>
          <w:szCs w:val="20"/>
        </w:rPr>
      </w:pPr>
      <w:r w:rsidRPr="001B2D20">
        <w:rPr>
          <w:sz w:val="20"/>
          <w:szCs w:val="20"/>
        </w:rPr>
        <w:t xml:space="preserve">It shall be the Contractor's responsibility to make the arrangements with the </w:t>
      </w:r>
      <w:r w:rsidR="003B65B9">
        <w:rPr>
          <w:sz w:val="20"/>
          <w:szCs w:val="20"/>
        </w:rPr>
        <w:t>Using Agency</w:t>
      </w:r>
      <w:r w:rsidRPr="001B2D20">
        <w:rPr>
          <w:sz w:val="20"/>
          <w:szCs w:val="20"/>
        </w:rPr>
        <w:t xml:space="preserve"> for any prototype inspection and pre-delivery inspection. Prior to presentation for inspection, it shall be the Contractor's responsibility to pre-inspect each </w:t>
      </w:r>
      <w:r w:rsidR="00982AC7">
        <w:rPr>
          <w:sz w:val="20"/>
          <w:szCs w:val="20"/>
        </w:rPr>
        <w:t>Unit</w:t>
      </w:r>
      <w:r w:rsidRPr="001B2D20">
        <w:rPr>
          <w:sz w:val="20"/>
          <w:szCs w:val="20"/>
        </w:rPr>
        <w:t xml:space="preserve">. </w:t>
      </w:r>
      <w:r w:rsidR="00982AC7">
        <w:rPr>
          <w:sz w:val="20"/>
          <w:szCs w:val="20"/>
        </w:rPr>
        <w:t>All Drop-Shipped Vehicles</w:t>
      </w:r>
      <w:r w:rsidRPr="001B2D20">
        <w:rPr>
          <w:sz w:val="20"/>
          <w:szCs w:val="20"/>
        </w:rPr>
        <w:t xml:space="preserve"> must conform to </w:t>
      </w:r>
      <w:r w:rsidR="0071348C">
        <w:rPr>
          <w:sz w:val="20"/>
          <w:szCs w:val="20"/>
        </w:rPr>
        <w:t>the manufacturer's "New Car Checklist</w:t>
      </w:r>
      <w:r w:rsidRPr="001B2D20">
        <w:rPr>
          <w:sz w:val="20"/>
          <w:szCs w:val="20"/>
        </w:rPr>
        <w:t xml:space="preserve">" procedures. The Contractor will be required to submit a copy of the "New Car Prep" procedures upon delivery of a </w:t>
      </w:r>
      <w:r w:rsidR="00982AC7">
        <w:rPr>
          <w:sz w:val="20"/>
          <w:szCs w:val="20"/>
        </w:rPr>
        <w:t>Drop-Shipped Vehicle</w:t>
      </w:r>
      <w:r w:rsidRPr="001B2D20">
        <w:rPr>
          <w:sz w:val="20"/>
          <w:szCs w:val="20"/>
        </w:rPr>
        <w:t xml:space="preserve">. Each vehicle presented for inspection shall be accompanied by an inspection package including, but not limited to, the following: purchase order, line set sheet (when available), pre-delivery inspection (PDI), and dealer's pre-inspection prep checklist. The checklist will list the responsible prep mechanic and acknowledge that the vehicle conforms to pre-delivery specifications and that all added equipment and accessories have been installed. The Contractor shall not start the production until the prototype unit is inspected and approved for production. </w:t>
      </w:r>
      <w:r w:rsidRPr="00B92C89">
        <w:rPr>
          <w:sz w:val="20"/>
          <w:szCs w:val="20"/>
        </w:rPr>
        <w:t xml:space="preserve">The </w:t>
      </w:r>
      <w:r w:rsidR="003B65B9" w:rsidRPr="00B92C89">
        <w:rPr>
          <w:sz w:val="20"/>
          <w:szCs w:val="20"/>
        </w:rPr>
        <w:t>Using Agency</w:t>
      </w:r>
      <w:r w:rsidRPr="00B92C89">
        <w:rPr>
          <w:sz w:val="20"/>
          <w:szCs w:val="20"/>
        </w:rPr>
        <w:t xml:space="preserve"> may decide to skip the prototy</w:t>
      </w:r>
      <w:r w:rsidR="00CF18A5">
        <w:rPr>
          <w:sz w:val="20"/>
          <w:szCs w:val="20"/>
        </w:rPr>
        <w:t>pe inspection (see Attachment #1</w:t>
      </w:r>
      <w:r w:rsidRPr="00B92C89">
        <w:rPr>
          <w:sz w:val="20"/>
          <w:szCs w:val="20"/>
        </w:rPr>
        <w:t xml:space="preserve"> "Acceptance Process Flowchart").</w:t>
      </w:r>
    </w:p>
    <w:p w14:paraId="0A49DCD2" w14:textId="77777777" w:rsidR="00B92C89" w:rsidRPr="00B92C89" w:rsidRDefault="00B92C89" w:rsidP="00B92C89">
      <w:pPr>
        <w:jc w:val="both"/>
        <w:rPr>
          <w:b/>
          <w:sz w:val="20"/>
          <w:szCs w:val="20"/>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4EA90794" w14:textId="6C470EEE" w:rsidR="00EA2019" w:rsidRPr="001B2D20" w:rsidRDefault="00EA2019" w:rsidP="00713FE4">
      <w:pPr>
        <w:jc w:val="both"/>
        <w:rPr>
          <w:sz w:val="20"/>
          <w:szCs w:val="20"/>
        </w:rPr>
      </w:pPr>
      <w:r w:rsidRPr="001B2D20">
        <w:rPr>
          <w:sz w:val="20"/>
          <w:szCs w:val="20"/>
        </w:rPr>
        <w:t xml:space="preserve">The Contractor shall notify the </w:t>
      </w:r>
      <w:r w:rsidR="003B65B9">
        <w:rPr>
          <w:sz w:val="20"/>
          <w:szCs w:val="20"/>
        </w:rPr>
        <w:t>Using Agency</w:t>
      </w:r>
      <w:r w:rsidRPr="001B2D20">
        <w:rPr>
          <w:sz w:val="20"/>
          <w:szCs w:val="20"/>
        </w:rPr>
        <w:t xml:space="preserve"> in writing that the </w:t>
      </w:r>
      <w:r w:rsidR="00982AC7">
        <w:rPr>
          <w:sz w:val="20"/>
          <w:szCs w:val="20"/>
        </w:rPr>
        <w:t>Unit</w:t>
      </w:r>
      <w:r w:rsidR="00982AC7" w:rsidRPr="001B2D20">
        <w:rPr>
          <w:sz w:val="20"/>
          <w:szCs w:val="20"/>
        </w:rPr>
        <w:t xml:space="preserve"> </w:t>
      </w:r>
      <w:r w:rsidRPr="001B2D20">
        <w:rPr>
          <w:sz w:val="20"/>
          <w:szCs w:val="20"/>
        </w:rPr>
        <w:t>is ready for inspection.</w:t>
      </w:r>
    </w:p>
    <w:p w14:paraId="4594A7CF" w14:textId="76D8C48E" w:rsidR="00EA2019" w:rsidRPr="001B2D20" w:rsidRDefault="00EA2019" w:rsidP="00713FE4">
      <w:pPr>
        <w:jc w:val="both"/>
        <w:rPr>
          <w:sz w:val="20"/>
          <w:szCs w:val="20"/>
        </w:rPr>
      </w:pPr>
      <w:r w:rsidRPr="001B2D20">
        <w:rPr>
          <w:sz w:val="20"/>
          <w:szCs w:val="20"/>
        </w:rPr>
        <w:t xml:space="preserve">Inspected </w:t>
      </w:r>
      <w:r w:rsidR="00982AC7">
        <w:rPr>
          <w:sz w:val="20"/>
          <w:szCs w:val="20"/>
        </w:rPr>
        <w:t>Units</w:t>
      </w:r>
      <w:r w:rsidR="00982AC7" w:rsidRPr="001B2D20">
        <w:rPr>
          <w:sz w:val="20"/>
          <w:szCs w:val="20"/>
        </w:rPr>
        <w:t xml:space="preserve"> </w:t>
      </w:r>
      <w:r w:rsidRPr="001B2D20">
        <w:rPr>
          <w:sz w:val="20"/>
          <w:szCs w:val="20"/>
        </w:rPr>
        <w:t xml:space="preserve">which do not comply with these or other requirements will be rejected. All rejected items will be corrected and the corrected </w:t>
      </w:r>
      <w:r w:rsidR="00982AC7">
        <w:rPr>
          <w:sz w:val="20"/>
          <w:szCs w:val="20"/>
        </w:rPr>
        <w:t>Unit</w:t>
      </w:r>
      <w:r w:rsidRPr="001B2D20">
        <w:rPr>
          <w:sz w:val="20"/>
          <w:szCs w:val="20"/>
        </w:rPr>
        <w:t xml:space="preserve">(s) will be presented for re-inspection. The </w:t>
      </w:r>
      <w:r w:rsidR="003B65B9">
        <w:rPr>
          <w:sz w:val="20"/>
          <w:szCs w:val="20"/>
        </w:rPr>
        <w:t>Using Agency</w:t>
      </w:r>
      <w:r w:rsidRPr="001B2D20">
        <w:rPr>
          <w:sz w:val="20"/>
          <w:szCs w:val="20"/>
        </w:rPr>
        <w:t xml:space="preserve"> may cancel the purchase order if the Contractor fails to correct any problem.</w:t>
      </w:r>
    </w:p>
    <w:p w14:paraId="72F69161" w14:textId="77777777" w:rsidR="00EA2019" w:rsidRPr="001B2D20" w:rsidRDefault="00EA2019" w:rsidP="00713FE4">
      <w:pPr>
        <w:jc w:val="both"/>
        <w:rPr>
          <w:sz w:val="20"/>
          <w:szCs w:val="20"/>
        </w:rPr>
      </w:pPr>
      <w:r w:rsidRPr="001B2D20">
        <w:rPr>
          <w:sz w:val="20"/>
          <w:szCs w:val="20"/>
        </w:rPr>
        <w:t>No additional freight or transportation charges are permitted under this contract.</w:t>
      </w:r>
    </w:p>
    <w:p w14:paraId="783426A1" w14:textId="77777777" w:rsidR="00EA2019" w:rsidRPr="0041590E" w:rsidRDefault="00EA2019" w:rsidP="00A53368">
      <w:pPr>
        <w:pStyle w:val="Heading3"/>
      </w:pPr>
      <w:bookmarkStart w:id="183" w:name="_Toc122600343"/>
      <w:r w:rsidRPr="0041590E">
        <w:t>DELIVERY AND FINAL ACCEPTANCE</w:t>
      </w:r>
      <w:bookmarkEnd w:id="177"/>
      <w:bookmarkEnd w:id="178"/>
      <w:bookmarkEnd w:id="179"/>
      <w:bookmarkEnd w:id="180"/>
      <w:bookmarkEnd w:id="181"/>
      <w:bookmarkEnd w:id="183"/>
    </w:p>
    <w:p w14:paraId="03BADA04" w14:textId="77777777" w:rsidR="00EA2019" w:rsidRPr="00D966FC" w:rsidRDefault="00EA2019" w:rsidP="00A53368">
      <w:pPr>
        <w:jc w:val="both"/>
        <w:rPr>
          <w:rFonts w:cs="Arial"/>
          <w:sz w:val="20"/>
          <w:szCs w:val="20"/>
        </w:rPr>
      </w:pPr>
      <w:r>
        <w:rPr>
          <w:rFonts w:cs="Arial"/>
          <w:sz w:val="20"/>
          <w:szCs w:val="20"/>
        </w:rPr>
        <w:t>Contractor</w:t>
      </w:r>
      <w:r w:rsidRPr="00D966FC">
        <w:rPr>
          <w:rFonts w:cs="Arial"/>
          <w:sz w:val="20"/>
          <w:szCs w:val="20"/>
        </w:rPr>
        <w:t xml:space="preserve"> deliveries for all items shall be made within the delivery timeframe noted on the price sheet and in strict accordance with the instructions from the Using Agency.  When there is a discrepancy between the delivery days listed in the General Tab in </w:t>
      </w:r>
      <w:r w:rsidRPr="00D966FC">
        <w:rPr>
          <w:rStyle w:val="IntenseEmphasis"/>
          <w:color w:val="00B050"/>
          <w:sz w:val="20"/>
          <w:szCs w:val="20"/>
        </w:rPr>
        <w:t>NJ</w:t>
      </w:r>
      <w:r w:rsidRPr="00D966FC">
        <w:rPr>
          <w:rStyle w:val="IntenseEmphasis"/>
          <w:color w:val="0070C0"/>
          <w:sz w:val="20"/>
          <w:szCs w:val="20"/>
        </w:rPr>
        <w:t>START</w:t>
      </w:r>
      <w:r w:rsidRPr="00D966FC">
        <w:rPr>
          <w:rFonts w:cs="Arial"/>
          <w:sz w:val="20"/>
          <w:szCs w:val="20"/>
        </w:rPr>
        <w:t xml:space="preserve"> and the Price Sheet, the Price Sheet delivery days shall govern.  Prices for items in Quotes shall be submitted Freight on Board (F.O.B.) Destination.</w:t>
      </w:r>
    </w:p>
    <w:p w14:paraId="324A71BE" w14:textId="2CD2E468" w:rsidR="00EA2019" w:rsidRPr="00D966FC" w:rsidRDefault="00EA2019" w:rsidP="00A53368">
      <w:pPr>
        <w:jc w:val="both"/>
        <w:rPr>
          <w:rFonts w:cs="Arial"/>
          <w:sz w:val="20"/>
          <w:szCs w:val="20"/>
        </w:rPr>
      </w:pPr>
      <w:r w:rsidRPr="00D966FC">
        <w:rPr>
          <w:rFonts w:cs="Arial"/>
          <w:sz w:val="20"/>
          <w:szCs w:val="20"/>
        </w:rPr>
        <w:t>All deliveries of Units must be made upon approval and as instructed by the Using Agency, by prior arrangement only, during working hours, except on legal holidays.</w:t>
      </w:r>
    </w:p>
    <w:p w14:paraId="6CFA58E4" w14:textId="77777777" w:rsidR="00EA2019" w:rsidRPr="00D966FC" w:rsidRDefault="00EA2019" w:rsidP="00A53368">
      <w:pPr>
        <w:jc w:val="both"/>
        <w:rPr>
          <w:rFonts w:cs="Arial"/>
          <w:sz w:val="20"/>
          <w:szCs w:val="20"/>
        </w:rPr>
      </w:pPr>
      <w:r w:rsidRPr="00D966FC">
        <w:rPr>
          <w:rFonts w:cs="Arial"/>
          <w:sz w:val="20"/>
          <w:szCs w:val="20"/>
        </w:rPr>
        <w:t>Deliveries shall not be made on the following State observed holidays, which may be updated from time to time:</w:t>
      </w:r>
    </w:p>
    <w:p w14:paraId="5B311EFC"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New Year’s Day;</w:t>
      </w:r>
    </w:p>
    <w:p w14:paraId="067E82A4"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Martin Luther King Jr. Day;</w:t>
      </w:r>
    </w:p>
    <w:p w14:paraId="3E667FEE"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Presidents Day;</w:t>
      </w:r>
    </w:p>
    <w:p w14:paraId="7D46A9B2"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Good Friday;</w:t>
      </w:r>
    </w:p>
    <w:p w14:paraId="1AE90282"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Memorial Day;</w:t>
      </w:r>
    </w:p>
    <w:p w14:paraId="7811FDFB"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Juneteenth</w:t>
      </w:r>
    </w:p>
    <w:p w14:paraId="65496E55"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Independence Day;</w:t>
      </w:r>
    </w:p>
    <w:p w14:paraId="4D1A9F4D"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Labor Day;</w:t>
      </w:r>
    </w:p>
    <w:p w14:paraId="115E2072"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Columbus Day;</w:t>
      </w:r>
    </w:p>
    <w:p w14:paraId="630F763A"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Election Day;</w:t>
      </w:r>
    </w:p>
    <w:p w14:paraId="63376D7A"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Veterans Day;</w:t>
      </w:r>
    </w:p>
    <w:p w14:paraId="606FDC6D"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Thanksgiving Day; and</w:t>
      </w:r>
    </w:p>
    <w:p w14:paraId="3E682C25"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Christmas Day.</w:t>
      </w:r>
    </w:p>
    <w:p w14:paraId="3D726C85" w14:textId="77777777" w:rsidR="00EA2019" w:rsidRPr="00D966FC" w:rsidRDefault="00EA2019" w:rsidP="00A53368">
      <w:pPr>
        <w:ind w:left="720"/>
        <w:jc w:val="both"/>
        <w:rPr>
          <w:rFonts w:cs="Arial"/>
          <w:sz w:val="20"/>
          <w:szCs w:val="20"/>
        </w:rPr>
      </w:pPr>
    </w:p>
    <w:p w14:paraId="69BA056D" w14:textId="00E6FE9A" w:rsidR="00EA2019" w:rsidRPr="00D966FC" w:rsidRDefault="00EA2019" w:rsidP="00A53368">
      <w:pPr>
        <w:jc w:val="both"/>
        <w:rPr>
          <w:rFonts w:cs="Arial"/>
          <w:sz w:val="20"/>
          <w:szCs w:val="20"/>
        </w:rPr>
      </w:pPr>
      <w:r w:rsidRPr="00D966FC">
        <w:rPr>
          <w:rFonts w:cs="Arial"/>
          <w:sz w:val="20"/>
          <w:szCs w:val="20"/>
        </w:rPr>
        <w:t>No Unit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14:paraId="206F2202" w14:textId="266FC9CA" w:rsidR="00EA2019" w:rsidRPr="00425120" w:rsidRDefault="00EA2019" w:rsidP="00A53368">
      <w:pPr>
        <w:jc w:val="both"/>
        <w:rPr>
          <w:rFonts w:cs="Arial"/>
          <w:sz w:val="20"/>
          <w:szCs w:val="20"/>
        </w:rPr>
      </w:pPr>
      <w:r w:rsidRPr="00425120">
        <w:rPr>
          <w:rFonts w:cs="Arial"/>
          <w:sz w:val="20"/>
          <w:szCs w:val="20"/>
        </w:rPr>
        <w:t xml:space="preserve">The </w:t>
      </w:r>
      <w:r>
        <w:rPr>
          <w:rFonts w:cs="Arial"/>
          <w:sz w:val="20"/>
          <w:szCs w:val="20"/>
        </w:rPr>
        <w:t>Contractor</w:t>
      </w:r>
      <w:r w:rsidRPr="00425120">
        <w:rPr>
          <w:rFonts w:cs="Arial"/>
          <w:sz w:val="20"/>
          <w:szCs w:val="20"/>
        </w:rPr>
        <w:t xml:space="preserve"> shall be responsible for any transportation of the </w:t>
      </w:r>
      <w:r w:rsidR="00F56B74">
        <w:rPr>
          <w:sz w:val="20"/>
          <w:szCs w:val="20"/>
        </w:rPr>
        <w:t>Drop-Shipped Vehicles</w:t>
      </w:r>
      <w:r w:rsidRPr="00425120">
        <w:rPr>
          <w:rFonts w:cs="Arial"/>
          <w:sz w:val="20"/>
          <w:szCs w:val="20"/>
        </w:rPr>
        <w:t xml:space="preserve">from the designated drop-ship site to the </w:t>
      </w:r>
      <w:r>
        <w:rPr>
          <w:rFonts w:cs="Arial"/>
          <w:sz w:val="20"/>
          <w:szCs w:val="20"/>
        </w:rPr>
        <w:t>Contractor</w:t>
      </w:r>
      <w:r w:rsidRPr="00425120">
        <w:rPr>
          <w:rFonts w:cs="Arial"/>
          <w:sz w:val="20"/>
          <w:szCs w:val="20"/>
        </w:rPr>
        <w:t xml:space="preserve">'s site, inspection of the </w:t>
      </w:r>
      <w:r w:rsidR="00F56B74">
        <w:rPr>
          <w:sz w:val="20"/>
          <w:szCs w:val="20"/>
        </w:rPr>
        <w:t>Drop-Shipped Vehicle</w:t>
      </w:r>
      <w:r w:rsidRPr="00425120">
        <w:rPr>
          <w:rFonts w:cs="Arial"/>
          <w:sz w:val="20"/>
          <w:szCs w:val="20"/>
        </w:rPr>
        <w:t>s, follow-up and coordination with the authorized vehicle dealer(s) for any warranty repair, any pickup and delivery from/to the authorized vehicle dealer, the professional quality of equipment and installation, timely</w:t>
      </w:r>
      <w:r>
        <w:rPr>
          <w:rFonts w:cs="Arial"/>
          <w:sz w:val="20"/>
          <w:szCs w:val="20"/>
        </w:rPr>
        <w:t xml:space="preserve"> </w:t>
      </w:r>
      <w:r w:rsidRPr="00425120">
        <w:rPr>
          <w:rFonts w:cs="Arial"/>
          <w:sz w:val="20"/>
          <w:szCs w:val="20"/>
        </w:rPr>
        <w:t xml:space="preserve">project completion and delivery of all </w:t>
      </w:r>
      <w:r w:rsidR="00F56B74">
        <w:rPr>
          <w:rFonts w:cs="Arial"/>
          <w:sz w:val="20"/>
          <w:szCs w:val="20"/>
        </w:rPr>
        <w:t>Units</w:t>
      </w:r>
      <w:r w:rsidR="00F56B74" w:rsidRPr="00425120">
        <w:rPr>
          <w:rFonts w:cs="Arial"/>
          <w:sz w:val="20"/>
          <w:szCs w:val="20"/>
        </w:rPr>
        <w:t xml:space="preserve"> </w:t>
      </w:r>
      <w:r w:rsidRPr="00425120">
        <w:rPr>
          <w:rFonts w:cs="Arial"/>
          <w:sz w:val="20"/>
          <w:szCs w:val="20"/>
        </w:rPr>
        <w:t xml:space="preserve">under the resulting </w:t>
      </w:r>
      <w:r w:rsidR="00F56B74">
        <w:rPr>
          <w:rFonts w:cs="Arial"/>
          <w:sz w:val="20"/>
          <w:szCs w:val="20"/>
        </w:rPr>
        <w:t>C</w:t>
      </w:r>
      <w:r w:rsidRPr="00425120">
        <w:rPr>
          <w:rFonts w:cs="Arial"/>
          <w:sz w:val="20"/>
          <w:szCs w:val="20"/>
        </w:rPr>
        <w:t xml:space="preserve">ontract. The </w:t>
      </w:r>
      <w:r>
        <w:rPr>
          <w:rFonts w:cs="Arial"/>
          <w:sz w:val="20"/>
          <w:szCs w:val="20"/>
        </w:rPr>
        <w:t>Contractor</w:t>
      </w:r>
      <w:r w:rsidRPr="00425120">
        <w:rPr>
          <w:rFonts w:cs="Arial"/>
          <w:sz w:val="20"/>
          <w:szCs w:val="20"/>
        </w:rPr>
        <w:t xml:space="preserve"> shall, at no additional cost, correct any errors or omissions in the performance, quality and delivery of the units. The </w:t>
      </w:r>
      <w:r>
        <w:rPr>
          <w:rFonts w:cs="Arial"/>
          <w:sz w:val="20"/>
          <w:szCs w:val="20"/>
        </w:rPr>
        <w:t>Contractor</w:t>
      </w:r>
      <w:r w:rsidRPr="00425120">
        <w:rPr>
          <w:rFonts w:cs="Arial"/>
          <w:sz w:val="20"/>
          <w:szCs w:val="20"/>
        </w:rPr>
        <w:t xml:space="preserve"> shall also be responsible for the </w:t>
      </w:r>
      <w:r w:rsidR="005F57E8">
        <w:rPr>
          <w:sz w:val="20"/>
          <w:szCs w:val="20"/>
        </w:rPr>
        <w:t>Drop-Shipped Vehicle</w:t>
      </w:r>
      <w:r w:rsidRPr="00425120">
        <w:rPr>
          <w:rFonts w:cs="Arial"/>
          <w:sz w:val="20"/>
          <w:szCs w:val="20"/>
        </w:rPr>
        <w:t xml:space="preserve">s from the time they arrive at the designated drop-ship site through the time of final acceptance by the </w:t>
      </w:r>
      <w:r w:rsidR="003B65B9">
        <w:rPr>
          <w:rFonts w:cs="Arial"/>
          <w:sz w:val="20"/>
          <w:szCs w:val="20"/>
        </w:rPr>
        <w:t>Using Agency</w:t>
      </w:r>
      <w:r w:rsidRPr="00425120">
        <w:rPr>
          <w:rFonts w:cs="Arial"/>
          <w:sz w:val="20"/>
          <w:szCs w:val="20"/>
        </w:rPr>
        <w:t>.</w:t>
      </w:r>
    </w:p>
    <w:p w14:paraId="6278606B" w14:textId="3A34937A" w:rsidR="00EA2019" w:rsidRDefault="00EA2019" w:rsidP="00A53368">
      <w:pPr>
        <w:jc w:val="both"/>
        <w:rPr>
          <w:rFonts w:cs="Arial"/>
          <w:sz w:val="20"/>
          <w:szCs w:val="20"/>
        </w:rPr>
      </w:pPr>
      <w:r w:rsidRPr="00425120">
        <w:rPr>
          <w:rFonts w:cs="Arial"/>
          <w:sz w:val="20"/>
          <w:szCs w:val="20"/>
        </w:rPr>
        <w:t xml:space="preserve">Unit(s) authorized for delivery will be delivered promptly to the </w:t>
      </w:r>
      <w:r w:rsidR="003B65B9">
        <w:rPr>
          <w:rFonts w:cs="Arial"/>
          <w:sz w:val="20"/>
          <w:szCs w:val="20"/>
        </w:rPr>
        <w:t>Using Agency</w:t>
      </w:r>
      <w:r w:rsidRPr="00425120">
        <w:rPr>
          <w:rFonts w:cs="Arial"/>
          <w:sz w:val="20"/>
          <w:szCs w:val="20"/>
        </w:rPr>
        <w:t xml:space="preserve">, referenced by the "ship to" address on the purchase order, by the </w:t>
      </w:r>
      <w:r>
        <w:rPr>
          <w:rFonts w:cs="Arial"/>
          <w:sz w:val="20"/>
          <w:szCs w:val="20"/>
        </w:rPr>
        <w:t>Contractor</w:t>
      </w:r>
      <w:r w:rsidRPr="00425120">
        <w:rPr>
          <w:rFonts w:cs="Arial"/>
          <w:sz w:val="20"/>
          <w:szCs w:val="20"/>
        </w:rPr>
        <w:t xml:space="preserve">. The preferred mode of delivery will be by </w:t>
      </w:r>
      <w:r w:rsidR="005F57E8">
        <w:rPr>
          <w:rFonts w:cs="Arial"/>
          <w:sz w:val="20"/>
          <w:szCs w:val="20"/>
        </w:rPr>
        <w:t xml:space="preserve">vehicle </w:t>
      </w:r>
      <w:r w:rsidRPr="00425120">
        <w:rPr>
          <w:rFonts w:cs="Arial"/>
          <w:sz w:val="20"/>
          <w:szCs w:val="20"/>
        </w:rPr>
        <w:t xml:space="preserve">transporter (carrier). However, other modes may be permitted only with the consent of the </w:t>
      </w:r>
      <w:r w:rsidR="003B65B9">
        <w:rPr>
          <w:rFonts w:cs="Arial"/>
          <w:sz w:val="20"/>
          <w:szCs w:val="20"/>
        </w:rPr>
        <w:t>Using Agency</w:t>
      </w:r>
      <w:r w:rsidRPr="00425120">
        <w:rPr>
          <w:rFonts w:cs="Arial"/>
          <w:sz w:val="20"/>
          <w:szCs w:val="20"/>
        </w:rPr>
        <w:t xml:space="preserve">. Delivery distance greater than 75 miles requires a </w:t>
      </w:r>
      <w:r w:rsidR="005F57E8">
        <w:rPr>
          <w:rFonts w:cs="Arial"/>
          <w:sz w:val="20"/>
          <w:szCs w:val="20"/>
        </w:rPr>
        <w:t xml:space="preserve">vehicle </w:t>
      </w:r>
      <w:r w:rsidR="005F57E8" w:rsidRPr="00425120">
        <w:rPr>
          <w:rFonts w:cs="Arial"/>
          <w:sz w:val="20"/>
          <w:szCs w:val="20"/>
        </w:rPr>
        <w:t>transporter (carrier)</w:t>
      </w:r>
      <w:r w:rsidRPr="00425120">
        <w:rPr>
          <w:rFonts w:cs="Arial"/>
          <w:sz w:val="20"/>
          <w:szCs w:val="20"/>
        </w:rPr>
        <w:t>.</w:t>
      </w:r>
    </w:p>
    <w:p w14:paraId="3F17E3D4" w14:textId="2CDF1E58" w:rsidR="00EA2019" w:rsidRPr="001F329F" w:rsidRDefault="00EA2019" w:rsidP="00A53368">
      <w:pPr>
        <w:jc w:val="both"/>
        <w:rPr>
          <w:rFonts w:cs="Arial"/>
          <w:sz w:val="20"/>
          <w:szCs w:val="20"/>
        </w:rPr>
      </w:pPr>
      <w:r w:rsidRPr="001F329F">
        <w:rPr>
          <w:rFonts w:cs="Arial"/>
          <w:sz w:val="20"/>
          <w:szCs w:val="20"/>
        </w:rPr>
        <w:t xml:space="preserve">For purchases by State </w:t>
      </w:r>
      <w:r w:rsidR="005F57E8">
        <w:rPr>
          <w:rFonts w:cs="Arial"/>
          <w:sz w:val="20"/>
          <w:szCs w:val="20"/>
        </w:rPr>
        <w:t xml:space="preserve">Using </w:t>
      </w:r>
      <w:r w:rsidRPr="001F329F">
        <w:rPr>
          <w:rFonts w:cs="Arial"/>
          <w:sz w:val="20"/>
          <w:szCs w:val="20"/>
        </w:rPr>
        <w:t xml:space="preserve">Agencies, the manufacturer's certificate of origin </w:t>
      </w:r>
      <w:r w:rsidR="005F57E8">
        <w:rPr>
          <w:rFonts w:cs="Arial"/>
          <w:sz w:val="20"/>
          <w:szCs w:val="20"/>
        </w:rPr>
        <w:t xml:space="preserve">for Drop-Shipped Vehicles </w:t>
      </w:r>
      <w:r w:rsidRPr="001F329F">
        <w:rPr>
          <w:rFonts w:cs="Arial"/>
          <w:sz w:val="20"/>
          <w:szCs w:val="20"/>
        </w:rPr>
        <w:t xml:space="preserve">must be made out to the State of New Jersey and presented at the time of delivery. Purchase order number and requisition number must be indicated on the upper left-hand corner. The </w:t>
      </w:r>
      <w:r>
        <w:rPr>
          <w:rFonts w:cs="Arial"/>
          <w:sz w:val="20"/>
          <w:szCs w:val="20"/>
        </w:rPr>
        <w:t>Contractor</w:t>
      </w:r>
      <w:r w:rsidRPr="001F329F">
        <w:rPr>
          <w:rFonts w:cs="Arial"/>
          <w:sz w:val="20"/>
          <w:szCs w:val="20"/>
        </w:rPr>
        <w:t xml:space="preserve"> shall not furnish the New Jersey Certificate of Title (certificate of ownership). The State will title the Unit upon receipt of the manufacturer's certificate of origin. Other governmental entities authorized to purchase under this </w:t>
      </w:r>
      <w:r>
        <w:rPr>
          <w:rFonts w:cs="Arial"/>
          <w:sz w:val="20"/>
          <w:szCs w:val="20"/>
        </w:rPr>
        <w:t>Contract</w:t>
      </w:r>
      <w:r w:rsidRPr="001F329F">
        <w:rPr>
          <w:rFonts w:cs="Arial"/>
          <w:sz w:val="20"/>
          <w:szCs w:val="20"/>
        </w:rPr>
        <w:t xml:space="preserve"> will make arrangements for titling Units directly with the </w:t>
      </w:r>
      <w:r>
        <w:rPr>
          <w:rFonts w:cs="Arial"/>
          <w:sz w:val="20"/>
          <w:szCs w:val="20"/>
        </w:rPr>
        <w:t>Contractor</w:t>
      </w:r>
      <w:r w:rsidRPr="001F329F">
        <w:rPr>
          <w:rFonts w:cs="Arial"/>
          <w:sz w:val="20"/>
          <w:szCs w:val="20"/>
        </w:rPr>
        <w:t>.</w:t>
      </w:r>
    </w:p>
    <w:p w14:paraId="128C18A1" w14:textId="020AB29E" w:rsidR="00EA2019" w:rsidRDefault="00EA2019" w:rsidP="00A53368">
      <w:pPr>
        <w:jc w:val="both"/>
        <w:rPr>
          <w:rFonts w:cs="Arial"/>
          <w:sz w:val="20"/>
          <w:szCs w:val="20"/>
        </w:rPr>
      </w:pPr>
      <w:r w:rsidRPr="001F329F">
        <w:rPr>
          <w:rFonts w:cs="Arial"/>
          <w:sz w:val="20"/>
          <w:szCs w:val="20"/>
        </w:rPr>
        <w:t xml:space="preserve">No advertising shall appear on any Unit delivered under the terms of the </w:t>
      </w:r>
      <w:r>
        <w:rPr>
          <w:rFonts w:cs="Arial"/>
          <w:sz w:val="20"/>
          <w:szCs w:val="20"/>
        </w:rPr>
        <w:t>Contract</w:t>
      </w:r>
      <w:r w:rsidR="005F57E8">
        <w:rPr>
          <w:rFonts w:cs="Arial"/>
          <w:sz w:val="20"/>
          <w:szCs w:val="20"/>
        </w:rPr>
        <w:t>.</w:t>
      </w:r>
      <w:r w:rsidRPr="001F329F">
        <w:rPr>
          <w:rFonts w:cs="Arial"/>
          <w:sz w:val="20"/>
          <w:szCs w:val="20"/>
        </w:rPr>
        <w:t xml:space="preserve"> Further, the </w:t>
      </w:r>
      <w:r>
        <w:rPr>
          <w:rFonts w:cs="Arial"/>
          <w:sz w:val="20"/>
          <w:szCs w:val="20"/>
        </w:rPr>
        <w:t>Contractor</w:t>
      </w:r>
      <w:r w:rsidRPr="001F329F">
        <w:rPr>
          <w:rFonts w:cs="Arial"/>
          <w:sz w:val="20"/>
          <w:szCs w:val="20"/>
        </w:rPr>
        <w:t xml:space="preserve"> shall not affix the Dealer name to the Unit. Units delivered to final destinations with Dealer's advertising will be rejected.</w:t>
      </w:r>
    </w:p>
    <w:p w14:paraId="23999F73" w14:textId="7BC09885" w:rsidR="00EA2019" w:rsidRPr="001F329F" w:rsidRDefault="00EA2019" w:rsidP="00A53368">
      <w:pPr>
        <w:jc w:val="both"/>
        <w:rPr>
          <w:rFonts w:cs="Arial"/>
          <w:sz w:val="20"/>
          <w:szCs w:val="20"/>
          <w:lang w:val="x-none" w:eastAsia="x-none"/>
        </w:rPr>
      </w:pPr>
      <w:r w:rsidRPr="001F329F">
        <w:rPr>
          <w:rFonts w:cs="Arial"/>
          <w:sz w:val="20"/>
          <w:szCs w:val="20"/>
          <w:lang w:val="x-none" w:eastAsia="x-none"/>
        </w:rPr>
        <w:t>No more than t</w:t>
      </w:r>
      <w:r w:rsidR="00000168">
        <w:rPr>
          <w:rFonts w:cs="Arial"/>
          <w:sz w:val="20"/>
          <w:szCs w:val="20"/>
          <w:lang w:eastAsia="x-none"/>
        </w:rPr>
        <w:t>welve</w:t>
      </w:r>
      <w:r w:rsidRPr="001F329F">
        <w:rPr>
          <w:rFonts w:cs="Arial"/>
          <w:sz w:val="20"/>
          <w:szCs w:val="20"/>
          <w:lang w:val="x-none" w:eastAsia="x-none"/>
        </w:rPr>
        <w:t xml:space="preserve"> (1</w:t>
      </w:r>
      <w:r w:rsidR="00000168">
        <w:rPr>
          <w:rFonts w:cs="Arial"/>
          <w:sz w:val="20"/>
          <w:szCs w:val="20"/>
          <w:lang w:eastAsia="x-none"/>
        </w:rPr>
        <w:t>2</w:t>
      </w:r>
      <w:r w:rsidRPr="001F329F">
        <w:rPr>
          <w:rFonts w:cs="Arial"/>
          <w:sz w:val="20"/>
          <w:szCs w:val="20"/>
          <w:lang w:val="x-none" w:eastAsia="x-none"/>
        </w:rPr>
        <w:t xml:space="preserve">) </w:t>
      </w:r>
      <w:r w:rsidRPr="001F329F">
        <w:rPr>
          <w:rFonts w:cs="Arial"/>
          <w:sz w:val="20"/>
          <w:szCs w:val="20"/>
          <w:lang w:eastAsia="x-none"/>
        </w:rPr>
        <w:t>Units</w:t>
      </w:r>
      <w:r w:rsidRPr="001F329F">
        <w:rPr>
          <w:rFonts w:cs="Arial"/>
          <w:sz w:val="20"/>
          <w:szCs w:val="20"/>
          <w:lang w:val="x-none" w:eastAsia="x-none"/>
        </w:rPr>
        <w:t xml:space="preserve"> per day and fift</w:t>
      </w:r>
      <w:r w:rsidR="00000168">
        <w:rPr>
          <w:rFonts w:cs="Arial"/>
          <w:sz w:val="20"/>
          <w:szCs w:val="20"/>
          <w:lang w:eastAsia="x-none"/>
        </w:rPr>
        <w:t>een</w:t>
      </w:r>
      <w:r w:rsidRPr="001F329F">
        <w:rPr>
          <w:rFonts w:cs="Arial"/>
          <w:sz w:val="20"/>
          <w:szCs w:val="20"/>
          <w:lang w:val="x-none" w:eastAsia="x-none"/>
        </w:rPr>
        <w:t xml:space="preserve"> (</w:t>
      </w:r>
      <w:r w:rsidR="00000168">
        <w:rPr>
          <w:rFonts w:cs="Arial"/>
          <w:sz w:val="20"/>
          <w:szCs w:val="20"/>
          <w:lang w:eastAsia="x-none"/>
        </w:rPr>
        <w:t>15</w:t>
      </w:r>
      <w:r w:rsidRPr="001F329F">
        <w:rPr>
          <w:rFonts w:cs="Arial"/>
          <w:sz w:val="20"/>
          <w:szCs w:val="20"/>
          <w:lang w:val="x-none" w:eastAsia="x-none"/>
        </w:rPr>
        <w:t xml:space="preserve">) Units per week (based on a 5-day work week) will be accepted at each delivery site. When necessary, and with the consent of both the </w:t>
      </w:r>
      <w:r w:rsidR="005F57E8">
        <w:rPr>
          <w:rFonts w:cs="Arial"/>
          <w:sz w:val="20"/>
          <w:szCs w:val="20"/>
          <w:lang w:eastAsia="x-none"/>
        </w:rPr>
        <w:t>Using A</w:t>
      </w:r>
      <w:r w:rsidRPr="001F329F">
        <w:rPr>
          <w:rFonts w:cs="Arial"/>
          <w:sz w:val="20"/>
          <w:szCs w:val="20"/>
          <w:lang w:val="x-none" w:eastAsia="x-none"/>
        </w:rPr>
        <w:t xml:space="preserve">gency and the </w:t>
      </w:r>
      <w:r>
        <w:rPr>
          <w:rFonts w:cs="Arial"/>
          <w:sz w:val="20"/>
          <w:szCs w:val="20"/>
          <w:lang w:val="x-none" w:eastAsia="x-none"/>
        </w:rPr>
        <w:t>Contractor</w:t>
      </w:r>
      <w:r w:rsidRPr="001F329F">
        <w:rPr>
          <w:rFonts w:cs="Arial"/>
          <w:sz w:val="20"/>
          <w:szCs w:val="20"/>
          <w:lang w:val="x-none" w:eastAsia="x-none"/>
        </w:rPr>
        <w:t>, the number of Units delivered per day may be increased.</w:t>
      </w:r>
    </w:p>
    <w:p w14:paraId="5786B2C7" w14:textId="2E1A8814"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All </w:t>
      </w:r>
      <w:r w:rsidR="003260BC">
        <w:rPr>
          <w:rFonts w:cs="Arial"/>
          <w:sz w:val="20"/>
          <w:szCs w:val="20"/>
          <w:lang w:eastAsia="x-none"/>
        </w:rPr>
        <w:t xml:space="preserve">Drop-Shipped Vehicles </w:t>
      </w:r>
      <w:r w:rsidRPr="001F329F">
        <w:rPr>
          <w:rFonts w:cs="Arial"/>
          <w:sz w:val="20"/>
          <w:szCs w:val="20"/>
          <w:lang w:val="x-none" w:eastAsia="x-none"/>
        </w:rPr>
        <w:t xml:space="preserve"> must be delivered with the manufacturer suggested retail price label affixed to the window. The label shall not be removed prior to delivery to the </w:t>
      </w:r>
      <w:r w:rsidR="003260BC">
        <w:rPr>
          <w:rFonts w:cs="Arial"/>
          <w:sz w:val="20"/>
          <w:szCs w:val="20"/>
          <w:lang w:eastAsia="x-none"/>
        </w:rPr>
        <w:t>Using Agency</w:t>
      </w:r>
      <w:r w:rsidRPr="001F329F">
        <w:rPr>
          <w:rFonts w:cs="Arial"/>
          <w:sz w:val="20"/>
          <w:szCs w:val="20"/>
          <w:lang w:val="x-none" w:eastAsia="x-none"/>
        </w:rPr>
        <w:t>.</w:t>
      </w:r>
    </w:p>
    <w:p w14:paraId="65855861" w14:textId="60C68030"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All delivered </w:t>
      </w:r>
      <w:r w:rsidRPr="001F329F">
        <w:rPr>
          <w:rFonts w:cs="Arial"/>
          <w:sz w:val="20"/>
          <w:szCs w:val="20"/>
          <w:lang w:eastAsia="x-none"/>
        </w:rPr>
        <w:t>U</w:t>
      </w:r>
      <w:r w:rsidRPr="001F329F">
        <w:rPr>
          <w:rFonts w:cs="Arial"/>
          <w:sz w:val="20"/>
          <w:szCs w:val="20"/>
          <w:lang w:val="x-none" w:eastAsia="x-none"/>
        </w:rPr>
        <w:t xml:space="preserve">nits must be clean both inside and outside. Manufacturer's standard items, such as hubcaps, floor mats, jack and lug wrench and the like, shall be provided and installed by the </w:t>
      </w:r>
      <w:r>
        <w:rPr>
          <w:rFonts w:cs="Arial"/>
          <w:sz w:val="20"/>
          <w:szCs w:val="20"/>
          <w:lang w:val="x-none" w:eastAsia="x-none"/>
        </w:rPr>
        <w:t>Contractor</w:t>
      </w:r>
      <w:r w:rsidRPr="001F329F">
        <w:rPr>
          <w:rFonts w:cs="Arial"/>
          <w:sz w:val="20"/>
          <w:szCs w:val="20"/>
          <w:lang w:val="x-none" w:eastAsia="x-none"/>
        </w:rPr>
        <w:t xml:space="preserve"> prior to delivery.</w:t>
      </w:r>
    </w:p>
    <w:p w14:paraId="479C6425" w14:textId="0700A363"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Complete instructions on the care and maintenance of the </w:t>
      </w:r>
      <w:r w:rsidRPr="001F329F">
        <w:rPr>
          <w:rFonts w:cs="Arial"/>
          <w:sz w:val="20"/>
          <w:szCs w:val="20"/>
          <w:lang w:eastAsia="x-none"/>
        </w:rPr>
        <w:t>U</w:t>
      </w:r>
      <w:r w:rsidRPr="001F329F">
        <w:rPr>
          <w:rFonts w:cs="Arial"/>
          <w:sz w:val="20"/>
          <w:szCs w:val="20"/>
          <w:lang w:val="x-none" w:eastAsia="x-none"/>
        </w:rPr>
        <w:t xml:space="preserve">nit and a demonstration of its operation shall be given by the </w:t>
      </w:r>
      <w:r>
        <w:rPr>
          <w:rFonts w:cs="Arial"/>
          <w:sz w:val="20"/>
          <w:szCs w:val="20"/>
          <w:lang w:val="x-none" w:eastAsia="x-none"/>
        </w:rPr>
        <w:t>Contractor</w:t>
      </w:r>
      <w:r w:rsidRPr="001F329F">
        <w:rPr>
          <w:rFonts w:cs="Arial"/>
          <w:sz w:val="20"/>
          <w:szCs w:val="20"/>
          <w:lang w:val="x-none" w:eastAsia="x-none"/>
        </w:rPr>
        <w:t xml:space="preserve"> at the time of delivery and acceptance to the </w:t>
      </w:r>
      <w:r w:rsidR="003260BC">
        <w:rPr>
          <w:rFonts w:cs="Arial"/>
          <w:sz w:val="20"/>
          <w:szCs w:val="20"/>
          <w:lang w:eastAsia="x-none"/>
        </w:rPr>
        <w:t>Using A</w:t>
      </w:r>
      <w:r w:rsidRPr="001F329F">
        <w:rPr>
          <w:rFonts w:cs="Arial"/>
          <w:sz w:val="20"/>
          <w:szCs w:val="20"/>
          <w:lang w:val="x-none" w:eastAsia="x-none"/>
        </w:rPr>
        <w:t>gency, if so, requested by the Using Agency.</w:t>
      </w:r>
    </w:p>
    <w:p w14:paraId="55BAB04A" w14:textId="577436CF"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The </w:t>
      </w:r>
      <w:r>
        <w:rPr>
          <w:rFonts w:cs="Arial"/>
          <w:sz w:val="20"/>
          <w:szCs w:val="20"/>
          <w:lang w:val="x-none" w:eastAsia="x-none"/>
        </w:rPr>
        <w:t>Contractor</w:t>
      </w:r>
      <w:r w:rsidRPr="001F329F">
        <w:rPr>
          <w:rFonts w:cs="Arial"/>
          <w:sz w:val="20"/>
          <w:szCs w:val="20"/>
          <w:lang w:val="x-none" w:eastAsia="x-none"/>
        </w:rPr>
        <w:t xml:space="preserve"> shall indicate the delivery location of the </w:t>
      </w:r>
      <w:r w:rsidRPr="001F329F">
        <w:rPr>
          <w:rFonts w:cs="Arial"/>
          <w:sz w:val="20"/>
          <w:szCs w:val="20"/>
          <w:lang w:eastAsia="x-none"/>
        </w:rPr>
        <w:t>U</w:t>
      </w:r>
      <w:r w:rsidRPr="001F329F">
        <w:rPr>
          <w:rFonts w:cs="Arial"/>
          <w:sz w:val="20"/>
          <w:szCs w:val="20"/>
          <w:lang w:val="x-none" w:eastAsia="x-none"/>
        </w:rPr>
        <w:t xml:space="preserve">nit on the factory order, so that recall notices will indicate the delivery location for each </w:t>
      </w:r>
      <w:r w:rsidR="003260BC">
        <w:rPr>
          <w:rFonts w:cs="Arial"/>
          <w:sz w:val="20"/>
          <w:szCs w:val="20"/>
          <w:lang w:eastAsia="x-none"/>
        </w:rPr>
        <w:t>U</w:t>
      </w:r>
      <w:r w:rsidRPr="001F329F">
        <w:rPr>
          <w:rFonts w:cs="Arial"/>
          <w:sz w:val="20"/>
          <w:szCs w:val="20"/>
          <w:lang w:val="x-none" w:eastAsia="x-none"/>
        </w:rPr>
        <w:t>nit.</w:t>
      </w:r>
    </w:p>
    <w:p w14:paraId="7609E058" w14:textId="084D54A9"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The </w:t>
      </w:r>
      <w:r>
        <w:rPr>
          <w:rFonts w:cs="Arial"/>
          <w:sz w:val="20"/>
          <w:szCs w:val="20"/>
          <w:lang w:val="x-none" w:eastAsia="x-none"/>
        </w:rPr>
        <w:t>Contractor</w:t>
      </w:r>
      <w:r w:rsidRPr="001F329F">
        <w:rPr>
          <w:rFonts w:cs="Arial"/>
          <w:sz w:val="20"/>
          <w:szCs w:val="20"/>
          <w:lang w:val="x-none" w:eastAsia="x-none"/>
        </w:rPr>
        <w:t xml:space="preserve"> must deliver the </w:t>
      </w:r>
      <w:r w:rsidRPr="001F329F">
        <w:rPr>
          <w:rFonts w:cs="Arial"/>
          <w:sz w:val="20"/>
          <w:szCs w:val="20"/>
          <w:lang w:eastAsia="x-none"/>
        </w:rPr>
        <w:t>U</w:t>
      </w:r>
      <w:r w:rsidRPr="001F329F">
        <w:rPr>
          <w:rFonts w:cs="Arial"/>
          <w:sz w:val="20"/>
          <w:szCs w:val="20"/>
          <w:lang w:val="x-none" w:eastAsia="x-none"/>
        </w:rPr>
        <w:t>nits with a</w:t>
      </w:r>
      <w:r w:rsidRPr="001F329F">
        <w:rPr>
          <w:rFonts w:cs="Arial"/>
          <w:sz w:val="20"/>
          <w:szCs w:val="20"/>
          <w:lang w:eastAsia="x-none"/>
        </w:rPr>
        <w:t>n</w:t>
      </w:r>
      <w:r w:rsidRPr="001F329F">
        <w:rPr>
          <w:rFonts w:cs="Arial"/>
          <w:sz w:val="20"/>
          <w:szCs w:val="20"/>
          <w:lang w:val="x-none" w:eastAsia="x-none"/>
        </w:rPr>
        <w:t xml:space="preserve"> index card or other label/card, visible through the windshield, bearing the following information, in typed or printed form:</w:t>
      </w:r>
    </w:p>
    <w:p w14:paraId="73F08B86"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eastAsia="x-none"/>
        </w:rPr>
        <w:t>Contractor’s</w:t>
      </w:r>
      <w:r w:rsidRPr="00F22A3D">
        <w:rPr>
          <w:rFonts w:asciiTheme="minorHAnsi" w:hAnsiTheme="minorHAnsi" w:cs="Arial"/>
          <w:sz w:val="20"/>
          <w:szCs w:val="20"/>
          <w:lang w:val="x-none" w:eastAsia="x-none"/>
        </w:rPr>
        <w:t xml:space="preserve"> name</w:t>
      </w:r>
    </w:p>
    <w:p w14:paraId="6E2581BF"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Purchase order number (if applicable)</w:t>
      </w:r>
    </w:p>
    <w:p w14:paraId="2FEF7626"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Requisition number</w:t>
      </w:r>
    </w:p>
    <w:p w14:paraId="109449BA"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Stock number</w:t>
      </w:r>
    </w:p>
    <w:p w14:paraId="23DD27B5"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Serial number</w:t>
      </w:r>
    </w:p>
    <w:p w14:paraId="76491B00" w14:textId="77777777" w:rsidR="0071348C" w:rsidRDefault="0071348C" w:rsidP="00A53368">
      <w:pPr>
        <w:jc w:val="both"/>
        <w:rPr>
          <w:rFonts w:cs="Arial"/>
          <w:sz w:val="20"/>
          <w:szCs w:val="20"/>
          <w:lang w:val="x-none" w:eastAsia="x-none"/>
        </w:rPr>
      </w:pPr>
    </w:p>
    <w:p w14:paraId="6D9DBD71" w14:textId="372F90B1" w:rsidR="00EA2019" w:rsidRPr="00F22A3D" w:rsidRDefault="00EA2019" w:rsidP="00A53368">
      <w:pPr>
        <w:jc w:val="both"/>
        <w:rPr>
          <w:rFonts w:cs="Arial"/>
          <w:sz w:val="20"/>
          <w:szCs w:val="20"/>
          <w:lang w:val="x-none" w:eastAsia="x-none"/>
        </w:rPr>
      </w:pPr>
      <w:r w:rsidRPr="00F22A3D">
        <w:rPr>
          <w:rFonts w:cs="Arial"/>
          <w:sz w:val="20"/>
          <w:szCs w:val="20"/>
          <w:lang w:val="x-none" w:eastAsia="x-none"/>
        </w:rPr>
        <w:t>Note: Units without this information will not be accepted.</w:t>
      </w:r>
    </w:p>
    <w:p w14:paraId="57798E5D" w14:textId="0591754B" w:rsidR="00EA2019" w:rsidRPr="00F22A3D" w:rsidRDefault="00EA2019" w:rsidP="00A53368">
      <w:pPr>
        <w:jc w:val="both"/>
        <w:rPr>
          <w:rFonts w:cs="Arial"/>
          <w:sz w:val="20"/>
          <w:szCs w:val="20"/>
          <w:lang w:val="x-none"/>
        </w:rPr>
      </w:pPr>
      <w:r w:rsidRPr="00F22A3D">
        <w:rPr>
          <w:rFonts w:cs="Arial"/>
          <w:sz w:val="20"/>
          <w:szCs w:val="20"/>
          <w:lang w:val="x-none"/>
        </w:rPr>
        <w:t xml:space="preserve">No Unit will be accepted without a New Jersey Motor Vehicle new vehicle inspection sticker in place as prescribed by law, correctly punched to the month of delivery and acceptance or appropriate </w:t>
      </w:r>
      <w:r w:rsidRPr="00F22A3D">
        <w:rPr>
          <w:rFonts w:cs="Arial"/>
          <w:sz w:val="20"/>
          <w:szCs w:val="20"/>
        </w:rPr>
        <w:t>Diesel</w:t>
      </w:r>
      <w:r w:rsidRPr="00F22A3D">
        <w:rPr>
          <w:rFonts w:cs="Arial"/>
          <w:sz w:val="20"/>
          <w:szCs w:val="20"/>
          <w:lang w:val="x-none"/>
        </w:rPr>
        <w:t xml:space="preserve"> </w:t>
      </w:r>
      <w:r w:rsidRPr="00F22A3D">
        <w:rPr>
          <w:rFonts w:cs="Arial"/>
          <w:sz w:val="20"/>
          <w:szCs w:val="20"/>
        </w:rPr>
        <w:t>E</w:t>
      </w:r>
      <w:r w:rsidRPr="00F22A3D">
        <w:rPr>
          <w:rFonts w:cs="Arial"/>
          <w:sz w:val="20"/>
          <w:szCs w:val="20"/>
          <w:lang w:val="x-none"/>
        </w:rPr>
        <w:t xml:space="preserve">mission </w:t>
      </w:r>
      <w:r w:rsidRPr="00F22A3D">
        <w:rPr>
          <w:rFonts w:cs="Arial"/>
          <w:sz w:val="20"/>
          <w:szCs w:val="20"/>
        </w:rPr>
        <w:t>Approval</w:t>
      </w:r>
      <w:r w:rsidRPr="00F22A3D">
        <w:rPr>
          <w:rFonts w:cs="Arial"/>
          <w:sz w:val="20"/>
          <w:szCs w:val="20"/>
          <w:lang w:val="x-none"/>
        </w:rPr>
        <w:t xml:space="preserve"> </w:t>
      </w:r>
      <w:r w:rsidRPr="00F22A3D">
        <w:rPr>
          <w:rFonts w:cs="Arial"/>
          <w:sz w:val="20"/>
          <w:szCs w:val="20"/>
        </w:rPr>
        <w:t>S</w:t>
      </w:r>
      <w:r w:rsidRPr="00F22A3D">
        <w:rPr>
          <w:rFonts w:cs="Arial"/>
          <w:sz w:val="20"/>
          <w:szCs w:val="20"/>
          <w:lang w:val="x-none"/>
        </w:rPr>
        <w:t xml:space="preserve">ticker. Out of State </w:t>
      </w:r>
      <w:r>
        <w:rPr>
          <w:rFonts w:cs="Arial"/>
          <w:sz w:val="20"/>
          <w:szCs w:val="20"/>
          <w:lang w:val="x-none"/>
        </w:rPr>
        <w:t>Contractors</w:t>
      </w:r>
      <w:r w:rsidRPr="00F22A3D">
        <w:rPr>
          <w:rFonts w:cs="Arial"/>
          <w:sz w:val="20"/>
          <w:szCs w:val="20"/>
          <w:lang w:val="x-none"/>
        </w:rPr>
        <w:t xml:space="preserve"> must comply with this requirement without any additional cost or delay. Failure to comply with this provision will result in the rejection of the Unit.</w:t>
      </w:r>
    </w:p>
    <w:p w14:paraId="6D57586E" w14:textId="77777777" w:rsidR="00EA2019" w:rsidRPr="004D723B" w:rsidRDefault="00EA2019" w:rsidP="00A53368">
      <w:pPr>
        <w:pStyle w:val="Heading3"/>
      </w:pPr>
      <w:bookmarkStart w:id="184" w:name="_3.5.6__WARRANTIES"/>
      <w:bookmarkStart w:id="185" w:name="_Toc478734485"/>
      <w:bookmarkStart w:id="186" w:name="_Toc5608579"/>
      <w:bookmarkStart w:id="187" w:name="_Toc15908081"/>
      <w:bookmarkStart w:id="188" w:name="_Toc84499703"/>
      <w:bookmarkStart w:id="189" w:name="_Toc122600344"/>
      <w:bookmarkEnd w:id="184"/>
      <w:r w:rsidRPr="004D723B">
        <w:t>WARRANTIES</w:t>
      </w:r>
      <w:bookmarkEnd w:id="185"/>
      <w:bookmarkEnd w:id="186"/>
      <w:bookmarkEnd w:id="187"/>
      <w:bookmarkEnd w:id="188"/>
      <w:bookmarkEnd w:id="189"/>
    </w:p>
    <w:p w14:paraId="4AE85B36" w14:textId="05F2D7CC" w:rsidR="00EA2019" w:rsidRPr="001B2D20" w:rsidRDefault="00EA2019" w:rsidP="00A53368">
      <w:pPr>
        <w:jc w:val="both"/>
        <w:rPr>
          <w:rFonts w:cs="Arial"/>
          <w:sz w:val="20"/>
          <w:szCs w:val="20"/>
        </w:rPr>
      </w:pPr>
      <w:r w:rsidRPr="001B2D20">
        <w:rPr>
          <w:rFonts w:cs="Arial"/>
          <w:sz w:val="20"/>
          <w:szCs w:val="20"/>
        </w:rPr>
        <w:t xml:space="preserve">The manufacturer's standard warranty must be supplied with each </w:t>
      </w:r>
      <w:r w:rsidR="0055399C">
        <w:rPr>
          <w:rFonts w:cs="Arial"/>
          <w:sz w:val="20"/>
          <w:szCs w:val="20"/>
        </w:rPr>
        <w:t xml:space="preserve"> </w:t>
      </w:r>
      <w:r w:rsidR="0057269D">
        <w:rPr>
          <w:rFonts w:cs="Arial"/>
          <w:sz w:val="20"/>
          <w:szCs w:val="20"/>
        </w:rPr>
        <w:t>set</w:t>
      </w:r>
      <w:r w:rsidR="0055399C">
        <w:rPr>
          <w:rFonts w:cs="Arial"/>
          <w:sz w:val="20"/>
          <w:szCs w:val="20"/>
        </w:rPr>
        <w:t xml:space="preserve"> of Bundled Equipment</w:t>
      </w:r>
      <w:r w:rsidR="00CA0A4C" w:rsidRPr="001B2D20">
        <w:rPr>
          <w:rFonts w:cs="Arial"/>
          <w:sz w:val="20"/>
          <w:szCs w:val="20"/>
        </w:rPr>
        <w:t xml:space="preserve"> </w:t>
      </w:r>
      <w:r w:rsidRPr="001B2D20">
        <w:rPr>
          <w:rFonts w:cs="Arial"/>
          <w:sz w:val="20"/>
          <w:szCs w:val="20"/>
        </w:rPr>
        <w:t xml:space="preserve">at the time of delivery and shall be in typed form. The warranty </w:t>
      </w:r>
      <w:r w:rsidR="0057269D">
        <w:rPr>
          <w:rFonts w:cs="Arial"/>
          <w:sz w:val="20"/>
          <w:szCs w:val="20"/>
        </w:rPr>
        <w:t xml:space="preserve">for the Bundled Equipment </w:t>
      </w:r>
      <w:r w:rsidRPr="001B2D20">
        <w:rPr>
          <w:rFonts w:cs="Arial"/>
          <w:sz w:val="20"/>
          <w:szCs w:val="20"/>
        </w:rPr>
        <w:t xml:space="preserve">commences with the acceptance of the Unit at the delivery site, following the final inspection. </w:t>
      </w:r>
    </w:p>
    <w:p w14:paraId="4F000C25" w14:textId="6DC56F11"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w:t>
      </w:r>
      <w:r>
        <w:rPr>
          <w:rFonts w:cs="Arial"/>
          <w:sz w:val="20"/>
          <w:szCs w:val="20"/>
        </w:rPr>
        <w:t>Contractor</w:t>
      </w:r>
      <w:r w:rsidRPr="001B2D20">
        <w:rPr>
          <w:rFonts w:cs="Arial"/>
          <w:sz w:val="20"/>
          <w:szCs w:val="20"/>
        </w:rPr>
        <w:t xml:space="preserve"> shall immediately replace and install free of charge any </w:t>
      </w:r>
      <w:r w:rsidR="0057269D">
        <w:rPr>
          <w:rFonts w:cs="Arial"/>
          <w:sz w:val="20"/>
          <w:szCs w:val="20"/>
        </w:rPr>
        <w:t>Bundled Equipment</w:t>
      </w:r>
      <w:r w:rsidRPr="001B2D20">
        <w:rPr>
          <w:rFonts w:cs="Arial"/>
          <w:sz w:val="20"/>
          <w:szCs w:val="20"/>
        </w:rPr>
        <w:t xml:space="preserve"> that may fail by reason of defective material or workmanship.</w:t>
      </w:r>
    </w:p>
    <w:p w14:paraId="4FDEC600" w14:textId="77777777" w:rsidR="00EA2019" w:rsidRPr="0041590E" w:rsidRDefault="00EA2019" w:rsidP="00A53368">
      <w:pPr>
        <w:pStyle w:val="Heading3"/>
      </w:pPr>
      <w:bookmarkStart w:id="190" w:name="_Toc475622029"/>
      <w:bookmarkStart w:id="191" w:name="_Toc478734486"/>
      <w:bookmarkStart w:id="192" w:name="_Toc5608580"/>
      <w:bookmarkStart w:id="193" w:name="_Toc15908082"/>
      <w:bookmarkStart w:id="194" w:name="_Toc84499704"/>
      <w:bookmarkStart w:id="195" w:name="_Toc122600345"/>
      <w:r w:rsidRPr="0041590E">
        <w:t>WARRANTY REQUIREMENTS</w:t>
      </w:r>
      <w:bookmarkEnd w:id="190"/>
      <w:bookmarkEnd w:id="191"/>
      <w:bookmarkEnd w:id="192"/>
      <w:bookmarkEnd w:id="193"/>
      <w:bookmarkEnd w:id="194"/>
      <w:bookmarkEnd w:id="195"/>
    </w:p>
    <w:p w14:paraId="305ED0AF" w14:textId="77777777"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shall ensure that the manufacturer whose product is supplied has a servicing Dealer or service location able to provide warranty and recall service and/or repair within twenty-four (24) hours of notification by the Using Agency. Users of this </w:t>
      </w:r>
      <w:r>
        <w:rPr>
          <w:rFonts w:cs="Arial"/>
          <w:sz w:val="20"/>
          <w:szCs w:val="20"/>
        </w:rPr>
        <w:t>Contract</w:t>
      </w:r>
      <w:r w:rsidRPr="001B2D20">
        <w:rPr>
          <w:rFonts w:cs="Arial"/>
          <w:sz w:val="20"/>
          <w:szCs w:val="20"/>
        </w:rPr>
        <w:t xml:space="preserve"> should contact the </w:t>
      </w:r>
      <w:r>
        <w:rPr>
          <w:rFonts w:cs="Arial"/>
          <w:sz w:val="20"/>
          <w:szCs w:val="20"/>
        </w:rPr>
        <w:t>Contractor</w:t>
      </w:r>
      <w:r w:rsidRPr="001B2D20">
        <w:rPr>
          <w:rFonts w:cs="Arial"/>
          <w:sz w:val="20"/>
          <w:szCs w:val="20"/>
        </w:rPr>
        <w:t xml:space="preserve"> in cases where warranty service/repair is to be performed at a place other than the original place of purchase to arrange for a servicing Dealer proximate to their location.</w:t>
      </w:r>
    </w:p>
    <w:p w14:paraId="40788584" w14:textId="369AE456"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must perform any warranty service/</w:t>
      </w:r>
      <w:r>
        <w:rPr>
          <w:rFonts w:cs="Arial"/>
          <w:sz w:val="20"/>
          <w:szCs w:val="20"/>
        </w:rPr>
        <w:t>repair/recall, which will be at</w:t>
      </w:r>
      <w:r w:rsidRPr="001B2D20">
        <w:rPr>
          <w:rFonts w:cs="Arial"/>
          <w:sz w:val="20"/>
          <w:szCs w:val="20"/>
        </w:rPr>
        <w:t xml:space="preserve"> </w:t>
      </w:r>
      <w:r>
        <w:rPr>
          <w:rFonts w:cs="Arial"/>
          <w:sz w:val="20"/>
          <w:szCs w:val="20"/>
        </w:rPr>
        <w:t>Contractor</w:t>
      </w:r>
      <w:r w:rsidRPr="001B2D20">
        <w:rPr>
          <w:rFonts w:cs="Arial"/>
          <w:sz w:val="20"/>
          <w:szCs w:val="20"/>
        </w:rPr>
        <w:t xml:space="preserve">'s own expense. Events beyond </w:t>
      </w:r>
      <w:r>
        <w:rPr>
          <w:rFonts w:cs="Arial"/>
          <w:sz w:val="20"/>
          <w:szCs w:val="20"/>
        </w:rPr>
        <w:t>Contractor</w:t>
      </w:r>
      <w:r w:rsidRPr="001B2D20">
        <w:rPr>
          <w:rFonts w:cs="Arial"/>
          <w:sz w:val="20"/>
          <w:szCs w:val="20"/>
        </w:rPr>
        <w:t>'s control, such as lack of parts due to strikes and unforeseen acts of God, shall constitute valid reasons for delay in making necessary repairs. However, the State will make such determination.</w:t>
      </w:r>
    </w:p>
    <w:p w14:paraId="6AA6FEC7" w14:textId="77777777" w:rsidR="00EA2019" w:rsidRPr="00FD6C5C" w:rsidRDefault="00EA2019" w:rsidP="00A53368">
      <w:pPr>
        <w:pStyle w:val="Heading3"/>
      </w:pPr>
      <w:bookmarkStart w:id="196" w:name="_Toc475622030"/>
      <w:bookmarkStart w:id="197" w:name="_Toc478734487"/>
      <w:bookmarkStart w:id="198" w:name="_Toc5608581"/>
      <w:bookmarkStart w:id="199" w:name="_Toc15908083"/>
      <w:bookmarkStart w:id="200" w:name="_Toc84499705"/>
      <w:bookmarkStart w:id="201" w:name="_Toc122600346"/>
      <w:r w:rsidRPr="00FD6C5C">
        <w:t>PAYMENT</w:t>
      </w:r>
      <w:bookmarkEnd w:id="196"/>
      <w:bookmarkEnd w:id="197"/>
      <w:bookmarkEnd w:id="198"/>
      <w:bookmarkEnd w:id="199"/>
      <w:bookmarkEnd w:id="200"/>
      <w:bookmarkEnd w:id="201"/>
    </w:p>
    <w:p w14:paraId="238912BA" w14:textId="6803A057" w:rsidR="00EA2019" w:rsidRPr="001B2D20" w:rsidRDefault="00EA2019" w:rsidP="00A53368">
      <w:pPr>
        <w:jc w:val="both"/>
        <w:rPr>
          <w:sz w:val="20"/>
          <w:szCs w:val="20"/>
        </w:rPr>
      </w:pPr>
      <w:r w:rsidRPr="001B2D20">
        <w:rPr>
          <w:rFonts w:cs="Arial"/>
          <w:sz w:val="20"/>
          <w:szCs w:val="20"/>
          <w:lang w:val="x-none" w:eastAsia="x-none"/>
        </w:rPr>
        <w:t xml:space="preserve">Invoices will be processed for payment only after final acceptance of the Units by the Using Agency and the delivery ticket has been signed off by an authorized representative of the </w:t>
      </w:r>
      <w:r w:rsidRPr="001B2D20">
        <w:rPr>
          <w:rFonts w:cs="Arial"/>
          <w:sz w:val="20"/>
          <w:szCs w:val="20"/>
          <w:lang w:eastAsia="x-none"/>
        </w:rPr>
        <w:t>Using Agency</w:t>
      </w:r>
      <w:r w:rsidRPr="001B2D20">
        <w:rPr>
          <w:rFonts w:cs="Arial"/>
          <w:sz w:val="20"/>
          <w:szCs w:val="20"/>
          <w:lang w:val="x-none" w:eastAsia="x-none"/>
        </w:rPr>
        <w:t xml:space="preserve">. Partial payments may be made for Unit(s) accepted, if billed separately. Timely payment discounts will be taken if offered by the </w:t>
      </w:r>
      <w:r>
        <w:rPr>
          <w:rFonts w:cs="Arial"/>
          <w:sz w:val="20"/>
          <w:szCs w:val="20"/>
          <w:lang w:val="x-none" w:eastAsia="x-none"/>
        </w:rPr>
        <w:t>Contractor</w:t>
      </w:r>
      <w:r w:rsidRPr="001B2D20">
        <w:rPr>
          <w:rFonts w:cs="Arial"/>
          <w:sz w:val="20"/>
          <w:szCs w:val="20"/>
          <w:lang w:val="x-none" w:eastAsia="x-none"/>
        </w:rPr>
        <w:t>. The State reserves the right to make payments</w:t>
      </w:r>
      <w:r w:rsidRPr="001B2D20">
        <w:rPr>
          <w:sz w:val="20"/>
          <w:szCs w:val="20"/>
        </w:rPr>
        <w:t xml:space="preserve"> directly or through a third party.</w:t>
      </w:r>
    </w:p>
    <w:p w14:paraId="5CA03BC4" w14:textId="77777777" w:rsidR="00EA2019" w:rsidRPr="001B2D20" w:rsidRDefault="00EA2019" w:rsidP="00A53368">
      <w:pPr>
        <w:jc w:val="both"/>
        <w:rPr>
          <w:rFonts w:cs="Arial"/>
          <w:sz w:val="20"/>
          <w:szCs w:val="20"/>
          <w:lang w:val="x-none" w:eastAsia="x-none"/>
        </w:rPr>
      </w:pPr>
      <w:r w:rsidRPr="001B2D20">
        <w:rPr>
          <w:rFonts w:cs="Arial"/>
          <w:sz w:val="20"/>
          <w:szCs w:val="20"/>
          <w:lang w:val="x-none" w:eastAsia="x-none"/>
        </w:rPr>
        <w:t xml:space="preserve">The State reserves the right to order Units through a line of credit. For these orders, the </w:t>
      </w:r>
      <w:r>
        <w:rPr>
          <w:rFonts w:cs="Arial"/>
          <w:sz w:val="20"/>
          <w:szCs w:val="20"/>
          <w:lang w:val="x-none" w:eastAsia="x-none"/>
        </w:rPr>
        <w:t>Contractor</w:t>
      </w:r>
      <w:r w:rsidRPr="001B2D20">
        <w:rPr>
          <w:rFonts w:cs="Arial"/>
          <w:sz w:val="20"/>
          <w:szCs w:val="20"/>
          <w:lang w:val="x-none" w:eastAsia="x-none"/>
        </w:rPr>
        <w:t xml:space="preserve"> will receive a letter from the State in lieu of a purchase order. Line of credit letters must be accepted by the </w:t>
      </w:r>
      <w:r>
        <w:rPr>
          <w:rFonts w:cs="Arial"/>
          <w:sz w:val="20"/>
          <w:szCs w:val="20"/>
          <w:lang w:val="x-none" w:eastAsia="x-none"/>
        </w:rPr>
        <w:t>Contractor</w:t>
      </w:r>
      <w:r w:rsidRPr="001B2D20">
        <w:rPr>
          <w:rFonts w:cs="Arial"/>
          <w:sz w:val="20"/>
          <w:szCs w:val="20"/>
          <w:lang w:val="x-none" w:eastAsia="x-none"/>
        </w:rPr>
        <w:t xml:space="preserve"> on the same basis as regular purchase orders. All terms and conditions that apply to purchase orders will apply to line of credit letters. </w:t>
      </w:r>
    </w:p>
    <w:p w14:paraId="0A21B203" w14:textId="77777777" w:rsidR="00757621" w:rsidRPr="0084189F" w:rsidRDefault="00757621" w:rsidP="00A53368">
      <w:pPr>
        <w:pStyle w:val="Heading2"/>
        <w:rPr>
          <w:rFonts w:eastAsia="Calibri"/>
        </w:rPr>
      </w:pPr>
      <w:bookmarkStart w:id="202" w:name="_Toc122600347"/>
      <w:r w:rsidRPr="0084189F">
        <w:rPr>
          <w:rFonts w:eastAsia="Calibri"/>
        </w:rPr>
        <w:t>DISCLOSURE OF PRODUCT COMPOSITION</w:t>
      </w:r>
      <w:bookmarkEnd w:id="202"/>
    </w:p>
    <w:p w14:paraId="49B6CE78" w14:textId="77777777" w:rsidR="00757621" w:rsidRPr="0084189F" w:rsidRDefault="00CC42E2" w:rsidP="00757621">
      <w:pPr>
        <w:spacing w:after="0" w:line="240" w:lineRule="auto"/>
        <w:jc w:val="both"/>
        <w:rPr>
          <w:rFonts w:cstheme="minorHAnsi"/>
          <w:sz w:val="20"/>
          <w:szCs w:val="20"/>
        </w:rPr>
      </w:pPr>
      <w:r w:rsidRPr="00CC42E2">
        <w:rPr>
          <w:rFonts w:eastAsia="Calibri" w:cstheme="minorHAnsi"/>
          <w:sz w:val="20"/>
          <w:szCs w:val="20"/>
        </w:rPr>
        <w:t>NOT APPLICABLE TO THIS PROCUREMENT</w:t>
      </w:r>
      <w:r w:rsidR="00757621" w:rsidRPr="0084189F">
        <w:rPr>
          <w:rFonts w:eastAsia="Calibri" w:cstheme="minorHAnsi"/>
          <w:sz w:val="20"/>
          <w:szCs w:val="20"/>
        </w:rPr>
        <w:t>.</w:t>
      </w:r>
    </w:p>
    <w:p w14:paraId="051B9FF9"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0FD4C6C9" w14:textId="77777777" w:rsidR="00757621" w:rsidRPr="0084189F" w:rsidRDefault="00757621" w:rsidP="00A53368">
      <w:pPr>
        <w:pStyle w:val="Heading2"/>
      </w:pPr>
      <w:bookmarkStart w:id="203" w:name="_Toc52286723"/>
      <w:bookmarkStart w:id="204" w:name="_Toc55483925"/>
      <w:bookmarkStart w:id="205" w:name="_Toc122600348"/>
      <w:r w:rsidRPr="0084189F">
        <w:t>REPLACEMENT OF UNSATISFACTORY PRODUCT</w:t>
      </w:r>
      <w:bookmarkEnd w:id="203"/>
      <w:bookmarkEnd w:id="204"/>
      <w:bookmarkEnd w:id="205"/>
    </w:p>
    <w:p w14:paraId="70DAD0C1" w14:textId="77777777" w:rsidR="00757621"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0A5B8859" w14:textId="77777777" w:rsidR="00757621" w:rsidRPr="0084189F" w:rsidRDefault="00757621" w:rsidP="00757621">
      <w:pPr>
        <w:spacing w:after="0" w:line="240" w:lineRule="auto"/>
        <w:jc w:val="both"/>
        <w:rPr>
          <w:rFonts w:cstheme="minorHAnsi"/>
          <w:sz w:val="20"/>
          <w:szCs w:val="20"/>
        </w:rPr>
      </w:pPr>
    </w:p>
    <w:p w14:paraId="748A757A" w14:textId="77777777" w:rsidR="00757621" w:rsidRPr="0084189F" w:rsidRDefault="00757621" w:rsidP="00A53368">
      <w:pPr>
        <w:pStyle w:val="Heading2"/>
      </w:pPr>
      <w:bookmarkStart w:id="206" w:name="_Toc29987585"/>
      <w:bookmarkStart w:id="207" w:name="_Toc55483926"/>
      <w:bookmarkStart w:id="208" w:name="_Toc122600349"/>
      <w:r w:rsidRPr="0084189F">
        <w:t>SUBSTITUTION OF DISCONTINUED OR REFORMULATED PRODUCTS</w:t>
      </w:r>
      <w:bookmarkEnd w:id="206"/>
      <w:bookmarkEnd w:id="207"/>
      <w:bookmarkEnd w:id="208"/>
    </w:p>
    <w:p w14:paraId="7EC9BD88"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1C79001F" w14:textId="77777777" w:rsidR="00757621" w:rsidRPr="0084189F" w:rsidRDefault="00757621" w:rsidP="00757621">
      <w:pPr>
        <w:spacing w:after="0" w:line="240" w:lineRule="auto"/>
        <w:jc w:val="both"/>
        <w:rPr>
          <w:rFonts w:cstheme="minorHAnsi"/>
          <w:bCs/>
          <w:sz w:val="20"/>
          <w:szCs w:val="20"/>
        </w:rPr>
      </w:pPr>
    </w:p>
    <w:p w14:paraId="69066686"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35980489" w14:textId="77777777" w:rsidR="00757621" w:rsidRPr="0084189F" w:rsidRDefault="00757621" w:rsidP="00757621">
      <w:pPr>
        <w:spacing w:after="0" w:line="240" w:lineRule="auto"/>
        <w:jc w:val="both"/>
        <w:rPr>
          <w:rFonts w:cstheme="minorHAnsi"/>
          <w:bCs/>
          <w:sz w:val="20"/>
          <w:szCs w:val="20"/>
        </w:rPr>
      </w:pPr>
    </w:p>
    <w:p w14:paraId="23F2DE27"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3741449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DF197E4" w14:textId="77777777" w:rsidR="00757621" w:rsidRPr="0084189F" w:rsidRDefault="00757621" w:rsidP="00A53368">
      <w:pPr>
        <w:pStyle w:val="Heading2"/>
      </w:pPr>
      <w:bookmarkStart w:id="209" w:name="_Toc52286725"/>
      <w:bookmarkStart w:id="210" w:name="_Toc55483927"/>
      <w:bookmarkStart w:id="211" w:name="_Toc122600350"/>
      <w:r w:rsidRPr="0084189F">
        <w:t>SUBSTITUTION OF PRODUCTS ON A TEMPORARY BASIS</w:t>
      </w:r>
      <w:bookmarkEnd w:id="209"/>
      <w:bookmarkEnd w:id="210"/>
      <w:bookmarkEnd w:id="211"/>
    </w:p>
    <w:p w14:paraId="185CFEC4"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42A65F1F" w14:textId="77777777" w:rsidR="00757621" w:rsidRPr="0084189F" w:rsidRDefault="00757621" w:rsidP="00757621">
      <w:pPr>
        <w:spacing w:after="0" w:line="240" w:lineRule="auto"/>
        <w:jc w:val="both"/>
        <w:rPr>
          <w:rFonts w:cstheme="minorHAnsi"/>
          <w:sz w:val="20"/>
          <w:szCs w:val="20"/>
          <w:highlight w:val="green"/>
        </w:rPr>
      </w:pPr>
    </w:p>
    <w:p w14:paraId="039C11C4" w14:textId="77777777" w:rsidR="00757621" w:rsidRPr="0084189F" w:rsidRDefault="00757621" w:rsidP="00A53368">
      <w:pPr>
        <w:pStyle w:val="Heading2"/>
      </w:pPr>
      <w:bookmarkStart w:id="212" w:name="_Toc122600351"/>
      <w:r w:rsidRPr="0084189F">
        <w:t>PRICE LIST UPDATES</w:t>
      </w:r>
      <w:bookmarkEnd w:id="212"/>
    </w:p>
    <w:p w14:paraId="15623617" w14:textId="77777777"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00757621" w:rsidRPr="0084189F">
        <w:rPr>
          <w:rFonts w:asciiTheme="minorHAnsi" w:hAnsiTheme="minorHAnsi" w:cstheme="minorHAnsi"/>
          <w:b/>
          <w:sz w:val="20"/>
          <w:szCs w:val="20"/>
        </w:rPr>
        <w:t xml:space="preserve">  </w:t>
      </w:r>
      <w:r w:rsidR="00757621"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73C1D86F" w14:textId="77777777" w:rsidR="00757621" w:rsidRPr="0084189F" w:rsidRDefault="00757621" w:rsidP="00757621">
      <w:pPr>
        <w:pStyle w:val="Default"/>
        <w:jc w:val="both"/>
        <w:rPr>
          <w:rFonts w:asciiTheme="minorHAnsi" w:hAnsiTheme="minorHAnsi" w:cstheme="minorHAnsi"/>
          <w:sz w:val="20"/>
          <w:szCs w:val="20"/>
        </w:rPr>
      </w:pPr>
    </w:p>
    <w:p w14:paraId="6E99107C" w14:textId="77777777" w:rsidR="00757621" w:rsidRPr="0084189F" w:rsidRDefault="00757621" w:rsidP="00757621">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011A5020" w14:textId="77777777" w:rsidR="00757621" w:rsidRPr="0084189F" w:rsidRDefault="00757621" w:rsidP="00757621">
      <w:pPr>
        <w:spacing w:after="0" w:line="240" w:lineRule="auto"/>
        <w:jc w:val="both"/>
        <w:rPr>
          <w:rFonts w:cstheme="minorHAnsi"/>
          <w:sz w:val="20"/>
          <w:szCs w:val="20"/>
        </w:rPr>
      </w:pPr>
    </w:p>
    <w:p w14:paraId="69807E77"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018086D5" w14:textId="77777777" w:rsidR="00757621" w:rsidRPr="0084189F" w:rsidRDefault="00757621" w:rsidP="00757621">
      <w:pPr>
        <w:spacing w:after="0" w:line="240" w:lineRule="auto"/>
        <w:jc w:val="both"/>
        <w:rPr>
          <w:rFonts w:cstheme="minorHAnsi"/>
          <w:sz w:val="20"/>
          <w:szCs w:val="20"/>
        </w:rPr>
      </w:pPr>
    </w:p>
    <w:p w14:paraId="3AC15206"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category of product that a Contractor is awarded and shall meet the definition/requirements of the category.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2574964F" w14:textId="77777777" w:rsidR="00757621" w:rsidRDefault="00757621" w:rsidP="0084189F">
      <w:pPr>
        <w:spacing w:after="0" w:line="240" w:lineRule="auto"/>
        <w:jc w:val="both"/>
        <w:rPr>
          <w:sz w:val="20"/>
          <w:szCs w:val="20"/>
        </w:rPr>
      </w:pPr>
    </w:p>
    <w:p w14:paraId="04B729BF" w14:textId="77777777" w:rsidR="00757621" w:rsidRDefault="00757621" w:rsidP="0084189F">
      <w:pPr>
        <w:spacing w:after="0" w:line="240" w:lineRule="auto"/>
        <w:jc w:val="both"/>
        <w:rPr>
          <w:sz w:val="20"/>
          <w:szCs w:val="20"/>
        </w:rPr>
      </w:pPr>
    </w:p>
    <w:p w14:paraId="01C93E16" w14:textId="77777777" w:rsidR="00757621" w:rsidRDefault="00757621" w:rsidP="0084189F">
      <w:pPr>
        <w:spacing w:after="0" w:line="240" w:lineRule="auto"/>
        <w:jc w:val="both"/>
        <w:rPr>
          <w:sz w:val="20"/>
          <w:szCs w:val="20"/>
        </w:rPr>
      </w:pPr>
    </w:p>
    <w:p w14:paraId="205F803A" w14:textId="77777777" w:rsidR="00757621" w:rsidRDefault="00757621">
      <w:pPr>
        <w:rPr>
          <w:sz w:val="20"/>
          <w:szCs w:val="20"/>
        </w:rPr>
      </w:pPr>
      <w:r>
        <w:rPr>
          <w:sz w:val="20"/>
          <w:szCs w:val="20"/>
        </w:rPr>
        <w:br w:type="page"/>
      </w:r>
    </w:p>
    <w:p w14:paraId="0AC6E753" w14:textId="77777777" w:rsidR="00AC33D1" w:rsidRPr="0084189F" w:rsidRDefault="00757621" w:rsidP="0084189F">
      <w:pPr>
        <w:pStyle w:val="Heading1"/>
        <w:rPr>
          <w:sz w:val="20"/>
          <w:szCs w:val="20"/>
        </w:rPr>
      </w:pPr>
      <w:bookmarkStart w:id="213" w:name="_Toc122600352"/>
      <w:bookmarkEnd w:id="124"/>
      <w:bookmarkEnd w:id="125"/>
      <w:bookmarkEnd w:id="126"/>
      <w:r>
        <w:rPr>
          <w:sz w:val="20"/>
          <w:szCs w:val="20"/>
        </w:rPr>
        <w:t>GENERAL CONTRACT TERMS</w:t>
      </w:r>
      <w:bookmarkEnd w:id="213"/>
    </w:p>
    <w:p w14:paraId="0BA512C1"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56CD210C" w14:textId="77777777" w:rsidR="00757621" w:rsidRPr="0084189F" w:rsidRDefault="00757621" w:rsidP="00757621">
      <w:pPr>
        <w:spacing w:after="0" w:line="240" w:lineRule="auto"/>
        <w:rPr>
          <w:caps/>
          <w:sz w:val="20"/>
          <w:szCs w:val="20"/>
        </w:rPr>
      </w:pPr>
    </w:p>
    <w:p w14:paraId="1679A646" w14:textId="77777777" w:rsidR="00757621" w:rsidRPr="0084189F" w:rsidRDefault="00757621" w:rsidP="00A53368">
      <w:pPr>
        <w:pStyle w:val="Heading2"/>
        <w:rPr>
          <w:bCs/>
        </w:rPr>
      </w:pPr>
      <w:bookmarkStart w:id="214" w:name="_Toc122600353"/>
      <w:r w:rsidRPr="0084189F">
        <w:t>CONTRACT TERM AND EXTENSION OPTION</w:t>
      </w:r>
      <w:bookmarkEnd w:id="214"/>
    </w:p>
    <w:p w14:paraId="53EC87E5"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B648CA" w:rsidRPr="00B648CA">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34264C6F" w14:textId="77777777" w:rsidR="00757621" w:rsidRPr="0084189F" w:rsidRDefault="00757621" w:rsidP="00757621">
      <w:pPr>
        <w:spacing w:after="0" w:line="240" w:lineRule="auto"/>
        <w:jc w:val="both"/>
        <w:rPr>
          <w:sz w:val="20"/>
          <w:szCs w:val="20"/>
        </w:rPr>
      </w:pPr>
    </w:p>
    <w:p w14:paraId="3C4F1BE9"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B648CA" w:rsidRPr="00A53368">
        <w:rPr>
          <w:sz w:val="20"/>
          <w:szCs w:val="20"/>
        </w:rPr>
        <w:t>three</w:t>
      </w:r>
      <w:r w:rsidRPr="00A53368">
        <w:rPr>
          <w:bCs/>
          <w:sz w:val="20"/>
          <w:szCs w:val="20"/>
        </w:rPr>
        <w:t xml:space="preserve"> (</w:t>
      </w:r>
      <w:r w:rsidR="00B648CA" w:rsidRPr="00A53368">
        <w:rPr>
          <w:bCs/>
          <w:sz w:val="20"/>
          <w:szCs w:val="20"/>
        </w:rPr>
        <w:t>3</w:t>
      </w:r>
      <w:r w:rsidRPr="00A53368">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1EE8E77" w14:textId="77777777" w:rsidR="00757621" w:rsidRPr="0084189F" w:rsidRDefault="00757621" w:rsidP="00757621">
      <w:pPr>
        <w:spacing w:after="0" w:line="240" w:lineRule="auto"/>
        <w:rPr>
          <w:sz w:val="20"/>
          <w:szCs w:val="20"/>
        </w:rPr>
      </w:pPr>
    </w:p>
    <w:p w14:paraId="77DC3661" w14:textId="77777777" w:rsidR="00757621" w:rsidRPr="0084189F" w:rsidRDefault="00757621" w:rsidP="00A53368">
      <w:pPr>
        <w:pStyle w:val="Heading2"/>
      </w:pPr>
      <w:bookmarkStart w:id="215" w:name="_Toc400531508"/>
      <w:bookmarkStart w:id="216" w:name="_Toc428533979"/>
      <w:bookmarkStart w:id="217" w:name="_Toc32310704"/>
      <w:bookmarkStart w:id="218" w:name="_Toc122600354"/>
      <w:r w:rsidRPr="0084189F">
        <w:t>CONTRACT TRANSITION</w:t>
      </w:r>
      <w:bookmarkEnd w:id="215"/>
      <w:bookmarkEnd w:id="216"/>
      <w:bookmarkEnd w:id="217"/>
      <w:bookmarkEnd w:id="218"/>
    </w:p>
    <w:p w14:paraId="561F2E8F"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w:t>
      </w:r>
      <w:r w:rsidRPr="0006731B">
        <w:rPr>
          <w:sz w:val="20"/>
          <w:szCs w:val="20"/>
        </w:rPr>
        <w:t xml:space="preserve">conditions, and pricing until a new </w:t>
      </w:r>
      <w:r w:rsidRPr="0006731B">
        <w:rPr>
          <w:color w:val="000000"/>
          <w:sz w:val="20"/>
          <w:szCs w:val="20"/>
        </w:rPr>
        <w:t>Contract</w:t>
      </w:r>
      <w:r w:rsidRPr="0006731B">
        <w:rPr>
          <w:sz w:val="20"/>
          <w:szCs w:val="20"/>
        </w:rPr>
        <w:t xml:space="preserve"> can be completely operational.  At no time shall this transition period extend more than </w:t>
      </w:r>
      <w:r w:rsidR="0006731B" w:rsidRPr="0006731B">
        <w:rPr>
          <w:bCs/>
          <w:sz w:val="20"/>
          <w:szCs w:val="20"/>
        </w:rPr>
        <w:t xml:space="preserve">180 calendar </w:t>
      </w:r>
      <w:r w:rsidRPr="0006731B">
        <w:rPr>
          <w:bCs/>
          <w:sz w:val="20"/>
          <w:szCs w:val="20"/>
        </w:rPr>
        <w:t>calendar</w:t>
      </w:r>
      <w:r w:rsidRPr="0084189F">
        <w:rPr>
          <w:bCs/>
          <w:sz w:val="20"/>
          <w:szCs w:val="20"/>
        </w:rPr>
        <w:t xml:space="preserve">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0549FF97" w14:textId="77777777" w:rsidR="00757621" w:rsidRPr="0084189F" w:rsidRDefault="00757621" w:rsidP="00757621">
      <w:pPr>
        <w:spacing w:after="0" w:line="240" w:lineRule="auto"/>
        <w:rPr>
          <w:sz w:val="20"/>
          <w:szCs w:val="20"/>
        </w:rPr>
      </w:pPr>
    </w:p>
    <w:p w14:paraId="02DEFCF4" w14:textId="77777777" w:rsidR="00757621" w:rsidRPr="0084189F" w:rsidRDefault="00757621" w:rsidP="00757621">
      <w:pPr>
        <w:spacing w:after="0" w:line="240" w:lineRule="auto"/>
        <w:jc w:val="both"/>
        <w:rPr>
          <w:sz w:val="20"/>
          <w:szCs w:val="20"/>
        </w:rPr>
      </w:pPr>
      <w:r w:rsidRPr="0084189F">
        <w:rPr>
          <w:sz w:val="20"/>
          <w:szCs w:val="20"/>
        </w:rPr>
        <w:t xml:space="preserve">During the transition period, the Contractor </w:t>
      </w:r>
      <w:r w:rsidRPr="00B648CA">
        <w:rPr>
          <w:sz w:val="20"/>
          <w:szCs w:val="20"/>
        </w:rPr>
        <w:t xml:space="preserve">will be required to </w:t>
      </w:r>
      <w:r w:rsidR="00B648CA" w:rsidRPr="00B648CA">
        <w:rPr>
          <w:sz w:val="20"/>
          <w:szCs w:val="20"/>
        </w:rPr>
        <w:t>continue the contract under the same terms and conditions until a new contract can be completely operational. At no time shall this transition period extend more than 120 days beyond the expiration date of the contract.</w:t>
      </w:r>
      <w:r w:rsidRPr="00B648CA">
        <w:rPr>
          <w:sz w:val="20"/>
          <w:szCs w:val="20"/>
        </w:rPr>
        <w:t>.</w:t>
      </w:r>
    </w:p>
    <w:p w14:paraId="3F9ADFDA" w14:textId="77777777" w:rsidR="00757621" w:rsidRPr="0084189F" w:rsidRDefault="00757621" w:rsidP="00757621">
      <w:pPr>
        <w:spacing w:after="0" w:line="240" w:lineRule="auto"/>
        <w:jc w:val="both"/>
        <w:rPr>
          <w:rFonts w:ascii="Calibri" w:eastAsia="Calibri" w:hAnsi="Calibri" w:cs="Calibri"/>
          <w:sz w:val="20"/>
          <w:szCs w:val="20"/>
          <w:highlight w:val="green"/>
        </w:rPr>
      </w:pPr>
    </w:p>
    <w:p w14:paraId="338A856A" w14:textId="77777777" w:rsidR="00757621" w:rsidRPr="0084189F" w:rsidRDefault="00757621" w:rsidP="00A53368">
      <w:pPr>
        <w:pStyle w:val="Heading2"/>
      </w:pPr>
      <w:bookmarkStart w:id="219" w:name="_Toc118513795"/>
      <w:bookmarkStart w:id="220" w:name="_Toc400531563"/>
      <w:bookmarkStart w:id="221" w:name="_Toc428534035"/>
      <w:bookmarkStart w:id="222" w:name="_Toc32310758"/>
      <w:bookmarkStart w:id="223" w:name="_Toc122600355"/>
      <w:bookmarkStart w:id="224" w:name="OLE_LINK3"/>
      <w:bookmarkStart w:id="225" w:name="OLE_LINK4"/>
      <w:r w:rsidRPr="0084189F">
        <w:t xml:space="preserve">PERFORMANCE </w:t>
      </w:r>
      <w:bookmarkEnd w:id="219"/>
      <w:r w:rsidRPr="0084189F">
        <w:t>SECURITY</w:t>
      </w:r>
      <w:bookmarkEnd w:id="220"/>
      <w:bookmarkEnd w:id="221"/>
      <w:bookmarkEnd w:id="222"/>
      <w:bookmarkEnd w:id="223"/>
    </w:p>
    <w:bookmarkEnd w:id="224"/>
    <w:bookmarkEnd w:id="225"/>
    <w:p w14:paraId="642D0E78" w14:textId="77777777" w:rsidR="00757621" w:rsidRPr="0084189F" w:rsidRDefault="0006731B" w:rsidP="0006731B">
      <w:pPr>
        <w:pStyle w:val="BodyText3"/>
        <w:rPr>
          <w:color w:val="000000"/>
          <w:sz w:val="20"/>
          <w:szCs w:val="20"/>
        </w:rPr>
      </w:pPr>
      <w:r w:rsidRPr="00FB4E04">
        <w:rPr>
          <w:rFonts w:asciiTheme="minorHAnsi" w:hAnsiTheme="minorHAnsi" w:cstheme="minorHAnsi"/>
          <w:sz w:val="20"/>
          <w:szCs w:val="20"/>
        </w:rPr>
        <w:t>NOT APPLICABLE TO THIS PROCUREMENT</w:t>
      </w:r>
      <w:r w:rsidR="00757621" w:rsidRPr="0084189F">
        <w:rPr>
          <w:color w:val="000000"/>
          <w:sz w:val="20"/>
          <w:szCs w:val="20"/>
        </w:rPr>
        <w:t>.</w:t>
      </w:r>
    </w:p>
    <w:p w14:paraId="2F90FF11" w14:textId="77777777" w:rsidR="00757621" w:rsidRPr="0084189F" w:rsidRDefault="00757621" w:rsidP="00757621">
      <w:pPr>
        <w:spacing w:after="0" w:line="240" w:lineRule="auto"/>
        <w:rPr>
          <w:sz w:val="20"/>
          <w:szCs w:val="20"/>
        </w:rPr>
      </w:pPr>
    </w:p>
    <w:p w14:paraId="6895F11C" w14:textId="77777777" w:rsidR="00757621" w:rsidRPr="0084189F" w:rsidRDefault="00757621" w:rsidP="00A53368">
      <w:pPr>
        <w:pStyle w:val="Heading2"/>
      </w:pPr>
      <w:bookmarkStart w:id="226" w:name="_Toc400531513"/>
      <w:bookmarkStart w:id="227" w:name="_Toc428533984"/>
      <w:bookmarkStart w:id="228" w:name="_Toc32310709"/>
      <w:bookmarkStart w:id="229" w:name="_Toc122600356"/>
      <w:r w:rsidRPr="0084189F">
        <w:t>OWNERSHIP OF MATERIAL</w:t>
      </w:r>
      <w:bookmarkEnd w:id="226"/>
      <w:bookmarkEnd w:id="227"/>
      <w:bookmarkEnd w:id="228"/>
      <w:bookmarkEnd w:id="229"/>
    </w:p>
    <w:p w14:paraId="5B4FB961" w14:textId="77777777" w:rsidR="00757621" w:rsidRPr="0006731B" w:rsidRDefault="0006731B" w:rsidP="0006731B">
      <w:pPr>
        <w:pStyle w:val="BodyText3"/>
        <w:rPr>
          <w:rFonts w:asciiTheme="minorHAnsi" w:hAnsiTheme="minorHAnsi" w:cstheme="minorHAnsi"/>
          <w:sz w:val="20"/>
          <w:szCs w:val="20"/>
        </w:rPr>
      </w:pPr>
      <w:r w:rsidRPr="00FB4E04">
        <w:rPr>
          <w:rFonts w:asciiTheme="minorHAnsi" w:hAnsiTheme="minorHAnsi" w:cstheme="minorHAnsi"/>
          <w:sz w:val="20"/>
          <w:szCs w:val="20"/>
        </w:rPr>
        <w:t>NO</w:t>
      </w:r>
      <w:r>
        <w:rPr>
          <w:rFonts w:asciiTheme="minorHAnsi" w:hAnsiTheme="minorHAnsi" w:cstheme="minorHAnsi"/>
          <w:sz w:val="20"/>
          <w:szCs w:val="20"/>
        </w:rPr>
        <w:t>T APPLICABLE TO THIS PROCUREMENT.</w:t>
      </w:r>
    </w:p>
    <w:p w14:paraId="1C87A1E5" w14:textId="77777777" w:rsidR="00757621" w:rsidRPr="0084189F" w:rsidRDefault="00757621" w:rsidP="00757621">
      <w:pPr>
        <w:pStyle w:val="BodyText"/>
        <w:spacing w:after="0" w:line="240" w:lineRule="auto"/>
        <w:rPr>
          <w:sz w:val="20"/>
          <w:szCs w:val="20"/>
        </w:rPr>
      </w:pPr>
    </w:p>
    <w:p w14:paraId="1A5A9800" w14:textId="77777777" w:rsidR="00757621" w:rsidRPr="0084189F" w:rsidRDefault="00757621" w:rsidP="00A53368">
      <w:pPr>
        <w:pStyle w:val="Heading2"/>
      </w:pPr>
      <w:bookmarkStart w:id="230" w:name="_Toc122600357"/>
      <w:r w:rsidRPr="0084189F">
        <w:t>SUBSTITUTION OF STAFF</w:t>
      </w:r>
      <w:bookmarkEnd w:id="230"/>
    </w:p>
    <w:p w14:paraId="2085E842" w14:textId="77777777" w:rsidR="0006731B" w:rsidRDefault="0006731B" w:rsidP="0006731B">
      <w:pPr>
        <w:pStyle w:val="BodyText3"/>
        <w:rPr>
          <w:rFonts w:asciiTheme="minorHAnsi" w:hAnsiTheme="minorHAnsi" w:cstheme="minorHAnsi"/>
          <w:sz w:val="20"/>
          <w:szCs w:val="20"/>
        </w:rPr>
      </w:pPr>
      <w:r w:rsidRPr="00FB4E04">
        <w:rPr>
          <w:rFonts w:asciiTheme="minorHAnsi" w:hAnsiTheme="minorHAnsi" w:cstheme="minorHAnsi"/>
          <w:sz w:val="20"/>
          <w:szCs w:val="20"/>
        </w:rPr>
        <w:t>NOT APPLICABLE TO THIS PROCUREMENT</w:t>
      </w:r>
      <w:r>
        <w:rPr>
          <w:rFonts w:asciiTheme="minorHAnsi" w:hAnsiTheme="minorHAnsi" w:cstheme="minorHAnsi"/>
          <w:sz w:val="20"/>
          <w:szCs w:val="20"/>
        </w:rPr>
        <w:t>.</w:t>
      </w:r>
    </w:p>
    <w:p w14:paraId="4C2BDE8E" w14:textId="77777777" w:rsidR="0006731B" w:rsidRPr="00FB4E04" w:rsidRDefault="0006731B" w:rsidP="0006731B">
      <w:pPr>
        <w:pStyle w:val="BodyText3"/>
        <w:rPr>
          <w:rFonts w:asciiTheme="minorHAnsi" w:hAnsiTheme="minorHAnsi" w:cstheme="minorHAnsi"/>
          <w:sz w:val="20"/>
          <w:szCs w:val="20"/>
        </w:rPr>
      </w:pPr>
    </w:p>
    <w:p w14:paraId="4A05B85D" w14:textId="77777777" w:rsidR="00757621" w:rsidRPr="0084189F" w:rsidRDefault="00757621" w:rsidP="00A53368">
      <w:pPr>
        <w:pStyle w:val="Heading2"/>
      </w:pPr>
      <w:bookmarkStart w:id="231" w:name="_Toc122600358"/>
      <w:r w:rsidRPr="0084189F">
        <w:t>DELIVERY TIME AND COSTS</w:t>
      </w:r>
      <w:bookmarkEnd w:id="231"/>
    </w:p>
    <w:p w14:paraId="587EAC43" w14:textId="539236AB"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223AB9">
        <w:rPr>
          <w:color w:val="000000"/>
          <w:sz w:val="20"/>
          <w:szCs w:val="20"/>
        </w:rPr>
        <w:t>thirty</w:t>
      </w:r>
      <w:r w:rsidR="00B84DAF" w:rsidRPr="00D13A56">
        <w:rPr>
          <w:color w:val="000000"/>
          <w:sz w:val="20"/>
          <w:szCs w:val="20"/>
        </w:rPr>
        <w:t xml:space="preserve"> (</w:t>
      </w:r>
      <w:r w:rsidR="00223AB9">
        <w:rPr>
          <w:color w:val="000000"/>
          <w:sz w:val="20"/>
          <w:szCs w:val="20"/>
        </w:rPr>
        <w:t>30</w:t>
      </w:r>
      <w:r w:rsidR="00757621" w:rsidRPr="00D13A56">
        <w:rPr>
          <w:color w:val="000000"/>
          <w:sz w:val="20"/>
          <w:szCs w:val="20"/>
        </w:rPr>
        <w:t>)</w:t>
      </w:r>
      <w:r w:rsidR="00757621" w:rsidRPr="0084189F">
        <w:rPr>
          <w:color w:val="000000"/>
          <w:sz w:val="20"/>
          <w:szCs w:val="20"/>
        </w:rPr>
        <w:t xml:space="preserve"> calendar days after receipt of order (ARO)</w:t>
      </w:r>
      <w:r w:rsidR="00D412BF">
        <w:rPr>
          <w:color w:val="000000"/>
          <w:sz w:val="20"/>
          <w:szCs w:val="20"/>
        </w:rPr>
        <w:t xml:space="preserve"> </w:t>
      </w:r>
      <w:r w:rsidR="00D412BF" w:rsidRPr="00B86168">
        <w:rPr>
          <w:color w:val="000000"/>
          <w:sz w:val="20"/>
          <w:szCs w:val="20"/>
          <w:u w:val="single"/>
        </w:rPr>
        <w:t>and</w:t>
      </w:r>
      <w:r w:rsidR="00055BDB">
        <w:rPr>
          <w:color w:val="000000"/>
          <w:sz w:val="20"/>
          <w:szCs w:val="20"/>
        </w:rPr>
        <w:t xml:space="preserve"> the receipt of the</w:t>
      </w:r>
      <w:r w:rsidR="00223AB9">
        <w:rPr>
          <w:color w:val="000000"/>
          <w:sz w:val="20"/>
          <w:szCs w:val="20"/>
        </w:rPr>
        <w:t xml:space="preserve"> </w:t>
      </w:r>
      <w:r w:rsidR="0043563E">
        <w:rPr>
          <w:color w:val="000000"/>
          <w:sz w:val="20"/>
          <w:szCs w:val="20"/>
        </w:rPr>
        <w:t>D</w:t>
      </w:r>
      <w:r w:rsidR="00223AB9">
        <w:rPr>
          <w:color w:val="000000"/>
          <w:sz w:val="20"/>
          <w:szCs w:val="20"/>
        </w:rPr>
        <w:t>rop-</w:t>
      </w:r>
      <w:r w:rsidR="0043563E">
        <w:rPr>
          <w:color w:val="000000"/>
          <w:sz w:val="20"/>
          <w:szCs w:val="20"/>
        </w:rPr>
        <w:t>S</w:t>
      </w:r>
      <w:r w:rsidR="00223AB9">
        <w:rPr>
          <w:color w:val="000000"/>
          <w:sz w:val="20"/>
          <w:szCs w:val="20"/>
        </w:rPr>
        <w:t>hip</w:t>
      </w:r>
      <w:r w:rsidR="00055BDB">
        <w:rPr>
          <w:color w:val="000000"/>
          <w:sz w:val="20"/>
          <w:szCs w:val="20"/>
        </w:rPr>
        <w:t xml:space="preserve">ped </w:t>
      </w:r>
      <w:r w:rsidR="0043563E">
        <w:rPr>
          <w:color w:val="000000"/>
          <w:sz w:val="20"/>
          <w:szCs w:val="20"/>
        </w:rPr>
        <w:t>V</w:t>
      </w:r>
      <w:r w:rsidR="00D412BF">
        <w:rPr>
          <w:color w:val="000000"/>
          <w:sz w:val="20"/>
          <w:szCs w:val="20"/>
        </w:rPr>
        <w:t>ehicle</w:t>
      </w:r>
      <w:r w:rsidR="00055BDB">
        <w:rPr>
          <w:color w:val="000000"/>
          <w:sz w:val="20"/>
          <w:szCs w:val="20"/>
        </w:rPr>
        <w:t xml:space="preserve"> or the delivery of </w:t>
      </w:r>
      <w:r w:rsidR="00D412BF">
        <w:rPr>
          <w:color w:val="000000"/>
          <w:sz w:val="20"/>
          <w:szCs w:val="20"/>
        </w:rPr>
        <w:t>a</w:t>
      </w:r>
      <w:r w:rsidR="000F6A22">
        <w:rPr>
          <w:color w:val="000000"/>
          <w:sz w:val="20"/>
          <w:szCs w:val="20"/>
        </w:rPr>
        <w:t>n</w:t>
      </w:r>
      <w:r w:rsidR="00D412BF">
        <w:rPr>
          <w:color w:val="000000"/>
          <w:sz w:val="20"/>
          <w:szCs w:val="20"/>
        </w:rPr>
        <w:t xml:space="preserve"> Agency</w:t>
      </w:r>
      <w:r w:rsidR="00055BDB">
        <w:rPr>
          <w:color w:val="000000"/>
          <w:sz w:val="20"/>
          <w:szCs w:val="20"/>
        </w:rPr>
        <w:t xml:space="preserve"> </w:t>
      </w:r>
      <w:r w:rsidR="0043563E">
        <w:rPr>
          <w:color w:val="000000"/>
          <w:sz w:val="20"/>
          <w:szCs w:val="20"/>
        </w:rPr>
        <w:t>S</w:t>
      </w:r>
      <w:r w:rsidR="00055BDB">
        <w:rPr>
          <w:color w:val="000000"/>
          <w:sz w:val="20"/>
          <w:szCs w:val="20"/>
        </w:rPr>
        <w:t xml:space="preserve">upplied </w:t>
      </w:r>
      <w:r w:rsidR="000F6A22">
        <w:rPr>
          <w:color w:val="000000"/>
          <w:sz w:val="20"/>
          <w:szCs w:val="20"/>
        </w:rPr>
        <w:t>V</w:t>
      </w:r>
      <w:r w:rsidR="00055BDB">
        <w:rPr>
          <w:color w:val="000000"/>
          <w:sz w:val="20"/>
          <w:szCs w:val="20"/>
        </w:rPr>
        <w:t>ehicle.  P</w:t>
      </w:r>
      <w:r w:rsidR="00757621" w:rsidRPr="0084189F">
        <w:rPr>
          <w:color w:val="000000"/>
          <w:sz w:val="20"/>
          <w:szCs w:val="20"/>
        </w:rPr>
        <w:t>rices for items in Quotes shall be submitted Freight On Board (F.O.B.) Destination (</w:t>
      </w:r>
      <w:r w:rsidR="00D412BF">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DE7239">
        <w:rPr>
          <w:color w:val="000000"/>
          <w:sz w:val="20"/>
          <w:szCs w:val="20"/>
        </w:rPr>
        <w:t>One Hundred and eighty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EA37670" w14:textId="77777777" w:rsidR="00757621" w:rsidRPr="0084189F" w:rsidRDefault="00757621" w:rsidP="00757621">
      <w:pPr>
        <w:spacing w:after="0" w:line="240" w:lineRule="auto"/>
        <w:jc w:val="both"/>
        <w:rPr>
          <w:rFonts w:cstheme="minorHAnsi"/>
          <w:sz w:val="20"/>
          <w:szCs w:val="20"/>
        </w:rPr>
      </w:pPr>
    </w:p>
    <w:p w14:paraId="30034FF9" w14:textId="77777777" w:rsidR="00757621" w:rsidRPr="0084189F" w:rsidRDefault="00757621" w:rsidP="00A53368">
      <w:pPr>
        <w:pStyle w:val="Heading2"/>
      </w:pPr>
      <w:bookmarkStart w:id="232" w:name="_Toc122600359"/>
      <w:r w:rsidRPr="0084189F">
        <w:t>AUTHORIZED DEALER AND/OR DISTRIBUTORS</w:t>
      </w:r>
      <w:bookmarkEnd w:id="232"/>
    </w:p>
    <w:p w14:paraId="0A1FE086"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06731B">
        <w:rPr>
          <w:rFonts w:cstheme="minorHAnsi"/>
          <w:sz w:val="20"/>
          <w:szCs w:val="20"/>
        </w:rPr>
        <w:t>Contractor 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03F518B9" w14:textId="77777777" w:rsidR="00757621" w:rsidRPr="0084189F" w:rsidRDefault="00597AC7" w:rsidP="002627DA">
      <w:pPr>
        <w:numPr>
          <w:ilvl w:val="0"/>
          <w:numId w:val="69"/>
        </w:numPr>
        <w:tabs>
          <w:tab w:val="clear" w:pos="360"/>
        </w:tabs>
        <w:spacing w:after="0" w:line="240" w:lineRule="auto"/>
        <w:ind w:left="1080"/>
        <w:jc w:val="both"/>
        <w:rPr>
          <w:rFonts w:cstheme="minorHAnsi"/>
          <w:sz w:val="20"/>
          <w:szCs w:val="20"/>
        </w:rPr>
      </w:pPr>
      <w:hyperlink r:id="rId39"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6CC232D8" w14:textId="77777777" w:rsidR="00757621" w:rsidRPr="0084189F" w:rsidRDefault="00597AC7" w:rsidP="00757621">
      <w:pPr>
        <w:numPr>
          <w:ilvl w:val="0"/>
          <w:numId w:val="69"/>
        </w:numPr>
        <w:tabs>
          <w:tab w:val="clear" w:pos="360"/>
        </w:tabs>
        <w:spacing w:after="0" w:line="240" w:lineRule="auto"/>
        <w:ind w:left="1080"/>
        <w:contextualSpacing/>
        <w:jc w:val="both"/>
        <w:rPr>
          <w:rFonts w:cstheme="minorHAnsi"/>
          <w:sz w:val="20"/>
          <w:szCs w:val="20"/>
        </w:rPr>
      </w:pPr>
      <w:hyperlink r:id="rId40"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712566CD" w14:textId="77777777" w:rsidR="002627DA" w:rsidRPr="0084189F" w:rsidRDefault="00597AC7" w:rsidP="002627DA">
      <w:pPr>
        <w:numPr>
          <w:ilvl w:val="0"/>
          <w:numId w:val="69"/>
        </w:numPr>
        <w:tabs>
          <w:tab w:val="clear" w:pos="360"/>
        </w:tabs>
        <w:spacing w:after="0" w:line="240" w:lineRule="auto"/>
        <w:ind w:left="1080"/>
        <w:jc w:val="both"/>
        <w:rPr>
          <w:rFonts w:cstheme="minorHAnsi"/>
          <w:sz w:val="20"/>
          <w:szCs w:val="20"/>
        </w:rPr>
      </w:pPr>
      <w:hyperlink r:id="rId41"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42E5BAB0" w14:textId="77777777" w:rsidR="002627DA" w:rsidRDefault="00597AC7" w:rsidP="002627DA">
      <w:pPr>
        <w:numPr>
          <w:ilvl w:val="0"/>
          <w:numId w:val="69"/>
        </w:numPr>
        <w:tabs>
          <w:tab w:val="clear" w:pos="360"/>
        </w:tabs>
        <w:spacing w:after="0" w:line="240" w:lineRule="auto"/>
        <w:ind w:left="1080"/>
        <w:contextualSpacing/>
        <w:jc w:val="both"/>
        <w:rPr>
          <w:rFonts w:cstheme="minorHAnsi"/>
          <w:sz w:val="20"/>
          <w:szCs w:val="20"/>
        </w:rPr>
      </w:pPr>
      <w:hyperlink r:id="rId42"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0237C14A" w14:textId="77777777" w:rsidR="00EB038C" w:rsidRPr="00663C9F" w:rsidRDefault="00597AC7" w:rsidP="00EB038C">
      <w:pPr>
        <w:numPr>
          <w:ilvl w:val="0"/>
          <w:numId w:val="69"/>
        </w:numPr>
        <w:tabs>
          <w:tab w:val="clear" w:pos="360"/>
        </w:tabs>
        <w:spacing w:after="0" w:line="240" w:lineRule="auto"/>
        <w:ind w:left="1080" w:right="180"/>
        <w:rPr>
          <w:rFonts w:cstheme="minorHAnsi"/>
          <w:sz w:val="20"/>
          <w:szCs w:val="18"/>
        </w:rPr>
      </w:pPr>
      <w:hyperlink r:id="rId43"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FFEF512" w14:textId="77777777" w:rsidR="00757621" w:rsidRPr="0084189F" w:rsidRDefault="00597AC7" w:rsidP="00757621">
      <w:pPr>
        <w:numPr>
          <w:ilvl w:val="0"/>
          <w:numId w:val="69"/>
        </w:numPr>
        <w:tabs>
          <w:tab w:val="clear" w:pos="360"/>
        </w:tabs>
        <w:spacing w:after="0" w:line="240" w:lineRule="auto"/>
        <w:ind w:left="1080"/>
        <w:jc w:val="both"/>
        <w:rPr>
          <w:rFonts w:cstheme="minorHAnsi"/>
          <w:sz w:val="20"/>
          <w:szCs w:val="20"/>
        </w:rPr>
      </w:pPr>
      <w:hyperlink r:id="rId44"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30C8E6D" w14:textId="77777777" w:rsidR="00757621" w:rsidRPr="0084189F" w:rsidRDefault="00597AC7" w:rsidP="00757621">
      <w:pPr>
        <w:numPr>
          <w:ilvl w:val="0"/>
          <w:numId w:val="69"/>
        </w:numPr>
        <w:tabs>
          <w:tab w:val="clear" w:pos="360"/>
        </w:tabs>
        <w:spacing w:after="0" w:line="240" w:lineRule="auto"/>
        <w:ind w:left="1080"/>
        <w:jc w:val="both"/>
        <w:rPr>
          <w:rFonts w:cstheme="minorHAnsi"/>
          <w:sz w:val="20"/>
          <w:szCs w:val="20"/>
        </w:rPr>
      </w:pPr>
      <w:hyperlink r:id="rId45"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3C0E91A" w14:textId="77777777" w:rsidR="002627DA" w:rsidRPr="0084189F" w:rsidRDefault="00597AC7" w:rsidP="002627DA">
      <w:pPr>
        <w:numPr>
          <w:ilvl w:val="0"/>
          <w:numId w:val="69"/>
        </w:numPr>
        <w:tabs>
          <w:tab w:val="clear" w:pos="360"/>
        </w:tabs>
        <w:spacing w:after="0" w:line="240" w:lineRule="auto"/>
        <w:ind w:left="1080"/>
        <w:jc w:val="both"/>
        <w:rPr>
          <w:rFonts w:cstheme="minorHAnsi"/>
          <w:sz w:val="20"/>
          <w:szCs w:val="20"/>
        </w:rPr>
      </w:pPr>
      <w:hyperlink r:id="rId46"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ABB6DCD"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137025EB" w14:textId="77777777" w:rsidR="00757621" w:rsidRDefault="00597AC7" w:rsidP="00757621">
      <w:pPr>
        <w:numPr>
          <w:ilvl w:val="0"/>
          <w:numId w:val="69"/>
        </w:numPr>
        <w:tabs>
          <w:tab w:val="clear" w:pos="360"/>
        </w:tabs>
        <w:spacing w:after="0" w:line="240" w:lineRule="auto"/>
        <w:ind w:left="1080"/>
        <w:jc w:val="both"/>
        <w:rPr>
          <w:rFonts w:cstheme="minorHAnsi"/>
          <w:sz w:val="20"/>
          <w:szCs w:val="20"/>
        </w:rPr>
      </w:pPr>
      <w:hyperlink r:id="rId47"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06B770C" w14:textId="77777777" w:rsidR="002627DA" w:rsidRPr="0084189F"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45C2D68F" w14:textId="77777777" w:rsidR="002627DA" w:rsidRPr="0084189F"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EAE0590" w14:textId="77777777" w:rsidR="002627DA"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55184871"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8" w:history="1">
        <w:r w:rsidR="00E20BC2" w:rsidRPr="00300C9C">
          <w:rPr>
            <w:rStyle w:val="Hyperlink"/>
            <w:sz w:val="20"/>
            <w:szCs w:val="20"/>
          </w:rPr>
          <w:t xml:space="preserve">Disclosure of Prohibited </w:t>
        </w:r>
        <w:r w:rsidR="006D2397" w:rsidRPr="00300C9C">
          <w:rPr>
            <w:rStyle w:val="Hyperlink"/>
            <w:sz w:val="20"/>
            <w:szCs w:val="20"/>
          </w:rPr>
          <w:t>Actives</w:t>
        </w:r>
        <w:r w:rsidR="00E20BC2" w:rsidRPr="00300C9C">
          <w:rPr>
            <w:rStyle w:val="Hyperlink"/>
            <w:sz w:val="20"/>
            <w:szCs w:val="20"/>
          </w:rPr>
          <w:t xml:space="preserve"> in Russia/Belarus Form</w:t>
        </w:r>
      </w:hyperlink>
      <w:r w:rsidR="00E20BC2" w:rsidRPr="00E20BC2">
        <w:rPr>
          <w:sz w:val="20"/>
          <w:szCs w:val="20"/>
        </w:rPr>
        <w:t>.</w:t>
      </w:r>
      <w:r w:rsidR="00E20BC2" w:rsidRPr="00E20BC2">
        <w:rPr>
          <w:sz w:val="20"/>
          <w:szCs w:val="20"/>
        </w:rPr>
        <w:tab/>
      </w:r>
      <w:r w:rsidRPr="00E20BC2">
        <w:rPr>
          <w:sz w:val="20"/>
          <w:szCs w:val="20"/>
        </w:rPr>
        <w:tab/>
      </w:r>
    </w:p>
    <w:p w14:paraId="1F9FFCCE"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57B237F0" w14:textId="77777777" w:rsidR="00BB6D75" w:rsidRDefault="00BB6D75" w:rsidP="0084189F">
      <w:pPr>
        <w:spacing w:after="0" w:line="240" w:lineRule="auto"/>
        <w:jc w:val="both"/>
        <w:rPr>
          <w:sz w:val="20"/>
          <w:szCs w:val="20"/>
        </w:rPr>
      </w:pPr>
    </w:p>
    <w:p w14:paraId="6B18C881" w14:textId="77777777" w:rsidR="00D8290A" w:rsidRPr="0084189F" w:rsidRDefault="00D8290A" w:rsidP="00A53368">
      <w:pPr>
        <w:pStyle w:val="Heading2"/>
      </w:pPr>
      <w:bookmarkStart w:id="233" w:name="_Toc400531525"/>
      <w:bookmarkStart w:id="234" w:name="_Toc428533996"/>
      <w:bookmarkStart w:id="235" w:name="_Toc32310718"/>
      <w:bookmarkStart w:id="236" w:name="_Toc122600360"/>
      <w:r w:rsidRPr="0084189F">
        <w:t>LIQUIDATED DAMAGES</w:t>
      </w:r>
      <w:bookmarkEnd w:id="233"/>
      <w:bookmarkEnd w:id="234"/>
      <w:bookmarkEnd w:id="235"/>
      <w:bookmarkEnd w:id="236"/>
    </w:p>
    <w:p w14:paraId="30D0E04B" w14:textId="77777777" w:rsidR="0070641D" w:rsidRDefault="0070641D" w:rsidP="0070641D">
      <w:pPr>
        <w:pStyle w:val="BodyText3"/>
        <w:rPr>
          <w:rFonts w:asciiTheme="minorHAnsi" w:hAnsiTheme="minorHAnsi" w:cstheme="minorHAnsi"/>
          <w:sz w:val="20"/>
          <w:szCs w:val="20"/>
        </w:rPr>
      </w:pPr>
      <w:r w:rsidRPr="00FB4E04">
        <w:rPr>
          <w:rFonts w:asciiTheme="minorHAnsi" w:hAnsiTheme="minorHAnsi" w:cstheme="minorHAnsi"/>
          <w:sz w:val="20"/>
          <w:szCs w:val="20"/>
        </w:rPr>
        <w:t>NOT APPLICABLE TO THIS PROCUREMENT</w:t>
      </w:r>
      <w:r>
        <w:rPr>
          <w:rFonts w:asciiTheme="minorHAnsi" w:hAnsiTheme="minorHAnsi" w:cstheme="minorHAnsi"/>
          <w:sz w:val="20"/>
          <w:szCs w:val="20"/>
        </w:rPr>
        <w:t>.</w:t>
      </w:r>
    </w:p>
    <w:p w14:paraId="58397895" w14:textId="77777777" w:rsidR="008E24D1" w:rsidRPr="00FB4E04" w:rsidRDefault="008E24D1" w:rsidP="0070641D">
      <w:pPr>
        <w:pStyle w:val="BodyText3"/>
        <w:rPr>
          <w:rFonts w:asciiTheme="minorHAnsi" w:hAnsiTheme="minorHAnsi" w:cstheme="minorHAnsi"/>
          <w:sz w:val="20"/>
          <w:szCs w:val="20"/>
        </w:rPr>
      </w:pPr>
    </w:p>
    <w:p w14:paraId="2FD3D614" w14:textId="77777777" w:rsidR="00D8290A" w:rsidRPr="0084189F" w:rsidRDefault="00D8290A" w:rsidP="00A53368">
      <w:pPr>
        <w:pStyle w:val="Heading2"/>
      </w:pPr>
      <w:bookmarkStart w:id="237" w:name="_Toc400531531"/>
      <w:bookmarkStart w:id="238" w:name="_Toc428534002"/>
      <w:bookmarkStart w:id="239" w:name="_Toc32310724"/>
      <w:bookmarkStart w:id="240" w:name="_Toc122600361"/>
      <w:r w:rsidRPr="0084189F">
        <w:t>RETAINAGE</w:t>
      </w:r>
      <w:bookmarkEnd w:id="237"/>
      <w:bookmarkEnd w:id="238"/>
      <w:bookmarkEnd w:id="239"/>
      <w:bookmarkEnd w:id="240"/>
    </w:p>
    <w:p w14:paraId="6CC890F5" w14:textId="77777777" w:rsidR="00D8290A" w:rsidRDefault="0070641D" w:rsidP="00D8290A">
      <w:pPr>
        <w:spacing w:after="0" w:line="240" w:lineRule="auto"/>
        <w:rPr>
          <w:sz w:val="20"/>
          <w:szCs w:val="20"/>
        </w:rPr>
      </w:pPr>
      <w:r w:rsidRPr="0070641D">
        <w:rPr>
          <w:sz w:val="20"/>
          <w:szCs w:val="20"/>
        </w:rPr>
        <w:t>NOT APPLICABLE TO THIS PROCUREMENT</w:t>
      </w:r>
      <w:r>
        <w:rPr>
          <w:sz w:val="20"/>
          <w:szCs w:val="20"/>
        </w:rPr>
        <w:t>.</w:t>
      </w:r>
    </w:p>
    <w:p w14:paraId="656E0315" w14:textId="77777777" w:rsidR="0070641D" w:rsidRPr="0084189F" w:rsidRDefault="0070641D" w:rsidP="00D8290A">
      <w:pPr>
        <w:spacing w:after="0" w:line="240" w:lineRule="auto"/>
        <w:rPr>
          <w:sz w:val="20"/>
          <w:szCs w:val="20"/>
        </w:rPr>
      </w:pPr>
    </w:p>
    <w:p w14:paraId="4879350A" w14:textId="77777777" w:rsidR="00D8290A" w:rsidRPr="0084189F" w:rsidRDefault="00D8290A" w:rsidP="00A53368">
      <w:pPr>
        <w:pStyle w:val="Heading2"/>
      </w:pPr>
      <w:bookmarkStart w:id="241" w:name="_Toc122600362"/>
      <w:r w:rsidRPr="0084189F">
        <w:t>ELECTRONIC PAYMENTS</w:t>
      </w:r>
      <w:bookmarkEnd w:id="241"/>
    </w:p>
    <w:p w14:paraId="6CF49680"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7E3E8C7B" w14:textId="77777777" w:rsidR="00D8290A" w:rsidRPr="0084189F" w:rsidRDefault="00D8290A" w:rsidP="00D8290A">
      <w:pPr>
        <w:spacing w:after="0" w:line="240" w:lineRule="auto"/>
        <w:jc w:val="both"/>
        <w:rPr>
          <w:sz w:val="20"/>
          <w:szCs w:val="20"/>
        </w:rPr>
      </w:pPr>
    </w:p>
    <w:p w14:paraId="40A03EBF" w14:textId="77777777" w:rsidR="00D8290A" w:rsidRPr="0084189F" w:rsidRDefault="00CC2236" w:rsidP="00A53368">
      <w:pPr>
        <w:pStyle w:val="Heading2"/>
      </w:pPr>
      <w:r>
        <w:t xml:space="preserve"> </w:t>
      </w:r>
      <w:r w:rsidR="00821960">
        <w:t xml:space="preserve"> </w:t>
      </w:r>
      <w:bookmarkStart w:id="242" w:name="_Toc122600363"/>
      <w:r w:rsidR="00821960">
        <w:t>REPORTING AND SUPPLIER CONVENIENCE FEE</w:t>
      </w:r>
      <w:bookmarkEnd w:id="242"/>
      <w:r w:rsidR="00821960">
        <w:t xml:space="preserve"> </w:t>
      </w:r>
    </w:p>
    <w:p w14:paraId="5E940D29"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70C9CDAF"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08E4B314"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48B6CD86"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27F75D8E"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57CCDC30"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692801D7"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3EDB7E3B"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05867135"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11B1B494"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69695FB0" w14:textId="77777777" w:rsidR="00395E51" w:rsidRPr="00D23412" w:rsidRDefault="00821960" w:rsidP="00D23412">
      <w:pPr>
        <w:pStyle w:val="ListParagraph"/>
        <w:numPr>
          <w:ilvl w:val="0"/>
          <w:numId w:val="90"/>
        </w:numPr>
        <w:autoSpaceDE w:val="0"/>
        <w:autoSpaceDN w:val="0"/>
        <w:adjustRightInd w:val="0"/>
        <w:rPr>
          <w:rFonts w:cstheme="minorHAnsi"/>
          <w:sz w:val="20"/>
          <w:szCs w:val="20"/>
        </w:rPr>
      </w:pPr>
      <w:r w:rsidRPr="00D23412">
        <w:rPr>
          <w:rFonts w:asciiTheme="minorHAnsi" w:hAnsiTheme="minorHAnsi" w:cstheme="minorHAnsi"/>
          <w:sz w:val="20"/>
          <w:szCs w:val="20"/>
        </w:rPr>
        <w:t xml:space="preserve">Catalog Enablement - The Contractor shall cooperate with the State and/or Periscope as requested to upload catalog items and pricing consistent with the awarded </w:t>
      </w:r>
      <w:r w:rsidRPr="00D23412">
        <w:rPr>
          <w:rFonts w:asciiTheme="minorHAnsi" w:hAnsiTheme="minorHAnsi" w:cstheme="minorHAnsi"/>
          <w:color w:val="000000" w:themeColor="text1"/>
          <w:sz w:val="20"/>
          <w:szCs w:val="20"/>
        </w:rPr>
        <w:t>Contract</w:t>
      </w:r>
      <w:r w:rsidRPr="00D23412">
        <w:rPr>
          <w:rFonts w:asciiTheme="minorHAnsi" w:hAnsiTheme="minorHAnsi" w:cstheme="minorHAnsi"/>
          <w:sz w:val="20"/>
          <w:szCs w:val="20"/>
        </w:rPr>
        <w:t xml:space="preserve"> to the </w:t>
      </w:r>
      <w:r w:rsidRPr="00D23412">
        <w:rPr>
          <w:rFonts w:asciiTheme="minorHAnsi" w:hAnsiTheme="minorHAnsi" w:cstheme="minorHAnsi"/>
          <w:b/>
          <w:bCs/>
          <w:i/>
          <w:iCs/>
          <w:color w:val="00B050"/>
          <w:sz w:val="20"/>
          <w:szCs w:val="20"/>
        </w:rPr>
        <w:t>NJ</w:t>
      </w:r>
      <w:r w:rsidRPr="00D23412">
        <w:rPr>
          <w:rFonts w:asciiTheme="minorHAnsi" w:hAnsiTheme="minorHAnsi" w:cstheme="minorHAnsi"/>
          <w:b/>
          <w:bCs/>
          <w:i/>
          <w:iCs/>
          <w:color w:val="0070C0"/>
          <w:sz w:val="20"/>
          <w:szCs w:val="20"/>
        </w:rPr>
        <w:t>START</w:t>
      </w:r>
      <w:r w:rsidRPr="00D23412">
        <w:rPr>
          <w:rFonts w:asciiTheme="minorHAnsi" w:hAnsiTheme="minorHAnsi" w:cstheme="minorHAnsi"/>
          <w:sz w:val="20"/>
          <w:szCs w:val="20"/>
        </w:rPr>
        <w:t xml:space="preserve"> Marketplace module within thirty days (30) of the Contract award.</w:t>
      </w:r>
      <w:r w:rsidR="00E44CAD" w:rsidRPr="00D23412">
        <w:rPr>
          <w:rFonts w:asciiTheme="minorHAnsi" w:hAnsiTheme="minorHAnsi" w:cstheme="minorHAnsi"/>
          <w:sz w:val="20"/>
          <w:szCs w:val="20"/>
        </w:rPr>
        <w:t xml:space="preserve"> </w:t>
      </w:r>
    </w:p>
    <w:p w14:paraId="0A88DF8C" w14:textId="77777777" w:rsidR="00E44CAD" w:rsidRPr="0084189F" w:rsidRDefault="00E44CAD" w:rsidP="0084189F">
      <w:pPr>
        <w:autoSpaceDE w:val="0"/>
        <w:autoSpaceDN w:val="0"/>
        <w:adjustRightInd w:val="0"/>
        <w:spacing w:after="0" w:line="240" w:lineRule="auto"/>
        <w:jc w:val="both"/>
        <w:rPr>
          <w:rFonts w:cstheme="minorHAnsi"/>
          <w:color w:val="000000" w:themeColor="text1"/>
          <w:sz w:val="20"/>
          <w:szCs w:val="20"/>
        </w:rPr>
      </w:pPr>
    </w:p>
    <w:p w14:paraId="3FF4B3F5" w14:textId="77777777" w:rsidR="00395E51" w:rsidRPr="0084189F" w:rsidRDefault="00395E51" w:rsidP="0084189F">
      <w:pPr>
        <w:pStyle w:val="Heading1"/>
        <w:rPr>
          <w:sz w:val="20"/>
          <w:szCs w:val="20"/>
        </w:rPr>
      </w:pPr>
      <w:bookmarkStart w:id="243" w:name="_Toc122600364"/>
      <w:r w:rsidRPr="0084189F">
        <w:rPr>
          <w:sz w:val="20"/>
          <w:szCs w:val="20"/>
        </w:rPr>
        <w:t>DATA SECURITY REQUIREMENTS</w:t>
      </w:r>
      <w:r w:rsidR="00365D98" w:rsidRPr="0084189F">
        <w:rPr>
          <w:sz w:val="20"/>
          <w:szCs w:val="20"/>
        </w:rPr>
        <w:t xml:space="preserve"> – CONTRACTOR RESPONSIBILITY</w:t>
      </w:r>
      <w:bookmarkEnd w:id="243"/>
      <w:r w:rsidR="00365D98" w:rsidRPr="0084189F">
        <w:rPr>
          <w:sz w:val="20"/>
          <w:szCs w:val="20"/>
        </w:rPr>
        <w:t xml:space="preserve"> </w:t>
      </w:r>
    </w:p>
    <w:p w14:paraId="29A89D64" w14:textId="77777777" w:rsidR="00E44CAD" w:rsidRDefault="00E44CAD" w:rsidP="00E44CAD">
      <w:pPr>
        <w:spacing w:after="0" w:line="240" w:lineRule="auto"/>
        <w:jc w:val="both"/>
        <w:rPr>
          <w:rFonts w:eastAsia="MS Mincho"/>
          <w:sz w:val="20"/>
          <w:szCs w:val="20"/>
        </w:rPr>
      </w:pPr>
      <w:r w:rsidRPr="0028184F">
        <w:rPr>
          <w:rFonts w:eastAsia="MS Mincho"/>
          <w:sz w:val="20"/>
          <w:szCs w:val="20"/>
        </w:rPr>
        <w:t>NOT APPLICABLE TO THIS PROCUREMENT.</w:t>
      </w:r>
    </w:p>
    <w:p w14:paraId="44AAC192" w14:textId="77777777" w:rsidR="00CE02B7" w:rsidRPr="0028184F" w:rsidRDefault="00CE02B7" w:rsidP="00E44CAD">
      <w:pPr>
        <w:spacing w:after="0" w:line="240" w:lineRule="auto"/>
        <w:jc w:val="both"/>
        <w:rPr>
          <w:rFonts w:eastAsia="MS Mincho"/>
          <w:bCs/>
          <w:sz w:val="20"/>
          <w:szCs w:val="20"/>
        </w:rPr>
      </w:pPr>
    </w:p>
    <w:p w14:paraId="65D0D960" w14:textId="77777777" w:rsidR="00FE1904" w:rsidRPr="0084189F" w:rsidRDefault="00FE1904" w:rsidP="0084189F">
      <w:pPr>
        <w:spacing w:after="0" w:line="240" w:lineRule="auto"/>
        <w:rPr>
          <w:sz w:val="20"/>
          <w:szCs w:val="20"/>
        </w:rPr>
      </w:pPr>
    </w:p>
    <w:p w14:paraId="183021D4" w14:textId="77777777" w:rsidR="007C2018" w:rsidRPr="0084189F" w:rsidRDefault="00C13CFC" w:rsidP="0084189F">
      <w:pPr>
        <w:pStyle w:val="Heading1"/>
        <w:rPr>
          <w:sz w:val="20"/>
          <w:szCs w:val="20"/>
        </w:rPr>
      </w:pPr>
      <w:bookmarkStart w:id="244" w:name="_4.4.1.1_Ownership_Disclosure"/>
      <w:bookmarkStart w:id="245" w:name="_4.4.1.1_Signatory_page"/>
      <w:bookmarkStart w:id="246" w:name="_4.4.2.3_Contract_Schedule"/>
      <w:bookmarkStart w:id="247" w:name="_4.4.2.4_mobilization_and"/>
      <w:bookmarkStart w:id="248" w:name="_Toc122600365"/>
      <w:bookmarkEnd w:id="244"/>
      <w:bookmarkEnd w:id="245"/>
      <w:bookmarkEnd w:id="246"/>
      <w:bookmarkEnd w:id="247"/>
      <w:r w:rsidRPr="0084189F">
        <w:rPr>
          <w:sz w:val="20"/>
          <w:szCs w:val="20"/>
        </w:rPr>
        <w:t>MODIFICATIONS TO THE STATE OF NEW JERSEY STANDARD TERMS AND CONDITIONS</w:t>
      </w:r>
      <w:bookmarkEnd w:id="248"/>
    </w:p>
    <w:p w14:paraId="098E6F5A" w14:textId="77777777" w:rsidR="0028184F" w:rsidRPr="0028184F" w:rsidRDefault="0028184F" w:rsidP="0028184F">
      <w:pPr>
        <w:spacing w:after="0" w:line="240" w:lineRule="auto"/>
        <w:jc w:val="both"/>
        <w:rPr>
          <w:rFonts w:eastAsia="MS Mincho"/>
          <w:bCs/>
          <w:sz w:val="20"/>
          <w:szCs w:val="20"/>
        </w:rPr>
      </w:pPr>
      <w:r w:rsidRPr="0028184F">
        <w:rPr>
          <w:rFonts w:eastAsia="MS Mincho"/>
          <w:sz w:val="20"/>
          <w:szCs w:val="20"/>
        </w:rPr>
        <w:t>NOT APPLICABLE TO THIS PROCUREMENT.</w:t>
      </w:r>
    </w:p>
    <w:p w14:paraId="38527F0D" w14:textId="77777777" w:rsidR="00CC4C3A" w:rsidRPr="0084189F" w:rsidRDefault="00CC4C3A" w:rsidP="0084189F">
      <w:pPr>
        <w:spacing w:after="0" w:line="240" w:lineRule="auto"/>
        <w:rPr>
          <w:rFonts w:cstheme="minorHAnsi"/>
          <w:b/>
          <w:sz w:val="20"/>
          <w:szCs w:val="20"/>
        </w:rPr>
      </w:pPr>
    </w:p>
    <w:p w14:paraId="4FE0E7C5" w14:textId="77777777" w:rsidR="007C2018" w:rsidRPr="0084189F" w:rsidRDefault="00FE1904" w:rsidP="0084189F">
      <w:pPr>
        <w:pStyle w:val="Heading1"/>
        <w:rPr>
          <w:sz w:val="20"/>
          <w:szCs w:val="20"/>
        </w:rPr>
      </w:pPr>
      <w:bookmarkStart w:id="249" w:name="_Toc122600366"/>
      <w:r w:rsidRPr="0084189F">
        <w:rPr>
          <w:sz w:val="20"/>
          <w:szCs w:val="20"/>
        </w:rPr>
        <w:t>QUOTE EVALUATION AND AWARD</w:t>
      </w:r>
      <w:bookmarkEnd w:id="249"/>
    </w:p>
    <w:p w14:paraId="02284670" w14:textId="77777777" w:rsidR="00A67A2F" w:rsidRPr="0084189F" w:rsidRDefault="00A67A2F" w:rsidP="0084189F">
      <w:pPr>
        <w:spacing w:after="0" w:line="240" w:lineRule="auto"/>
        <w:jc w:val="both"/>
        <w:rPr>
          <w:b/>
          <w:sz w:val="20"/>
          <w:szCs w:val="20"/>
        </w:rPr>
      </w:pPr>
    </w:p>
    <w:p w14:paraId="5E22F04E" w14:textId="77777777" w:rsidR="005034F5" w:rsidRPr="0084189F" w:rsidRDefault="005034F5" w:rsidP="00A53368">
      <w:pPr>
        <w:pStyle w:val="Heading2"/>
      </w:pPr>
      <w:bookmarkStart w:id="250" w:name="_Toc400531542"/>
      <w:bookmarkStart w:id="251" w:name="_Toc428534014"/>
      <w:bookmarkStart w:id="252" w:name="_Toc32310736"/>
      <w:bookmarkStart w:id="253" w:name="_Toc122600367"/>
      <w:r w:rsidRPr="0084189F">
        <w:t>RIGHT TO WAIVE</w:t>
      </w:r>
      <w:bookmarkEnd w:id="250"/>
      <w:bookmarkEnd w:id="251"/>
      <w:bookmarkEnd w:id="252"/>
      <w:bookmarkEnd w:id="253"/>
    </w:p>
    <w:p w14:paraId="7D69D453"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0036BE3" w14:textId="77777777" w:rsidR="00D8226E" w:rsidRPr="0084189F" w:rsidRDefault="00D8226E" w:rsidP="0084189F">
      <w:pPr>
        <w:spacing w:after="0" w:line="240" w:lineRule="auto"/>
        <w:jc w:val="both"/>
        <w:rPr>
          <w:sz w:val="20"/>
          <w:szCs w:val="20"/>
        </w:rPr>
      </w:pPr>
      <w:bookmarkStart w:id="254" w:name="_Toc400531543"/>
      <w:bookmarkStart w:id="255" w:name="_Toc428534015"/>
      <w:bookmarkStart w:id="256" w:name="_Toc32310737"/>
    </w:p>
    <w:p w14:paraId="7E4EC77E" w14:textId="77777777" w:rsidR="005034F5" w:rsidRPr="0084189F" w:rsidRDefault="00D8226E" w:rsidP="00A53368">
      <w:pPr>
        <w:pStyle w:val="Heading2"/>
      </w:pPr>
      <w:bookmarkStart w:id="257" w:name="_Toc122600368"/>
      <w:r w:rsidRPr="0084189F">
        <w:t>DIRECTOR’S RIGHT TO ACCEPT OR REJECT A QUOTE</w:t>
      </w:r>
      <w:bookmarkEnd w:id="254"/>
      <w:bookmarkEnd w:id="255"/>
      <w:bookmarkEnd w:id="256"/>
      <w:bookmarkEnd w:id="257"/>
    </w:p>
    <w:p w14:paraId="2F48196C"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C040665" w14:textId="77777777" w:rsidR="005034F5" w:rsidRPr="0084189F" w:rsidRDefault="005034F5" w:rsidP="0084189F">
      <w:pPr>
        <w:spacing w:after="0" w:line="240" w:lineRule="auto"/>
        <w:jc w:val="both"/>
        <w:rPr>
          <w:sz w:val="20"/>
          <w:szCs w:val="20"/>
        </w:rPr>
      </w:pPr>
    </w:p>
    <w:p w14:paraId="41763971" w14:textId="77777777" w:rsidR="00623441" w:rsidRPr="0084189F" w:rsidRDefault="00623441" w:rsidP="00A53368">
      <w:pPr>
        <w:pStyle w:val="Heading2"/>
      </w:pPr>
      <w:bookmarkStart w:id="258" w:name="_Toc122600369"/>
      <w:r w:rsidRPr="0084189F">
        <w:t>RECIPROCITY FOR JURISDICTIONAL BIDDER PREFERENCE</w:t>
      </w:r>
      <w:bookmarkEnd w:id="258"/>
    </w:p>
    <w:p w14:paraId="6F867B7D"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53C69A4" w14:textId="77777777" w:rsidR="00623441" w:rsidRPr="0084189F" w:rsidRDefault="00623441" w:rsidP="0084189F">
      <w:pPr>
        <w:spacing w:after="0" w:line="240" w:lineRule="auto"/>
        <w:jc w:val="both"/>
        <w:rPr>
          <w:rFonts w:cstheme="minorHAnsi"/>
          <w:sz w:val="20"/>
          <w:szCs w:val="20"/>
        </w:rPr>
      </w:pPr>
    </w:p>
    <w:p w14:paraId="49AD7C8A"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1F8F8A4F" w14:textId="77777777" w:rsidR="00623441" w:rsidRPr="0084189F" w:rsidRDefault="00623441" w:rsidP="0084189F">
      <w:pPr>
        <w:spacing w:after="0" w:line="240" w:lineRule="auto"/>
        <w:jc w:val="both"/>
        <w:rPr>
          <w:color w:val="000000"/>
          <w:sz w:val="20"/>
          <w:szCs w:val="20"/>
        </w:rPr>
      </w:pPr>
    </w:p>
    <w:p w14:paraId="60B9B9CF" w14:textId="77777777" w:rsidR="005034F5" w:rsidRPr="0084189F" w:rsidRDefault="00D8226E" w:rsidP="00A53368">
      <w:pPr>
        <w:pStyle w:val="Heading2"/>
      </w:pPr>
      <w:bookmarkStart w:id="259" w:name="_Toc400531545"/>
      <w:bookmarkStart w:id="260" w:name="_Toc428534017"/>
      <w:bookmarkStart w:id="261" w:name="_Toc32310739"/>
      <w:bookmarkStart w:id="262" w:name="_Toc122600370"/>
      <w:r w:rsidRPr="0084189F">
        <w:t>CLARIFICATION OF QUOTE</w:t>
      </w:r>
      <w:bookmarkEnd w:id="259"/>
      <w:bookmarkEnd w:id="260"/>
      <w:bookmarkEnd w:id="261"/>
      <w:bookmarkEnd w:id="262"/>
    </w:p>
    <w:p w14:paraId="501A347B"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85C3D4F" w14:textId="77777777" w:rsidR="005034F5" w:rsidRPr="0084189F" w:rsidRDefault="005034F5" w:rsidP="0084189F">
      <w:pPr>
        <w:spacing w:after="0" w:line="240" w:lineRule="auto"/>
        <w:jc w:val="both"/>
        <w:rPr>
          <w:color w:val="000000"/>
          <w:sz w:val="20"/>
          <w:szCs w:val="20"/>
        </w:rPr>
      </w:pPr>
    </w:p>
    <w:p w14:paraId="25A8C56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56A91798" w14:textId="77777777" w:rsidR="005034F5" w:rsidRPr="0084189F" w:rsidRDefault="005034F5" w:rsidP="0084189F">
      <w:pPr>
        <w:spacing w:after="0" w:line="240" w:lineRule="auto"/>
        <w:jc w:val="both"/>
        <w:rPr>
          <w:color w:val="000000"/>
          <w:sz w:val="20"/>
          <w:szCs w:val="20"/>
        </w:rPr>
      </w:pPr>
    </w:p>
    <w:p w14:paraId="2FFAF7A3"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9FB04C0" w14:textId="77777777" w:rsidR="005034F5" w:rsidRPr="0084189F" w:rsidRDefault="005034F5" w:rsidP="0084189F">
      <w:pPr>
        <w:spacing w:after="0" w:line="240" w:lineRule="auto"/>
        <w:jc w:val="both"/>
        <w:rPr>
          <w:sz w:val="20"/>
          <w:szCs w:val="20"/>
        </w:rPr>
      </w:pPr>
    </w:p>
    <w:p w14:paraId="3DF2201A" w14:textId="77777777" w:rsidR="005034F5" w:rsidRPr="0084189F" w:rsidRDefault="005034F5" w:rsidP="00A53368">
      <w:pPr>
        <w:pStyle w:val="Heading2"/>
      </w:pPr>
      <w:bookmarkStart w:id="263" w:name="_Toc32310741"/>
      <w:bookmarkStart w:id="264" w:name="_Toc122600371"/>
      <w:bookmarkStart w:id="265" w:name="_Toc118513837"/>
      <w:bookmarkStart w:id="266" w:name="_Toc400531547"/>
      <w:bookmarkStart w:id="267" w:name="_Toc428534019"/>
      <w:r w:rsidRPr="0084189F">
        <w:t>ORAL PRESENTATION</w:t>
      </w:r>
      <w:bookmarkEnd w:id="263"/>
      <w:bookmarkEnd w:id="264"/>
      <w:r w:rsidRPr="0084189F">
        <w:t xml:space="preserve"> </w:t>
      </w:r>
      <w:bookmarkEnd w:id="265"/>
      <w:bookmarkEnd w:id="266"/>
      <w:bookmarkEnd w:id="267"/>
    </w:p>
    <w:p w14:paraId="0CC663EF" w14:textId="77777777" w:rsidR="002B3869" w:rsidRDefault="002B3869" w:rsidP="002B3869">
      <w:pPr>
        <w:spacing w:after="0" w:line="240" w:lineRule="auto"/>
        <w:jc w:val="both"/>
        <w:rPr>
          <w:sz w:val="20"/>
          <w:szCs w:val="20"/>
        </w:rPr>
      </w:pPr>
      <w:r w:rsidRPr="00477A0F">
        <w:rPr>
          <w:sz w:val="20"/>
          <w:szCs w:val="20"/>
        </w:rPr>
        <w:t>NOT APPLICABLE TO THIS PROCUREMENT</w:t>
      </w:r>
      <w:r>
        <w:rPr>
          <w:sz w:val="20"/>
          <w:szCs w:val="20"/>
        </w:rPr>
        <w:t>.</w:t>
      </w:r>
    </w:p>
    <w:p w14:paraId="31F47D2D" w14:textId="77777777" w:rsidR="002B3869" w:rsidRDefault="002B3869" w:rsidP="002B3869">
      <w:pPr>
        <w:spacing w:after="0" w:line="240" w:lineRule="auto"/>
        <w:jc w:val="both"/>
        <w:rPr>
          <w:sz w:val="20"/>
          <w:szCs w:val="20"/>
        </w:rPr>
      </w:pPr>
    </w:p>
    <w:p w14:paraId="0B72E76A" w14:textId="77777777" w:rsidR="00F15D1B" w:rsidRPr="0084189F" w:rsidRDefault="00F15D1B" w:rsidP="00A53368">
      <w:pPr>
        <w:pStyle w:val="Heading2"/>
      </w:pPr>
      <w:bookmarkStart w:id="268" w:name="_Toc122600372"/>
      <w:r w:rsidRPr="0084189F">
        <w:t>TIE QUOTES</w:t>
      </w:r>
      <w:bookmarkEnd w:id="268"/>
    </w:p>
    <w:p w14:paraId="52248C99" w14:textId="77777777" w:rsidR="004B0095" w:rsidRDefault="00F15D1B" w:rsidP="002B3869">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5F32A12C" w14:textId="77777777" w:rsidR="008E24D1" w:rsidRPr="0084189F" w:rsidRDefault="008E24D1" w:rsidP="002B3869">
      <w:pPr>
        <w:spacing w:after="0" w:line="240" w:lineRule="auto"/>
        <w:jc w:val="both"/>
        <w:rPr>
          <w:rFonts w:eastAsia="MS Mincho"/>
          <w:sz w:val="20"/>
          <w:szCs w:val="20"/>
        </w:rPr>
      </w:pPr>
    </w:p>
    <w:p w14:paraId="345DFBC9" w14:textId="77777777" w:rsidR="003400B4" w:rsidRPr="0084189F" w:rsidRDefault="003400B4" w:rsidP="00A53368">
      <w:pPr>
        <w:pStyle w:val="Heading2"/>
      </w:pPr>
      <w:bookmarkStart w:id="269" w:name="_Toc122600373"/>
      <w:r w:rsidRPr="0084189F">
        <w:t>STATE'S RIGHT TO INSPECT BIDDER’S FACILITIES</w:t>
      </w:r>
      <w:bookmarkEnd w:id="269"/>
    </w:p>
    <w:p w14:paraId="14912FF4"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20E966A1" w14:textId="77777777" w:rsidR="003400B4" w:rsidRPr="0084189F" w:rsidRDefault="003400B4" w:rsidP="0084189F">
      <w:pPr>
        <w:spacing w:after="0" w:line="240" w:lineRule="auto"/>
        <w:jc w:val="both"/>
        <w:rPr>
          <w:color w:val="000000"/>
          <w:sz w:val="20"/>
          <w:szCs w:val="20"/>
        </w:rPr>
      </w:pPr>
    </w:p>
    <w:p w14:paraId="3512F0CD" w14:textId="77777777" w:rsidR="00C42A1A" w:rsidRPr="0084189F" w:rsidRDefault="00C42A1A" w:rsidP="00A53368">
      <w:pPr>
        <w:pStyle w:val="Heading2"/>
      </w:pPr>
      <w:bookmarkStart w:id="270" w:name="_Toc122600374"/>
      <w:r w:rsidRPr="0084189F">
        <w:t>STATE'S RIGHT TO CHECK REFERENCES</w:t>
      </w:r>
      <w:bookmarkEnd w:id="270"/>
    </w:p>
    <w:p w14:paraId="32ACB8CC"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273A3929" w14:textId="77777777" w:rsidR="003400B4" w:rsidRPr="0084189F" w:rsidRDefault="003400B4" w:rsidP="0084189F">
      <w:pPr>
        <w:spacing w:after="0" w:line="240" w:lineRule="auto"/>
        <w:jc w:val="both"/>
        <w:rPr>
          <w:sz w:val="20"/>
          <w:szCs w:val="20"/>
        </w:rPr>
      </w:pPr>
    </w:p>
    <w:p w14:paraId="7FAFA592" w14:textId="77777777" w:rsidR="00E74D81" w:rsidRPr="0084189F" w:rsidRDefault="00E74D81" w:rsidP="00A53368">
      <w:pPr>
        <w:pStyle w:val="Heading2"/>
      </w:pPr>
      <w:bookmarkStart w:id="271" w:name="_Toc122600375"/>
      <w:r w:rsidRPr="0084189F">
        <w:t>EVALUATION CRITERIA</w:t>
      </w:r>
      <w:bookmarkEnd w:id="271"/>
    </w:p>
    <w:p w14:paraId="106FBD6A"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9C24A39" w14:textId="77777777" w:rsidR="00E74D81" w:rsidRPr="0084189F" w:rsidRDefault="00E74D81" w:rsidP="0084189F">
      <w:pPr>
        <w:spacing w:after="0" w:line="240" w:lineRule="auto"/>
        <w:jc w:val="both"/>
        <w:rPr>
          <w:sz w:val="20"/>
          <w:szCs w:val="20"/>
        </w:rPr>
      </w:pPr>
    </w:p>
    <w:p w14:paraId="1DA647D2" w14:textId="77777777" w:rsidR="005034F5" w:rsidRPr="009E480C" w:rsidRDefault="005034F5" w:rsidP="00A53368">
      <w:pPr>
        <w:pStyle w:val="Heading3"/>
      </w:pPr>
      <w:bookmarkStart w:id="272" w:name="_Toc118513839"/>
      <w:bookmarkStart w:id="273" w:name="_Toc400531549"/>
      <w:bookmarkStart w:id="274" w:name="_Toc428534021"/>
      <w:bookmarkStart w:id="275" w:name="_Toc32310743"/>
      <w:bookmarkStart w:id="276" w:name="_Toc122600376"/>
      <w:r w:rsidRPr="009E480C">
        <w:t>TECHNICAL EVALUATION CRITERIA</w:t>
      </w:r>
      <w:bookmarkEnd w:id="272"/>
      <w:bookmarkEnd w:id="273"/>
      <w:bookmarkEnd w:id="274"/>
      <w:bookmarkEnd w:id="275"/>
      <w:bookmarkEnd w:id="276"/>
    </w:p>
    <w:p w14:paraId="0F1E1856"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109854F1"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3EFF4FC8" w14:textId="77777777" w:rsidR="007D6594" w:rsidRPr="0084189F" w:rsidRDefault="007D6594" w:rsidP="0084189F">
      <w:pPr>
        <w:spacing w:after="0" w:line="240" w:lineRule="auto"/>
        <w:jc w:val="both"/>
        <w:rPr>
          <w:sz w:val="20"/>
          <w:szCs w:val="20"/>
        </w:rPr>
      </w:pPr>
    </w:p>
    <w:p w14:paraId="63A48844" w14:textId="77777777" w:rsidR="006662F8" w:rsidRPr="0084189F" w:rsidRDefault="006662F8" w:rsidP="0084189F">
      <w:pPr>
        <w:spacing w:after="0" w:line="240" w:lineRule="auto"/>
        <w:jc w:val="both"/>
        <w:rPr>
          <w:sz w:val="20"/>
          <w:szCs w:val="20"/>
        </w:rPr>
      </w:pPr>
    </w:p>
    <w:p w14:paraId="3A0C8606" w14:textId="77777777" w:rsidR="005034F5" w:rsidRPr="0084189F" w:rsidRDefault="00436CAD" w:rsidP="00A53368">
      <w:pPr>
        <w:pStyle w:val="Heading3"/>
      </w:pPr>
      <w:bookmarkStart w:id="277" w:name="_Toc118513840"/>
      <w:bookmarkStart w:id="278" w:name="_Toc400531550"/>
      <w:bookmarkStart w:id="279" w:name="_Toc428534022"/>
      <w:bookmarkStart w:id="280" w:name="_Toc32310744"/>
      <w:bookmarkStart w:id="281" w:name="_Toc122600377"/>
      <w:r w:rsidRPr="0084189F">
        <w:t>PRICE EVALUATION</w:t>
      </w:r>
      <w:bookmarkEnd w:id="277"/>
      <w:bookmarkEnd w:id="278"/>
      <w:bookmarkEnd w:id="279"/>
      <w:bookmarkEnd w:id="280"/>
      <w:bookmarkEnd w:id="281"/>
    </w:p>
    <w:p w14:paraId="0D7E6E8C" w14:textId="77777777"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w:t>
      </w:r>
      <w:r w:rsidR="001A4F52">
        <w:rPr>
          <w:sz w:val="20"/>
          <w:szCs w:val="20"/>
        </w:rPr>
        <w:t xml:space="preserve"> as follows:</w:t>
      </w:r>
      <w:r w:rsidRPr="0084189F">
        <w:rPr>
          <w:sz w:val="20"/>
          <w:szCs w:val="20"/>
        </w:rPr>
        <w:t xml:space="preserve"> </w:t>
      </w:r>
    </w:p>
    <w:p w14:paraId="4663A695" w14:textId="77777777" w:rsidR="005034F5" w:rsidRPr="0084189F" w:rsidRDefault="005034F5" w:rsidP="0084189F">
      <w:pPr>
        <w:spacing w:after="0" w:line="240" w:lineRule="auto"/>
        <w:jc w:val="both"/>
        <w:rPr>
          <w:sz w:val="20"/>
          <w:szCs w:val="20"/>
          <w:highlight w:val="green"/>
        </w:rPr>
      </w:pPr>
    </w:p>
    <w:p w14:paraId="77FA8508" w14:textId="77777777" w:rsidR="002B3869" w:rsidRPr="003519F4" w:rsidRDefault="002B3869" w:rsidP="003519F4">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 xml:space="preserve">One award for Group 1 (sum of </w:t>
      </w:r>
      <w:r w:rsidR="003519F4" w:rsidRPr="003519F4">
        <w:rPr>
          <w:rFonts w:eastAsia="MS Mincho" w:cstheme="minorHAnsi"/>
          <w:sz w:val="20"/>
          <w:szCs w:val="20"/>
        </w:rPr>
        <w:t>Price Lines 1, 2, 3, 4, 5, 6, 7, 8, 11 and 12</w:t>
      </w:r>
      <w:r w:rsidRPr="00E4114A">
        <w:rPr>
          <w:rFonts w:eastAsia="MS Mincho" w:cstheme="minorHAnsi"/>
          <w:sz w:val="20"/>
          <w:szCs w:val="20"/>
        </w:rPr>
        <w:t>).</w:t>
      </w:r>
      <w:r w:rsidR="003519F4">
        <w:rPr>
          <w:rFonts w:eastAsia="MS Mincho" w:cstheme="minorHAnsi"/>
          <w:sz w:val="20"/>
          <w:szCs w:val="20"/>
        </w:rPr>
        <w:t xml:space="preserve"> </w:t>
      </w:r>
      <w:r w:rsidR="003519F4" w:rsidRPr="003519F4">
        <w:rPr>
          <w:b/>
          <w:sz w:val="20"/>
          <w:szCs w:val="20"/>
        </w:rPr>
        <w:t xml:space="preserve">NOTE: </w:t>
      </w:r>
      <w:r w:rsidR="003519F4" w:rsidRPr="003519F4">
        <w:rPr>
          <w:sz w:val="20"/>
          <w:szCs w:val="20"/>
          <w:u w:val="single"/>
        </w:rPr>
        <w:t xml:space="preserve">Price Line 9, 10 and 13 are net lines and will not be used for evaluation, and will be </w:t>
      </w:r>
      <w:r w:rsidR="00FB4E4C">
        <w:rPr>
          <w:rFonts w:cstheme="minorHAnsi"/>
          <w:sz w:val="20"/>
          <w:szCs w:val="20"/>
        </w:rPr>
        <w:t>awarded to the Bidder awarded Group 1</w:t>
      </w:r>
      <w:r w:rsidR="00FB4E4C" w:rsidRPr="00615BF2">
        <w:rPr>
          <w:rFonts w:cstheme="minorHAnsi"/>
          <w:sz w:val="20"/>
          <w:szCs w:val="20"/>
        </w:rPr>
        <w:t>.</w:t>
      </w:r>
    </w:p>
    <w:p w14:paraId="60CE7B1E" w14:textId="77777777" w:rsidR="002B3869" w:rsidRPr="00E4114A" w:rsidRDefault="002B3869" w:rsidP="002B3869">
      <w:pPr>
        <w:pStyle w:val="ListParagraph"/>
        <w:rPr>
          <w:rFonts w:asciiTheme="minorHAnsi" w:eastAsia="MS Mincho" w:hAnsiTheme="minorHAnsi" w:cstheme="minorHAnsi"/>
          <w:sz w:val="20"/>
          <w:szCs w:val="20"/>
        </w:rPr>
      </w:pPr>
    </w:p>
    <w:p w14:paraId="6C56076F" w14:textId="77777777" w:rsidR="002B3869" w:rsidRPr="00E44CAD" w:rsidRDefault="002B3869" w:rsidP="00E44CAD">
      <w:pPr>
        <w:pStyle w:val="BodyText"/>
        <w:numPr>
          <w:ilvl w:val="0"/>
          <w:numId w:val="93"/>
        </w:numPr>
        <w:spacing w:after="0" w:line="240" w:lineRule="auto"/>
        <w:jc w:val="both"/>
        <w:rPr>
          <w:rFonts w:eastAsia="MS Mincho" w:cstheme="minorHAnsi"/>
          <w:sz w:val="20"/>
          <w:szCs w:val="20"/>
        </w:rPr>
      </w:pPr>
      <w:r w:rsidRPr="00E44CAD">
        <w:rPr>
          <w:rFonts w:eastAsia="MS Mincho" w:cstheme="minorHAnsi"/>
          <w:sz w:val="20"/>
          <w:szCs w:val="20"/>
        </w:rPr>
        <w:t xml:space="preserve">One award for Group 2 (sum of </w:t>
      </w:r>
      <w:r w:rsidR="0028184F" w:rsidRPr="00E44CAD">
        <w:rPr>
          <w:rFonts w:eastAsia="MS Mincho" w:cstheme="minorHAnsi"/>
          <w:sz w:val="20"/>
          <w:szCs w:val="20"/>
        </w:rPr>
        <w:t>Price Lines 14, 15, 16, 17, 18, 19, 20, 21, 24 and 25</w:t>
      </w:r>
      <w:r w:rsidR="0028184F" w:rsidRPr="0070641D">
        <w:rPr>
          <w:rFonts w:eastAsia="MS Mincho" w:cstheme="minorHAnsi"/>
          <w:sz w:val="20"/>
          <w:szCs w:val="20"/>
        </w:rPr>
        <w:t xml:space="preserve">). </w:t>
      </w:r>
      <w:r w:rsidR="0028184F" w:rsidRPr="0070641D">
        <w:rPr>
          <w:rFonts w:eastAsia="MS Mincho" w:cstheme="minorHAnsi"/>
          <w:b/>
          <w:sz w:val="20"/>
          <w:szCs w:val="20"/>
        </w:rPr>
        <w:t xml:space="preserve">NOTE: </w:t>
      </w:r>
      <w:r w:rsidR="0028184F" w:rsidRPr="00E44CAD">
        <w:rPr>
          <w:rFonts w:eastAsia="MS Mincho" w:cstheme="minorHAnsi"/>
          <w:sz w:val="20"/>
          <w:szCs w:val="20"/>
          <w:u w:val="single"/>
        </w:rPr>
        <w:t xml:space="preserve">Price Line  22, 23, and 26 are net lines and will not be used for evaluation, and will </w:t>
      </w:r>
      <w:r w:rsidR="00FB4E4C">
        <w:rPr>
          <w:rFonts w:eastAsia="MS Mincho" w:cstheme="minorHAnsi"/>
          <w:sz w:val="20"/>
          <w:szCs w:val="20"/>
          <w:u w:val="single"/>
        </w:rPr>
        <w:t xml:space="preserve">be </w:t>
      </w:r>
      <w:r w:rsidR="00FB4E4C">
        <w:rPr>
          <w:rFonts w:cstheme="minorHAnsi"/>
          <w:sz w:val="20"/>
          <w:szCs w:val="20"/>
        </w:rPr>
        <w:t>awarded to the Bidder awarded Group 2</w:t>
      </w:r>
      <w:r w:rsidR="00FB4E4C" w:rsidRPr="00615BF2">
        <w:rPr>
          <w:rFonts w:cstheme="minorHAnsi"/>
          <w:sz w:val="20"/>
          <w:szCs w:val="20"/>
        </w:rPr>
        <w:t>.</w:t>
      </w:r>
      <w:r w:rsidR="0028184F" w:rsidRPr="00E44CAD">
        <w:rPr>
          <w:rFonts w:eastAsia="MS Mincho" w:cstheme="minorHAnsi"/>
          <w:sz w:val="20"/>
          <w:szCs w:val="20"/>
          <w:u w:val="single"/>
        </w:rPr>
        <w:t>.</w:t>
      </w:r>
    </w:p>
    <w:p w14:paraId="3B682FDA" w14:textId="77777777" w:rsidR="002B3869" w:rsidRPr="00E4114A" w:rsidRDefault="002B3869" w:rsidP="002B3869">
      <w:pPr>
        <w:pStyle w:val="ListParagraph"/>
        <w:rPr>
          <w:rFonts w:asciiTheme="minorHAnsi" w:eastAsia="MS Mincho" w:hAnsiTheme="minorHAnsi" w:cstheme="minorHAnsi"/>
          <w:sz w:val="20"/>
          <w:szCs w:val="20"/>
        </w:rPr>
      </w:pPr>
    </w:p>
    <w:p w14:paraId="270081DB" w14:textId="77777777" w:rsidR="00113863" w:rsidRPr="00E44CAD" w:rsidRDefault="002B3869" w:rsidP="00113863">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One awar</w:t>
      </w:r>
      <w:r>
        <w:rPr>
          <w:rFonts w:eastAsia="MS Mincho" w:cstheme="minorHAnsi"/>
          <w:sz w:val="20"/>
          <w:szCs w:val="20"/>
        </w:rPr>
        <w:t>d</w:t>
      </w:r>
      <w:r w:rsidR="003519F4">
        <w:rPr>
          <w:rFonts w:eastAsia="MS Mincho" w:cstheme="minorHAnsi"/>
          <w:sz w:val="20"/>
          <w:szCs w:val="20"/>
        </w:rPr>
        <w:t xml:space="preserve"> for </w:t>
      </w:r>
      <w:r>
        <w:rPr>
          <w:rFonts w:eastAsia="MS Mincho" w:cstheme="minorHAnsi"/>
          <w:sz w:val="20"/>
          <w:szCs w:val="20"/>
        </w:rPr>
        <w:t>Price Line</w:t>
      </w:r>
      <w:r w:rsidRPr="00E4114A">
        <w:rPr>
          <w:rFonts w:eastAsia="MS Mincho" w:cstheme="minorHAnsi"/>
          <w:sz w:val="20"/>
          <w:szCs w:val="20"/>
        </w:rPr>
        <w:t xml:space="preserve"> </w:t>
      </w:r>
      <w:r>
        <w:rPr>
          <w:rFonts w:eastAsia="MS Mincho" w:cstheme="minorHAnsi"/>
          <w:sz w:val="20"/>
          <w:szCs w:val="20"/>
        </w:rPr>
        <w:t>2</w:t>
      </w:r>
      <w:r w:rsidR="0028184F">
        <w:rPr>
          <w:rFonts w:eastAsia="MS Mincho" w:cstheme="minorHAnsi"/>
          <w:sz w:val="20"/>
          <w:szCs w:val="20"/>
        </w:rPr>
        <w:t>7</w:t>
      </w:r>
      <w:r w:rsidRPr="00E4114A">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27a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27.</w:t>
      </w:r>
    </w:p>
    <w:p w14:paraId="59828938" w14:textId="77777777" w:rsidR="002B3869" w:rsidRDefault="002B3869" w:rsidP="002B3869">
      <w:pPr>
        <w:pStyle w:val="ListParagraph"/>
        <w:rPr>
          <w:rFonts w:eastAsia="MS Mincho" w:cstheme="minorHAnsi"/>
          <w:sz w:val="20"/>
          <w:szCs w:val="20"/>
        </w:rPr>
      </w:pPr>
    </w:p>
    <w:p w14:paraId="7FD7214D" w14:textId="77777777" w:rsidR="002B3869" w:rsidRDefault="002B3869" w:rsidP="002B3869">
      <w:pPr>
        <w:pStyle w:val="BodyText"/>
        <w:numPr>
          <w:ilvl w:val="0"/>
          <w:numId w:val="93"/>
        </w:numPr>
        <w:spacing w:after="0" w:line="240" w:lineRule="auto"/>
        <w:jc w:val="both"/>
        <w:rPr>
          <w:rFonts w:eastAsia="MS Mincho" w:cstheme="minorHAnsi"/>
          <w:sz w:val="20"/>
          <w:szCs w:val="20"/>
        </w:rPr>
      </w:pPr>
      <w:r>
        <w:rPr>
          <w:rFonts w:eastAsia="MS Mincho" w:cstheme="minorHAnsi"/>
          <w:sz w:val="20"/>
          <w:szCs w:val="20"/>
        </w:rPr>
        <w:t xml:space="preserve">One award for </w:t>
      </w:r>
      <w:r w:rsidR="00E44CAD">
        <w:rPr>
          <w:rFonts w:eastAsia="MS Mincho" w:cstheme="minorHAnsi"/>
          <w:sz w:val="20"/>
          <w:szCs w:val="20"/>
        </w:rPr>
        <w:t>Price Line 28</w:t>
      </w:r>
      <w:r w:rsidR="00A53368">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28a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28.</w:t>
      </w:r>
    </w:p>
    <w:p w14:paraId="7B257FC1" w14:textId="77777777" w:rsidR="002B3869" w:rsidRDefault="002B3869" w:rsidP="002B3869">
      <w:pPr>
        <w:pStyle w:val="ListParagraph"/>
        <w:rPr>
          <w:rFonts w:eastAsia="MS Mincho" w:cstheme="minorHAnsi"/>
          <w:sz w:val="20"/>
          <w:szCs w:val="20"/>
        </w:rPr>
      </w:pPr>
    </w:p>
    <w:p w14:paraId="68A307D2" w14:textId="77777777" w:rsidR="002B3869" w:rsidRDefault="002B3869" w:rsidP="002B3869">
      <w:pPr>
        <w:pStyle w:val="BodyText"/>
        <w:numPr>
          <w:ilvl w:val="0"/>
          <w:numId w:val="93"/>
        </w:numPr>
        <w:spacing w:after="0" w:line="240" w:lineRule="auto"/>
        <w:jc w:val="both"/>
        <w:rPr>
          <w:rFonts w:eastAsia="MS Mincho" w:cstheme="minorHAnsi"/>
          <w:sz w:val="20"/>
          <w:szCs w:val="20"/>
        </w:rPr>
      </w:pPr>
      <w:r>
        <w:rPr>
          <w:rFonts w:eastAsia="MS Mincho" w:cstheme="minorHAnsi"/>
          <w:sz w:val="20"/>
          <w:szCs w:val="20"/>
        </w:rPr>
        <w:t xml:space="preserve">One award for Price Line </w:t>
      </w:r>
      <w:r w:rsidR="0028184F">
        <w:rPr>
          <w:rFonts w:eastAsia="MS Mincho" w:cstheme="minorHAnsi"/>
          <w:sz w:val="20"/>
          <w:szCs w:val="20"/>
        </w:rPr>
        <w:t>29</w:t>
      </w:r>
      <w:r w:rsidR="00763AED">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29a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29.</w:t>
      </w:r>
    </w:p>
    <w:p w14:paraId="516FF51B" w14:textId="77777777" w:rsidR="005034F5" w:rsidRPr="0084189F" w:rsidRDefault="005034F5" w:rsidP="0084189F">
      <w:pPr>
        <w:spacing w:after="0" w:line="240" w:lineRule="auto"/>
        <w:jc w:val="both"/>
        <w:rPr>
          <w:sz w:val="20"/>
          <w:szCs w:val="20"/>
        </w:rPr>
      </w:pPr>
    </w:p>
    <w:p w14:paraId="6BBD7A79" w14:textId="30FFCC38" w:rsidR="00C14D71" w:rsidRPr="0084189F" w:rsidRDefault="00C14D71" w:rsidP="00C14D71">
      <w:pPr>
        <w:spacing w:after="0" w:line="240" w:lineRule="auto"/>
        <w:jc w:val="both"/>
        <w:rPr>
          <w:sz w:val="20"/>
          <w:szCs w:val="20"/>
        </w:rPr>
      </w:pPr>
      <w:r w:rsidRPr="00233541">
        <w:rPr>
          <w:sz w:val="20"/>
          <w:szCs w:val="20"/>
        </w:rPr>
        <w:t xml:space="preserve">Small Business/Disabled Veterans’ Business Preference: If the Bidder is registered as a Small Business Enterprise (SBE) and/or a Disabled Veteran-Owned Business (DVOB) with the New Jersey Department of the Treasury Division of Revenue and Enterprise Services as of the Quote opening date, the Bidder will receive pricing consideration of up to fifteen percent (15%) above the lowest non-SBE or non-DVOB Group </w:t>
      </w:r>
      <w:r w:rsidR="004A2192">
        <w:rPr>
          <w:sz w:val="20"/>
          <w:szCs w:val="20"/>
        </w:rPr>
        <w:t>p</w:t>
      </w:r>
      <w:r w:rsidRPr="00233541">
        <w:rPr>
          <w:sz w:val="20"/>
          <w:szCs w:val="20"/>
        </w:rPr>
        <w:t xml:space="preserve">rice  </w:t>
      </w:r>
      <w:r w:rsidR="004A2192">
        <w:rPr>
          <w:sz w:val="20"/>
          <w:szCs w:val="20"/>
        </w:rPr>
        <w:t xml:space="preserve">or individual price line </w:t>
      </w:r>
      <w:r w:rsidRPr="00233541">
        <w:rPr>
          <w:sz w:val="20"/>
          <w:szCs w:val="20"/>
        </w:rPr>
        <w:t>bid.</w:t>
      </w:r>
    </w:p>
    <w:p w14:paraId="4F1AE346" w14:textId="77777777" w:rsidR="0090411B" w:rsidRPr="0084189F" w:rsidRDefault="0090411B" w:rsidP="0084189F">
      <w:pPr>
        <w:spacing w:after="0" w:line="240" w:lineRule="auto"/>
        <w:jc w:val="both"/>
        <w:rPr>
          <w:sz w:val="20"/>
          <w:szCs w:val="20"/>
        </w:rPr>
      </w:pPr>
    </w:p>
    <w:p w14:paraId="558DE5CC" w14:textId="77777777" w:rsidR="005034F5" w:rsidRPr="0084189F" w:rsidRDefault="005034F5" w:rsidP="00A53368">
      <w:pPr>
        <w:pStyle w:val="Heading2"/>
        <w:rPr>
          <w:rFonts w:eastAsia="MS Mincho"/>
        </w:rPr>
      </w:pPr>
      <w:bookmarkStart w:id="282" w:name="_Toc118513841"/>
      <w:bookmarkStart w:id="283" w:name="_Toc400531551"/>
      <w:bookmarkStart w:id="284" w:name="_Toc428534023"/>
      <w:bookmarkStart w:id="285" w:name="_Toc32310745"/>
      <w:bookmarkStart w:id="286" w:name="_Toc122600378"/>
      <w:r w:rsidRPr="0084189F">
        <w:rPr>
          <w:rFonts w:eastAsia="MS Mincho"/>
        </w:rPr>
        <w:t>QUOTE DISCREPANCIES</w:t>
      </w:r>
      <w:bookmarkEnd w:id="282"/>
      <w:bookmarkEnd w:id="283"/>
      <w:bookmarkEnd w:id="284"/>
      <w:bookmarkEnd w:id="285"/>
      <w:bookmarkEnd w:id="286"/>
    </w:p>
    <w:p w14:paraId="3FB5962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44D53B8" w14:textId="77777777" w:rsidR="005034F5" w:rsidRPr="0084189F" w:rsidRDefault="005034F5" w:rsidP="0084189F">
      <w:pPr>
        <w:spacing w:after="0" w:line="240" w:lineRule="auto"/>
        <w:jc w:val="both"/>
        <w:rPr>
          <w:sz w:val="20"/>
          <w:szCs w:val="20"/>
        </w:rPr>
      </w:pPr>
    </w:p>
    <w:p w14:paraId="15918A9F" w14:textId="77777777" w:rsidR="005034F5" w:rsidRPr="0084189F" w:rsidRDefault="005034F5" w:rsidP="00A53368">
      <w:pPr>
        <w:pStyle w:val="Heading2"/>
      </w:pPr>
      <w:bookmarkStart w:id="287" w:name="_Toc118513842"/>
      <w:bookmarkStart w:id="288" w:name="_Toc400531553"/>
      <w:bookmarkStart w:id="289" w:name="_Toc428534025"/>
      <w:bookmarkStart w:id="290" w:name="_Toc32310747"/>
      <w:bookmarkStart w:id="291" w:name="_Toc122600379"/>
      <w:r w:rsidRPr="0084189F">
        <w:t>NEGOTIATION</w:t>
      </w:r>
      <w:bookmarkEnd w:id="287"/>
      <w:bookmarkEnd w:id="288"/>
      <w:bookmarkEnd w:id="289"/>
      <w:bookmarkEnd w:id="290"/>
      <w:bookmarkEnd w:id="291"/>
    </w:p>
    <w:p w14:paraId="0B7FA1E6"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3A72A782" w14:textId="77777777" w:rsidR="009048B9" w:rsidRPr="0084189F" w:rsidRDefault="009048B9" w:rsidP="0084189F">
      <w:pPr>
        <w:spacing w:after="0" w:line="240" w:lineRule="auto"/>
        <w:jc w:val="both"/>
        <w:rPr>
          <w:b/>
          <w:bCs/>
          <w:sz w:val="20"/>
          <w:szCs w:val="20"/>
        </w:rPr>
      </w:pPr>
    </w:p>
    <w:p w14:paraId="5B90ED7B"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61F37DEB" w14:textId="77777777" w:rsidR="00E51805" w:rsidRPr="0084189F" w:rsidRDefault="00E51805" w:rsidP="0084189F">
      <w:pPr>
        <w:spacing w:after="0" w:line="240" w:lineRule="auto"/>
        <w:jc w:val="both"/>
        <w:rPr>
          <w:sz w:val="20"/>
          <w:szCs w:val="20"/>
        </w:rPr>
      </w:pPr>
    </w:p>
    <w:p w14:paraId="55329256"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024D1A6" w14:textId="77777777" w:rsidR="009048B9" w:rsidRPr="0084189F" w:rsidRDefault="009048B9" w:rsidP="0084189F">
      <w:pPr>
        <w:spacing w:after="0" w:line="240" w:lineRule="auto"/>
        <w:jc w:val="both"/>
        <w:rPr>
          <w:sz w:val="20"/>
          <w:szCs w:val="20"/>
        </w:rPr>
      </w:pPr>
    </w:p>
    <w:p w14:paraId="6F8B9010" w14:textId="77777777" w:rsidR="008C6093" w:rsidRPr="0084189F" w:rsidRDefault="009048B9" w:rsidP="00A53368">
      <w:pPr>
        <w:pStyle w:val="Heading2"/>
      </w:pPr>
      <w:bookmarkStart w:id="292" w:name="_Toc122600380"/>
      <w:r w:rsidRPr="0084189F">
        <w:t>BEST AND FINAL OFFER (BAFO)</w:t>
      </w:r>
      <w:bookmarkEnd w:id="292"/>
      <w:r w:rsidRPr="0084189F">
        <w:t xml:space="preserve"> </w:t>
      </w:r>
    </w:p>
    <w:p w14:paraId="5822AFF2"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5C4B3C0" w14:textId="77777777" w:rsidR="005034F5" w:rsidRPr="0084189F" w:rsidRDefault="005034F5" w:rsidP="0084189F">
      <w:pPr>
        <w:spacing w:after="0" w:line="240" w:lineRule="auto"/>
        <w:jc w:val="both"/>
        <w:rPr>
          <w:sz w:val="20"/>
          <w:szCs w:val="20"/>
        </w:rPr>
      </w:pPr>
    </w:p>
    <w:p w14:paraId="2630A89D"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3C15D09" w14:textId="77777777" w:rsidR="005034F5" w:rsidRPr="0084189F" w:rsidRDefault="005034F5" w:rsidP="0084189F">
      <w:pPr>
        <w:spacing w:after="0" w:line="240" w:lineRule="auto"/>
        <w:jc w:val="both"/>
        <w:rPr>
          <w:sz w:val="20"/>
          <w:szCs w:val="20"/>
        </w:rPr>
      </w:pPr>
    </w:p>
    <w:p w14:paraId="1C1AFF7C"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52C7EA06" w14:textId="77777777" w:rsidR="005034F5" w:rsidRPr="0084189F" w:rsidRDefault="005034F5" w:rsidP="0084189F">
      <w:pPr>
        <w:spacing w:after="0" w:line="240" w:lineRule="auto"/>
        <w:jc w:val="both"/>
        <w:rPr>
          <w:sz w:val="20"/>
          <w:szCs w:val="20"/>
        </w:rPr>
      </w:pPr>
    </w:p>
    <w:p w14:paraId="5A69C7F0"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7282146" w14:textId="77777777" w:rsidR="005034F5" w:rsidRPr="0084189F" w:rsidRDefault="005034F5" w:rsidP="0084189F">
      <w:pPr>
        <w:spacing w:after="0" w:line="240" w:lineRule="auto"/>
        <w:jc w:val="both"/>
        <w:rPr>
          <w:color w:val="000000" w:themeColor="text1"/>
          <w:sz w:val="20"/>
          <w:szCs w:val="20"/>
        </w:rPr>
      </w:pPr>
    </w:p>
    <w:p w14:paraId="49914129" w14:textId="77777777" w:rsidR="005034F5" w:rsidRPr="0084189F" w:rsidRDefault="005034F5" w:rsidP="00A53368">
      <w:pPr>
        <w:pStyle w:val="Heading2"/>
      </w:pPr>
      <w:bookmarkStart w:id="293" w:name="_Toc32310748"/>
      <w:bookmarkStart w:id="294" w:name="_Toc12260038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93"/>
      <w:bookmarkEnd w:id="294"/>
    </w:p>
    <w:p w14:paraId="647DADB7"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47E2DEE" w14:textId="77777777" w:rsidR="005034F5" w:rsidRPr="0084189F" w:rsidRDefault="005034F5" w:rsidP="0084189F">
      <w:pPr>
        <w:spacing w:after="0" w:line="240" w:lineRule="auto"/>
        <w:jc w:val="both"/>
        <w:rPr>
          <w:sz w:val="20"/>
          <w:szCs w:val="20"/>
        </w:rPr>
      </w:pPr>
    </w:p>
    <w:p w14:paraId="37B4E53E" w14:textId="77777777" w:rsidR="005034F5" w:rsidRPr="0084189F" w:rsidRDefault="005034F5" w:rsidP="00A53368">
      <w:pPr>
        <w:pStyle w:val="Heading2"/>
      </w:pPr>
      <w:bookmarkStart w:id="295" w:name="_Toc400531554"/>
      <w:bookmarkStart w:id="296" w:name="_Toc428534026"/>
      <w:bookmarkStart w:id="297" w:name="_Toc32310749"/>
      <w:bookmarkStart w:id="298" w:name="_Toc122600382"/>
      <w:r w:rsidRPr="0084189F">
        <w:t>POOR PERFORMANCE</w:t>
      </w:r>
      <w:bookmarkEnd w:id="295"/>
      <w:bookmarkEnd w:id="296"/>
      <w:bookmarkEnd w:id="297"/>
      <w:bookmarkEnd w:id="298"/>
    </w:p>
    <w:p w14:paraId="31CB56F0"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0D2FFBD"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19A9EB9A"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26C022AD"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3FF1560"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5BE3C523"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C0EB192" w14:textId="77777777" w:rsidR="00E64072" w:rsidRDefault="00E64072" w:rsidP="0084189F">
      <w:pPr>
        <w:spacing w:after="0" w:line="240" w:lineRule="auto"/>
        <w:jc w:val="both"/>
        <w:rPr>
          <w:sz w:val="20"/>
          <w:szCs w:val="20"/>
        </w:rPr>
      </w:pPr>
    </w:p>
    <w:p w14:paraId="6ABF106B"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EE5C5AB" w14:textId="77777777" w:rsidR="005034F5" w:rsidRPr="0084189F" w:rsidRDefault="005034F5" w:rsidP="0084189F">
      <w:pPr>
        <w:spacing w:after="0" w:line="240" w:lineRule="auto"/>
        <w:jc w:val="both"/>
        <w:rPr>
          <w:sz w:val="20"/>
          <w:szCs w:val="20"/>
        </w:rPr>
      </w:pPr>
    </w:p>
    <w:p w14:paraId="0FDD0113" w14:textId="77777777" w:rsidR="00CE49BC" w:rsidRPr="0084189F" w:rsidRDefault="00CE49BC" w:rsidP="00A53368">
      <w:pPr>
        <w:pStyle w:val="Heading2"/>
        <w:rPr>
          <w:rFonts w:eastAsia="MS Mincho"/>
        </w:rPr>
      </w:pPr>
      <w:bookmarkStart w:id="299" w:name="_Toc122600383"/>
      <w:r w:rsidRPr="0084189F">
        <w:rPr>
          <w:rFonts w:eastAsia="MS Mincho"/>
        </w:rPr>
        <w:t>RECOM</w:t>
      </w:r>
      <w:r w:rsidR="00186908" w:rsidRPr="0084189F">
        <w:rPr>
          <w:rFonts w:eastAsia="MS Mincho"/>
        </w:rPr>
        <w:t>M</w:t>
      </w:r>
      <w:r w:rsidRPr="0084189F">
        <w:rPr>
          <w:rFonts w:eastAsia="MS Mincho"/>
        </w:rPr>
        <w:t>ENDATION FOR AWARD</w:t>
      </w:r>
      <w:bookmarkEnd w:id="299"/>
      <w:r w:rsidRPr="0084189F">
        <w:rPr>
          <w:rFonts w:eastAsia="MS Mincho"/>
        </w:rPr>
        <w:t xml:space="preserve"> </w:t>
      </w:r>
    </w:p>
    <w:p w14:paraId="2C7EE21D"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1AB52C75" w14:textId="77777777" w:rsidR="00CE49BC" w:rsidRPr="0084189F" w:rsidRDefault="00CE49BC" w:rsidP="0084189F">
      <w:pPr>
        <w:spacing w:after="0" w:line="240" w:lineRule="auto"/>
        <w:jc w:val="both"/>
        <w:rPr>
          <w:sz w:val="20"/>
          <w:szCs w:val="20"/>
        </w:rPr>
      </w:pPr>
    </w:p>
    <w:p w14:paraId="337747A4" w14:textId="77777777" w:rsidR="005034F5" w:rsidRPr="0084189F" w:rsidRDefault="00CD6864" w:rsidP="00A53368">
      <w:pPr>
        <w:pStyle w:val="Heading2"/>
        <w:rPr>
          <w:rFonts w:eastAsia="MS Mincho"/>
        </w:rPr>
      </w:pPr>
      <w:bookmarkStart w:id="300" w:name="_Toc400531561"/>
      <w:bookmarkStart w:id="301" w:name="_Toc428534033"/>
      <w:bookmarkStart w:id="302" w:name="_Toc32310756"/>
      <w:bookmarkStart w:id="303" w:name="_Toc122600384"/>
      <w:r w:rsidRPr="0084189F">
        <w:rPr>
          <w:rFonts w:eastAsia="MS Mincho"/>
        </w:rPr>
        <w:t>CONTRACT</w:t>
      </w:r>
      <w:r w:rsidR="005034F5" w:rsidRPr="0084189F">
        <w:rPr>
          <w:rFonts w:eastAsia="MS Mincho"/>
        </w:rPr>
        <w:t xml:space="preserve"> AWARD</w:t>
      </w:r>
      <w:bookmarkEnd w:id="300"/>
      <w:bookmarkEnd w:id="301"/>
      <w:bookmarkEnd w:id="302"/>
      <w:bookmarkEnd w:id="303"/>
    </w:p>
    <w:p w14:paraId="02042ED5" w14:textId="77777777" w:rsidR="005034F5"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713FE4">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p>
    <w:p w14:paraId="75854318" w14:textId="77777777" w:rsidR="00805D79" w:rsidRDefault="00805D79" w:rsidP="0084189F">
      <w:pPr>
        <w:spacing w:after="0" w:line="240" w:lineRule="auto"/>
        <w:jc w:val="both"/>
        <w:rPr>
          <w:rFonts w:eastAsia="MS Mincho"/>
          <w:sz w:val="20"/>
          <w:szCs w:val="20"/>
        </w:rPr>
      </w:pPr>
    </w:p>
    <w:p w14:paraId="146BE5E3" w14:textId="77777777" w:rsidR="00615BF2" w:rsidRPr="00615BF2" w:rsidRDefault="00615BF2" w:rsidP="00615BF2">
      <w:pPr>
        <w:spacing w:after="0" w:line="240" w:lineRule="auto"/>
        <w:jc w:val="both"/>
        <w:rPr>
          <w:rFonts w:eastAsia="MS Mincho"/>
          <w:sz w:val="20"/>
          <w:szCs w:val="20"/>
        </w:rPr>
      </w:pPr>
      <w:r w:rsidRPr="00615BF2">
        <w:rPr>
          <w:rFonts w:eastAsia="MS Mincho"/>
          <w:sz w:val="20"/>
          <w:szCs w:val="20"/>
        </w:rPr>
        <w:t>The State intends to make Contract awards in accordance with Section 8.9 of this Bid Solicitation as follows:</w:t>
      </w:r>
    </w:p>
    <w:p w14:paraId="0A5EEABE" w14:textId="77777777" w:rsidR="00211426" w:rsidRDefault="00211426" w:rsidP="00600FA4">
      <w:pPr>
        <w:pStyle w:val="ListParagraph"/>
        <w:rPr>
          <w:rFonts w:asciiTheme="minorHAnsi" w:hAnsiTheme="minorHAnsi" w:cstheme="minorHAnsi"/>
          <w:sz w:val="20"/>
          <w:szCs w:val="20"/>
        </w:rPr>
      </w:pPr>
    </w:p>
    <w:p w14:paraId="7660341E" w14:textId="77777777" w:rsidR="00615BF2" w:rsidRDefault="00615BF2" w:rsidP="00600FA4">
      <w:pPr>
        <w:pStyle w:val="ListParagraph"/>
        <w:numPr>
          <w:ilvl w:val="0"/>
          <w:numId w:val="97"/>
        </w:numPr>
        <w:rPr>
          <w:rFonts w:asciiTheme="minorHAnsi" w:hAnsiTheme="minorHAnsi" w:cstheme="minorHAnsi"/>
          <w:sz w:val="20"/>
          <w:szCs w:val="20"/>
        </w:rPr>
      </w:pPr>
      <w:r>
        <w:rPr>
          <w:rFonts w:asciiTheme="minorHAnsi" w:hAnsiTheme="minorHAnsi" w:cstheme="minorHAnsi"/>
          <w:sz w:val="20"/>
          <w:szCs w:val="20"/>
        </w:rPr>
        <w:t xml:space="preserve">One award for Group </w:t>
      </w:r>
      <w:r w:rsidRPr="00600FA4">
        <w:rPr>
          <w:rFonts w:asciiTheme="minorHAnsi" w:hAnsiTheme="minorHAnsi" w:cstheme="minorHAnsi"/>
          <w:sz w:val="20"/>
          <w:szCs w:val="20"/>
        </w:rPr>
        <w:t>1 (</w:t>
      </w:r>
      <w:r>
        <w:rPr>
          <w:rFonts w:asciiTheme="minorHAnsi" w:hAnsiTheme="minorHAnsi" w:cstheme="minorHAnsi"/>
          <w:sz w:val="20"/>
          <w:szCs w:val="20"/>
        </w:rPr>
        <w:t xml:space="preserve">sum of </w:t>
      </w:r>
      <w:r w:rsidRPr="00600FA4">
        <w:rPr>
          <w:rFonts w:asciiTheme="minorHAnsi" w:hAnsiTheme="minorHAnsi" w:cstheme="minorHAnsi"/>
          <w:sz w:val="20"/>
          <w:szCs w:val="20"/>
        </w:rPr>
        <w:t>Price Lines 1, 2, 3, 4, 5, 6, 7, 8, 11 and 12)</w:t>
      </w:r>
      <w:r>
        <w:rPr>
          <w:rFonts w:asciiTheme="minorHAnsi" w:hAnsiTheme="minorHAnsi" w:cstheme="minorHAnsi"/>
          <w:sz w:val="20"/>
          <w:szCs w:val="20"/>
        </w:rPr>
        <w:t>.</w:t>
      </w:r>
      <w:r w:rsidRPr="00615BF2">
        <w:t xml:space="preserve"> </w:t>
      </w:r>
      <w:r w:rsidRPr="00615BF2">
        <w:rPr>
          <w:rFonts w:asciiTheme="minorHAnsi" w:hAnsiTheme="minorHAnsi" w:cstheme="minorHAnsi"/>
          <w:sz w:val="20"/>
          <w:szCs w:val="20"/>
        </w:rPr>
        <w:t>Price Line</w:t>
      </w:r>
      <w:r>
        <w:rPr>
          <w:rFonts w:asciiTheme="minorHAnsi" w:hAnsiTheme="minorHAnsi" w:cstheme="minorHAnsi"/>
          <w:sz w:val="20"/>
          <w:szCs w:val="20"/>
        </w:rPr>
        <w:t>s</w:t>
      </w:r>
      <w:r w:rsidRPr="00615BF2">
        <w:rPr>
          <w:rFonts w:asciiTheme="minorHAnsi" w:hAnsiTheme="minorHAnsi" w:cstheme="minorHAnsi"/>
          <w:sz w:val="20"/>
          <w:szCs w:val="20"/>
        </w:rPr>
        <w:t xml:space="preserve"> 9, 10 and 13 </w:t>
      </w:r>
      <w:r>
        <w:rPr>
          <w:rFonts w:asciiTheme="minorHAnsi" w:hAnsiTheme="minorHAnsi" w:cstheme="minorHAnsi"/>
          <w:sz w:val="20"/>
          <w:szCs w:val="20"/>
        </w:rPr>
        <w:t>w</w:t>
      </w:r>
      <w:r w:rsidRPr="00615BF2">
        <w:rPr>
          <w:rFonts w:asciiTheme="minorHAnsi" w:hAnsiTheme="minorHAnsi" w:cstheme="minorHAnsi"/>
          <w:sz w:val="20"/>
          <w:szCs w:val="20"/>
        </w:rPr>
        <w:t xml:space="preserve">ill be </w:t>
      </w:r>
      <w:r w:rsidR="006F6E47">
        <w:rPr>
          <w:rFonts w:asciiTheme="minorHAnsi" w:hAnsiTheme="minorHAnsi" w:cstheme="minorHAnsi"/>
          <w:sz w:val="20"/>
          <w:szCs w:val="20"/>
        </w:rPr>
        <w:t xml:space="preserve">awarded to the Bidder awarded </w:t>
      </w:r>
      <w:r w:rsidR="00600FA4">
        <w:rPr>
          <w:rFonts w:asciiTheme="minorHAnsi" w:hAnsiTheme="minorHAnsi" w:cstheme="minorHAnsi"/>
          <w:sz w:val="20"/>
          <w:szCs w:val="20"/>
        </w:rPr>
        <w:t>Group 1</w:t>
      </w:r>
      <w:r w:rsidRPr="00615BF2">
        <w:rPr>
          <w:rFonts w:asciiTheme="minorHAnsi" w:hAnsiTheme="minorHAnsi" w:cstheme="minorHAnsi"/>
          <w:sz w:val="20"/>
          <w:szCs w:val="20"/>
        </w:rPr>
        <w:t>.</w:t>
      </w:r>
      <w:r>
        <w:rPr>
          <w:rFonts w:asciiTheme="minorHAnsi" w:hAnsiTheme="minorHAnsi" w:cstheme="minorHAnsi"/>
          <w:sz w:val="20"/>
          <w:szCs w:val="20"/>
        </w:rPr>
        <w:t xml:space="preserve"> </w:t>
      </w:r>
    </w:p>
    <w:p w14:paraId="63BC4C78" w14:textId="77777777" w:rsidR="00615BF2" w:rsidRDefault="00615BF2" w:rsidP="00600FA4">
      <w:pPr>
        <w:pStyle w:val="ListParagraph"/>
        <w:rPr>
          <w:rFonts w:asciiTheme="minorHAnsi" w:hAnsiTheme="minorHAnsi" w:cstheme="minorHAnsi"/>
          <w:sz w:val="20"/>
          <w:szCs w:val="20"/>
        </w:rPr>
      </w:pPr>
    </w:p>
    <w:p w14:paraId="49CE9540" w14:textId="77777777" w:rsidR="00615BF2" w:rsidRDefault="00615BF2" w:rsidP="00600FA4">
      <w:pPr>
        <w:pStyle w:val="ListParagraph"/>
        <w:numPr>
          <w:ilvl w:val="0"/>
          <w:numId w:val="97"/>
        </w:numPr>
        <w:rPr>
          <w:rFonts w:asciiTheme="minorHAnsi" w:hAnsiTheme="minorHAnsi" w:cstheme="minorHAnsi"/>
          <w:sz w:val="20"/>
          <w:szCs w:val="20"/>
        </w:rPr>
      </w:pPr>
      <w:r>
        <w:rPr>
          <w:rFonts w:asciiTheme="minorHAnsi" w:hAnsiTheme="minorHAnsi" w:cstheme="minorHAnsi"/>
          <w:sz w:val="20"/>
          <w:szCs w:val="20"/>
        </w:rPr>
        <w:t xml:space="preserve">One award for Group 2 (sum of </w:t>
      </w:r>
      <w:r w:rsidRPr="00615BF2">
        <w:rPr>
          <w:rFonts w:asciiTheme="minorHAnsi" w:hAnsiTheme="minorHAnsi" w:cstheme="minorHAnsi"/>
          <w:sz w:val="20"/>
          <w:szCs w:val="20"/>
        </w:rPr>
        <w:t>Price Lines 14, 15, 16, 17, 18, 19, 20, 21, 24 and 25</w:t>
      </w:r>
      <w:r>
        <w:rPr>
          <w:rFonts w:asciiTheme="minorHAnsi" w:hAnsiTheme="minorHAnsi" w:cstheme="minorHAnsi"/>
          <w:sz w:val="20"/>
          <w:szCs w:val="20"/>
        </w:rPr>
        <w:t>)</w:t>
      </w:r>
      <w:r w:rsidR="00600FA4">
        <w:rPr>
          <w:rFonts w:asciiTheme="minorHAnsi" w:hAnsiTheme="minorHAnsi" w:cstheme="minorHAnsi"/>
          <w:sz w:val="20"/>
          <w:szCs w:val="20"/>
        </w:rPr>
        <w:t xml:space="preserve">. </w:t>
      </w:r>
      <w:r w:rsidR="00600FA4" w:rsidRPr="00615BF2">
        <w:rPr>
          <w:rFonts w:asciiTheme="minorHAnsi" w:hAnsiTheme="minorHAnsi" w:cstheme="minorHAnsi"/>
          <w:sz w:val="20"/>
          <w:szCs w:val="20"/>
        </w:rPr>
        <w:t>Price Line</w:t>
      </w:r>
      <w:r w:rsidR="00600FA4">
        <w:rPr>
          <w:rFonts w:asciiTheme="minorHAnsi" w:hAnsiTheme="minorHAnsi" w:cstheme="minorHAnsi"/>
          <w:sz w:val="20"/>
          <w:szCs w:val="20"/>
        </w:rPr>
        <w:t>s</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22</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23</w:t>
      </w:r>
      <w:r w:rsidR="00600FA4" w:rsidRPr="00615BF2">
        <w:rPr>
          <w:rFonts w:asciiTheme="minorHAnsi" w:hAnsiTheme="minorHAnsi" w:cstheme="minorHAnsi"/>
          <w:sz w:val="20"/>
          <w:szCs w:val="20"/>
        </w:rPr>
        <w:t xml:space="preserve"> and </w:t>
      </w:r>
      <w:r w:rsidR="00600FA4">
        <w:rPr>
          <w:rFonts w:asciiTheme="minorHAnsi" w:hAnsiTheme="minorHAnsi" w:cstheme="minorHAnsi"/>
          <w:sz w:val="20"/>
          <w:szCs w:val="20"/>
        </w:rPr>
        <w:t>26</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w</w:t>
      </w:r>
      <w:r w:rsidR="00600FA4" w:rsidRPr="00615BF2">
        <w:rPr>
          <w:rFonts w:asciiTheme="minorHAnsi" w:hAnsiTheme="minorHAnsi" w:cstheme="minorHAnsi"/>
          <w:sz w:val="20"/>
          <w:szCs w:val="20"/>
        </w:rPr>
        <w:t xml:space="preserve">ill be </w:t>
      </w:r>
      <w:r w:rsidR="006F6E47">
        <w:rPr>
          <w:rFonts w:asciiTheme="minorHAnsi" w:hAnsiTheme="minorHAnsi" w:cstheme="minorHAnsi"/>
          <w:sz w:val="20"/>
          <w:szCs w:val="20"/>
        </w:rPr>
        <w:t xml:space="preserve">awarded to the Bidder awarded Group </w:t>
      </w:r>
      <w:r w:rsidR="00600FA4">
        <w:rPr>
          <w:rFonts w:asciiTheme="minorHAnsi" w:hAnsiTheme="minorHAnsi" w:cstheme="minorHAnsi"/>
          <w:sz w:val="20"/>
          <w:szCs w:val="20"/>
        </w:rPr>
        <w:t>2</w:t>
      </w:r>
      <w:r w:rsidR="00600FA4" w:rsidRPr="00615BF2">
        <w:rPr>
          <w:rFonts w:asciiTheme="minorHAnsi" w:hAnsiTheme="minorHAnsi" w:cstheme="minorHAnsi"/>
          <w:sz w:val="20"/>
          <w:szCs w:val="20"/>
        </w:rPr>
        <w:t>.</w:t>
      </w:r>
    </w:p>
    <w:p w14:paraId="1540832E" w14:textId="77777777" w:rsidR="00615BF2" w:rsidRPr="00600FA4" w:rsidRDefault="00615BF2" w:rsidP="00600FA4">
      <w:pPr>
        <w:pStyle w:val="ListParagraph"/>
        <w:rPr>
          <w:rFonts w:asciiTheme="minorHAnsi" w:hAnsiTheme="minorHAnsi" w:cstheme="minorHAnsi"/>
          <w:sz w:val="20"/>
          <w:szCs w:val="20"/>
        </w:rPr>
      </w:pPr>
    </w:p>
    <w:p w14:paraId="66F547C3" w14:textId="77777777" w:rsidR="006F6E47" w:rsidRDefault="00615BF2" w:rsidP="0054031A">
      <w:pPr>
        <w:pStyle w:val="ListParagraph"/>
        <w:numPr>
          <w:ilvl w:val="0"/>
          <w:numId w:val="99"/>
        </w:numPr>
        <w:rPr>
          <w:rFonts w:asciiTheme="minorHAnsi" w:hAnsiTheme="minorHAnsi" w:cstheme="minorHAnsi"/>
          <w:sz w:val="20"/>
          <w:szCs w:val="20"/>
        </w:rPr>
      </w:pPr>
      <w:r w:rsidRPr="006F6E47">
        <w:rPr>
          <w:rFonts w:asciiTheme="minorHAnsi" w:hAnsiTheme="minorHAnsi" w:cstheme="minorHAnsi"/>
          <w:sz w:val="20"/>
          <w:szCs w:val="20"/>
        </w:rPr>
        <w:t xml:space="preserve">Individual awards for Price Lines </w:t>
      </w:r>
      <w:r w:rsidR="00600FA4" w:rsidRPr="006F6E47">
        <w:rPr>
          <w:rFonts w:asciiTheme="minorHAnsi" w:hAnsiTheme="minorHAnsi" w:cstheme="minorHAnsi"/>
          <w:sz w:val="20"/>
          <w:szCs w:val="20"/>
        </w:rPr>
        <w:t>27, 28 and 29.</w:t>
      </w:r>
      <w:r w:rsidR="0054031A" w:rsidRPr="006F6E47">
        <w:rPr>
          <w:rFonts w:asciiTheme="minorHAnsi" w:hAnsiTheme="minorHAnsi" w:cstheme="minorHAnsi"/>
          <w:sz w:val="20"/>
          <w:szCs w:val="20"/>
        </w:rPr>
        <w:t xml:space="preserve"> </w:t>
      </w:r>
    </w:p>
    <w:p w14:paraId="6ACEEBB0" w14:textId="77777777" w:rsidR="006F6E47" w:rsidRDefault="006F6E47" w:rsidP="006F6E47">
      <w:pPr>
        <w:pStyle w:val="ListParagraph"/>
        <w:rPr>
          <w:rFonts w:asciiTheme="minorHAnsi" w:hAnsiTheme="minorHAnsi" w:cstheme="minorHAnsi"/>
          <w:sz w:val="20"/>
          <w:szCs w:val="20"/>
        </w:rPr>
      </w:pPr>
    </w:p>
    <w:p w14:paraId="1F34B5B4" w14:textId="77777777" w:rsidR="008013C2" w:rsidRPr="006F6E47" w:rsidRDefault="0054031A" w:rsidP="006F6E47">
      <w:pPr>
        <w:rPr>
          <w:rFonts w:cstheme="minorHAnsi"/>
          <w:sz w:val="20"/>
          <w:szCs w:val="20"/>
        </w:rPr>
      </w:pPr>
      <w:r w:rsidRPr="006F6E47">
        <w:rPr>
          <w:rFonts w:cstheme="minorHAnsi"/>
          <w:b/>
          <w:sz w:val="20"/>
          <w:szCs w:val="20"/>
        </w:rPr>
        <w:t>NOTE:</w:t>
      </w:r>
      <w:r w:rsidRPr="006F6E47">
        <w:rPr>
          <w:rFonts w:cstheme="minorHAnsi"/>
          <w:sz w:val="20"/>
          <w:szCs w:val="20"/>
        </w:rPr>
        <w:t xml:space="preserve">  </w:t>
      </w:r>
      <w:r w:rsidR="008013C2" w:rsidRPr="006F6E47">
        <w:rPr>
          <w:rFonts w:cstheme="minorHAnsi"/>
          <w:sz w:val="20"/>
          <w:szCs w:val="20"/>
        </w:rPr>
        <w:t xml:space="preserve">Price Line 27a </w:t>
      </w:r>
      <w:r w:rsidR="00600FA4" w:rsidRPr="006F6E47">
        <w:rPr>
          <w:rFonts w:cstheme="minorHAnsi"/>
          <w:sz w:val="20"/>
          <w:szCs w:val="20"/>
        </w:rPr>
        <w:t xml:space="preserve">will be </w:t>
      </w:r>
      <w:r w:rsidR="006F6E47" w:rsidRPr="006F6E47">
        <w:rPr>
          <w:rFonts w:cstheme="minorHAnsi"/>
          <w:sz w:val="20"/>
          <w:szCs w:val="20"/>
        </w:rPr>
        <w:t xml:space="preserve">awarded to the Bidder awarded </w:t>
      </w:r>
      <w:r w:rsidR="008013C2" w:rsidRPr="006F6E47">
        <w:rPr>
          <w:rFonts w:cstheme="minorHAnsi"/>
          <w:sz w:val="20"/>
          <w:szCs w:val="20"/>
        </w:rPr>
        <w:t>Price Line 27</w:t>
      </w:r>
      <w:r w:rsidRPr="006F6E47">
        <w:rPr>
          <w:rFonts w:cstheme="minorHAnsi"/>
          <w:sz w:val="20"/>
          <w:szCs w:val="20"/>
        </w:rPr>
        <w:t xml:space="preserve">; Price Line 28a will be </w:t>
      </w:r>
      <w:r w:rsidR="006F6E47" w:rsidRPr="006F6E47">
        <w:rPr>
          <w:rFonts w:cstheme="minorHAnsi"/>
          <w:sz w:val="20"/>
          <w:szCs w:val="20"/>
        </w:rPr>
        <w:t xml:space="preserve">awarded to the Bidder awarded </w:t>
      </w:r>
      <w:r w:rsidRPr="006F6E47">
        <w:rPr>
          <w:rFonts w:cstheme="minorHAnsi"/>
          <w:sz w:val="20"/>
          <w:szCs w:val="20"/>
        </w:rPr>
        <w:t xml:space="preserve">Price Line 28; and Price Line 29a will be </w:t>
      </w:r>
      <w:r w:rsidR="006F6E47" w:rsidRPr="006F6E47">
        <w:rPr>
          <w:rFonts w:cstheme="minorHAnsi"/>
          <w:sz w:val="20"/>
          <w:szCs w:val="20"/>
        </w:rPr>
        <w:t xml:space="preserve">awarded to the Bidder awarded  </w:t>
      </w:r>
      <w:r w:rsidRPr="006F6E47">
        <w:rPr>
          <w:rFonts w:cstheme="minorHAnsi"/>
          <w:sz w:val="20"/>
          <w:szCs w:val="20"/>
        </w:rPr>
        <w:t xml:space="preserve">Price Line 29. </w:t>
      </w:r>
    </w:p>
    <w:p w14:paraId="7053427D" w14:textId="765C7389" w:rsidR="00A67A2F" w:rsidRPr="0084189F" w:rsidRDefault="00C14D71" w:rsidP="0084189F">
      <w:pPr>
        <w:spacing w:after="0" w:line="240" w:lineRule="auto"/>
        <w:rPr>
          <w:sz w:val="20"/>
          <w:szCs w:val="20"/>
        </w:rPr>
      </w:pPr>
      <w:r w:rsidRPr="00233541">
        <w:rPr>
          <w:sz w:val="20"/>
          <w:szCs w:val="20"/>
        </w:rPr>
        <w:t xml:space="preserve">Small Business/Disabled Veterans’ Business Preference: Contract(s) will be awarded to those Bidder(s) registered as a Small Business Enterprise (SBE) and/or a Disabled Veteran-Owned Business (DVOB) with the New Jersey Department of the Treasury Division of Revenue and Enterprise Services as of the Quote opening date, whose Quote price does not exceed the lowest non-SBE or non-DVOB Group </w:t>
      </w:r>
      <w:r w:rsidR="00C306F5">
        <w:rPr>
          <w:sz w:val="20"/>
          <w:szCs w:val="20"/>
        </w:rPr>
        <w:t xml:space="preserve">price or individual price line bid </w:t>
      </w:r>
      <w:r w:rsidRPr="00233541">
        <w:rPr>
          <w:sz w:val="20"/>
          <w:szCs w:val="20"/>
        </w:rPr>
        <w:t xml:space="preserve"> by more than fifteen percent (15%).</w:t>
      </w:r>
    </w:p>
    <w:p w14:paraId="452AA235" w14:textId="53A0B889" w:rsidR="00FE1904" w:rsidRDefault="00FE1904" w:rsidP="0084189F">
      <w:pPr>
        <w:pStyle w:val="Heading1"/>
        <w:rPr>
          <w:sz w:val="20"/>
          <w:szCs w:val="20"/>
        </w:rPr>
      </w:pPr>
      <w:bookmarkStart w:id="304" w:name="_Toc122600385"/>
      <w:r w:rsidRPr="0084189F">
        <w:rPr>
          <w:sz w:val="20"/>
          <w:szCs w:val="20"/>
        </w:rPr>
        <w:t>GLOSSARY</w:t>
      </w:r>
      <w:bookmarkEnd w:id="304"/>
    </w:p>
    <w:p w14:paraId="0F9D9B35" w14:textId="77777777" w:rsidR="00170A79" w:rsidRPr="00170A79" w:rsidRDefault="00170A79" w:rsidP="009B2B45">
      <w:pPr>
        <w:pStyle w:val="1BulletList"/>
        <w:tabs>
          <w:tab w:val="clear" w:pos="720"/>
          <w:tab w:val="left" w:pos="360"/>
        </w:tabs>
      </w:pPr>
    </w:p>
    <w:p w14:paraId="2C57EC77" w14:textId="77777777" w:rsidR="00170A79" w:rsidRPr="006D1AA9" w:rsidRDefault="00170A79" w:rsidP="00A53368">
      <w:pPr>
        <w:pStyle w:val="Heading2"/>
      </w:pPr>
      <w:bookmarkStart w:id="305" w:name="_Toc122600386"/>
      <w:r w:rsidRPr="006D1AA9">
        <w:t>CROSSWALK</w:t>
      </w:r>
      <w:bookmarkEnd w:id="305"/>
    </w:p>
    <w:p w14:paraId="44174B26" w14:textId="77777777" w:rsidR="0032624A" w:rsidRPr="0084189F" w:rsidRDefault="0032624A" w:rsidP="0084189F">
      <w:pPr>
        <w:spacing w:after="0" w:line="240" w:lineRule="auto"/>
        <w:rPr>
          <w:sz w:val="20"/>
          <w:szCs w:val="20"/>
        </w:rPr>
      </w:pPr>
      <w:bookmarkStart w:id="306" w:name="_CROSSWALK"/>
      <w:bookmarkEnd w:id="306"/>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1120EC94" w14:textId="77777777" w:rsidTr="00623441">
        <w:tc>
          <w:tcPr>
            <w:tcW w:w="4675" w:type="dxa"/>
          </w:tcPr>
          <w:p w14:paraId="4CAADA4E"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5185B295"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00ED5B35" w14:textId="77777777" w:rsidTr="00623441">
        <w:tc>
          <w:tcPr>
            <w:tcW w:w="4675" w:type="dxa"/>
          </w:tcPr>
          <w:p w14:paraId="37209334"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77BBF686"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0EA7F56" w14:textId="77777777" w:rsidTr="00623441">
        <w:tc>
          <w:tcPr>
            <w:tcW w:w="4675" w:type="dxa"/>
          </w:tcPr>
          <w:p w14:paraId="2CD0C2B8"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5FCAC4BD"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43F349F3" w14:textId="77777777" w:rsidTr="00623441">
        <w:tc>
          <w:tcPr>
            <w:tcW w:w="4675" w:type="dxa"/>
          </w:tcPr>
          <w:p w14:paraId="3F23BAFE"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58C97751"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484864C8" w14:textId="77777777" w:rsidTr="00623441">
        <w:tc>
          <w:tcPr>
            <w:tcW w:w="4675" w:type="dxa"/>
          </w:tcPr>
          <w:p w14:paraId="6768BBDA"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37FB8C76"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4EBFEB56" w14:textId="77777777" w:rsidTr="00623441">
        <w:tc>
          <w:tcPr>
            <w:tcW w:w="4675" w:type="dxa"/>
          </w:tcPr>
          <w:p w14:paraId="1C4F254D"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2356A9E1"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15D5AE14" w14:textId="77777777" w:rsidTr="00623441">
        <w:tc>
          <w:tcPr>
            <w:tcW w:w="4675" w:type="dxa"/>
          </w:tcPr>
          <w:p w14:paraId="33B430D6"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22C25F7B"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41A5C588" w14:textId="77777777" w:rsidTr="00623441">
        <w:tc>
          <w:tcPr>
            <w:tcW w:w="4675" w:type="dxa"/>
          </w:tcPr>
          <w:p w14:paraId="4183F82D"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7ED4B80D" w14:textId="77777777" w:rsidR="0032624A" w:rsidRPr="0084189F" w:rsidRDefault="0032624A" w:rsidP="0084189F">
            <w:pPr>
              <w:spacing w:after="0" w:line="240" w:lineRule="auto"/>
              <w:rPr>
                <w:sz w:val="20"/>
                <w:szCs w:val="20"/>
              </w:rPr>
            </w:pPr>
            <w:r w:rsidRPr="0084189F">
              <w:rPr>
                <w:sz w:val="20"/>
                <w:szCs w:val="20"/>
              </w:rPr>
              <w:t>Bidder/Contractor</w:t>
            </w:r>
          </w:p>
        </w:tc>
      </w:tr>
    </w:tbl>
    <w:p w14:paraId="0F97C129" w14:textId="77777777" w:rsidR="0032624A" w:rsidRDefault="0032624A" w:rsidP="0084189F">
      <w:pPr>
        <w:spacing w:after="0" w:line="240" w:lineRule="auto"/>
        <w:rPr>
          <w:sz w:val="20"/>
          <w:szCs w:val="20"/>
        </w:rPr>
      </w:pPr>
    </w:p>
    <w:p w14:paraId="4BD9F1B3" w14:textId="77777777" w:rsidR="00170A79" w:rsidRPr="0084189F" w:rsidRDefault="00170A79" w:rsidP="00A53368">
      <w:pPr>
        <w:pStyle w:val="Heading2"/>
      </w:pPr>
      <w:bookmarkStart w:id="307" w:name="_Toc122600387"/>
      <w:r>
        <w:t>DEFINITIONS</w:t>
      </w:r>
      <w:bookmarkEnd w:id="307"/>
    </w:p>
    <w:p w14:paraId="031A3586"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1F8412D3" w14:textId="77777777" w:rsidR="0032624A" w:rsidRPr="0084189F" w:rsidRDefault="0032624A" w:rsidP="0084189F">
      <w:pPr>
        <w:spacing w:after="0" w:line="240" w:lineRule="auto"/>
        <w:rPr>
          <w:sz w:val="20"/>
          <w:szCs w:val="20"/>
        </w:rPr>
      </w:pPr>
    </w:p>
    <w:p w14:paraId="28D2E486"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9"/>
          <w:headerReference w:type="default" r:id="rId50"/>
          <w:footerReference w:type="default" r:id="rId51"/>
          <w:headerReference w:type="first" r:id="rId52"/>
          <w:pgSz w:w="12240" w:h="15840" w:code="1"/>
          <w:pgMar w:top="720" w:right="720" w:bottom="720" w:left="720" w:header="432" w:footer="432" w:gutter="0"/>
          <w:pgNumType w:start="1"/>
          <w:cols w:space="720"/>
          <w:docGrid w:linePitch="360"/>
        </w:sectPr>
      </w:pPr>
    </w:p>
    <w:p w14:paraId="3D95B82E"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3C78BD6" w14:textId="77777777" w:rsidR="0032624A" w:rsidRPr="0084189F" w:rsidRDefault="0032624A" w:rsidP="0084189F">
      <w:pPr>
        <w:spacing w:after="0" w:line="240" w:lineRule="auto"/>
        <w:jc w:val="both"/>
        <w:rPr>
          <w:rFonts w:eastAsia="MS Mincho" w:cstheme="minorHAnsi"/>
          <w:b/>
          <w:sz w:val="20"/>
          <w:szCs w:val="20"/>
        </w:rPr>
      </w:pPr>
    </w:p>
    <w:p w14:paraId="094C636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8DB437" w14:textId="77777777" w:rsidR="0032624A" w:rsidRPr="0084189F" w:rsidRDefault="0032624A" w:rsidP="0084189F">
      <w:pPr>
        <w:spacing w:after="0" w:line="240" w:lineRule="auto"/>
        <w:jc w:val="both"/>
        <w:rPr>
          <w:rFonts w:eastAsia="MS Mincho" w:cstheme="minorHAnsi"/>
          <w:sz w:val="20"/>
          <w:szCs w:val="20"/>
        </w:rPr>
      </w:pPr>
    </w:p>
    <w:p w14:paraId="2147875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020A50B" w14:textId="77777777" w:rsidR="00A2322D" w:rsidRPr="0084189F" w:rsidRDefault="00A2322D" w:rsidP="0084189F">
      <w:pPr>
        <w:spacing w:after="0" w:line="240" w:lineRule="auto"/>
        <w:jc w:val="both"/>
        <w:rPr>
          <w:rFonts w:cstheme="minorHAnsi"/>
          <w:sz w:val="20"/>
          <w:szCs w:val="20"/>
        </w:rPr>
      </w:pPr>
    </w:p>
    <w:p w14:paraId="0F6881E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374CF5EE" w14:textId="77777777" w:rsidR="005C31CA" w:rsidRPr="0084189F" w:rsidRDefault="005C31CA" w:rsidP="0084189F">
      <w:pPr>
        <w:spacing w:after="0" w:line="240" w:lineRule="auto"/>
        <w:jc w:val="both"/>
        <w:rPr>
          <w:rFonts w:cstheme="minorHAnsi"/>
          <w:sz w:val="20"/>
          <w:szCs w:val="20"/>
        </w:rPr>
      </w:pPr>
    </w:p>
    <w:p w14:paraId="1E8371F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33B80E03" w14:textId="77777777" w:rsidR="004873FB" w:rsidRDefault="004873FB" w:rsidP="004873FB">
      <w:pPr>
        <w:spacing w:after="0" w:line="240" w:lineRule="auto"/>
        <w:jc w:val="both"/>
        <w:rPr>
          <w:rFonts w:cstheme="minorHAnsi"/>
          <w:sz w:val="20"/>
          <w:szCs w:val="20"/>
        </w:rPr>
      </w:pPr>
    </w:p>
    <w:p w14:paraId="36FE578A"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67129CA" w14:textId="77777777" w:rsidR="00A2322D" w:rsidRPr="0084189F" w:rsidRDefault="00A2322D" w:rsidP="0084189F">
      <w:pPr>
        <w:spacing w:after="0" w:line="240" w:lineRule="auto"/>
        <w:jc w:val="both"/>
        <w:rPr>
          <w:rFonts w:eastAsia="MS Mincho" w:cstheme="minorHAnsi"/>
          <w:sz w:val="20"/>
          <w:szCs w:val="20"/>
        </w:rPr>
      </w:pPr>
    </w:p>
    <w:p w14:paraId="4E5D105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63497B6D" w14:textId="77777777" w:rsidR="0032624A" w:rsidRPr="0084189F" w:rsidRDefault="0032624A" w:rsidP="0084189F">
      <w:pPr>
        <w:spacing w:after="0" w:line="240" w:lineRule="auto"/>
        <w:jc w:val="both"/>
        <w:rPr>
          <w:rFonts w:eastAsia="MS Mincho" w:cstheme="minorHAnsi"/>
          <w:sz w:val="20"/>
          <w:szCs w:val="20"/>
        </w:rPr>
      </w:pPr>
    </w:p>
    <w:p w14:paraId="1510F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46909990" w14:textId="77777777" w:rsidR="0032624A" w:rsidRPr="0084189F" w:rsidRDefault="0032624A" w:rsidP="0084189F">
      <w:pPr>
        <w:spacing w:after="0" w:line="240" w:lineRule="auto"/>
        <w:jc w:val="both"/>
        <w:rPr>
          <w:rFonts w:eastAsia="MS Mincho" w:cstheme="minorHAnsi"/>
          <w:b/>
          <w:sz w:val="20"/>
          <w:szCs w:val="20"/>
        </w:rPr>
      </w:pPr>
    </w:p>
    <w:p w14:paraId="345FFA0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6107109E" w14:textId="77777777" w:rsidR="002E1BDF" w:rsidRPr="0084189F" w:rsidRDefault="002E1BDF" w:rsidP="0084189F">
      <w:pPr>
        <w:spacing w:after="0" w:line="240" w:lineRule="auto"/>
        <w:jc w:val="both"/>
        <w:rPr>
          <w:rFonts w:eastAsia="MS Mincho" w:cstheme="minorHAnsi"/>
          <w:sz w:val="20"/>
          <w:szCs w:val="20"/>
        </w:rPr>
      </w:pPr>
    </w:p>
    <w:p w14:paraId="67155AD5"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94A8AA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BB4EF84" w14:textId="77777777" w:rsidR="00C51684" w:rsidRPr="0084189F" w:rsidRDefault="00C51684" w:rsidP="0084189F">
      <w:pPr>
        <w:spacing w:after="0" w:line="240" w:lineRule="auto"/>
        <w:jc w:val="both"/>
        <w:rPr>
          <w:rFonts w:eastAsia="MS Mincho" w:cstheme="minorHAnsi"/>
          <w:sz w:val="20"/>
          <w:szCs w:val="20"/>
        </w:rPr>
      </w:pPr>
    </w:p>
    <w:p w14:paraId="6755A186"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5B227436" w14:textId="77777777" w:rsidR="0032624A" w:rsidRPr="0084189F" w:rsidRDefault="0032624A" w:rsidP="0084189F">
      <w:pPr>
        <w:spacing w:after="0" w:line="240" w:lineRule="auto"/>
        <w:jc w:val="both"/>
        <w:rPr>
          <w:rFonts w:cstheme="minorHAnsi"/>
          <w:b/>
          <w:sz w:val="20"/>
          <w:szCs w:val="20"/>
        </w:rPr>
      </w:pPr>
    </w:p>
    <w:p w14:paraId="53D10FFC"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65F249F" w14:textId="77777777" w:rsidR="009311EA" w:rsidRPr="0084189F" w:rsidRDefault="009311EA" w:rsidP="0084189F">
      <w:pPr>
        <w:spacing w:after="0" w:line="240" w:lineRule="auto"/>
        <w:jc w:val="both"/>
        <w:rPr>
          <w:rFonts w:cstheme="minorHAnsi"/>
          <w:b/>
          <w:sz w:val="20"/>
          <w:szCs w:val="20"/>
        </w:rPr>
      </w:pPr>
    </w:p>
    <w:p w14:paraId="5B0C94B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CB23016" w14:textId="77777777" w:rsidR="0032624A" w:rsidRPr="0084189F" w:rsidRDefault="0032624A" w:rsidP="0084189F">
      <w:pPr>
        <w:spacing w:after="0" w:line="240" w:lineRule="auto"/>
        <w:jc w:val="both"/>
        <w:rPr>
          <w:rFonts w:eastAsia="MS Mincho" w:cstheme="minorHAnsi"/>
          <w:sz w:val="20"/>
          <w:szCs w:val="20"/>
        </w:rPr>
      </w:pPr>
    </w:p>
    <w:p w14:paraId="2AEB7C4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70BAA27" w14:textId="77777777" w:rsidR="0032624A" w:rsidRPr="0084189F" w:rsidRDefault="0032624A" w:rsidP="0084189F">
      <w:pPr>
        <w:spacing w:after="0" w:line="240" w:lineRule="auto"/>
        <w:jc w:val="both"/>
        <w:rPr>
          <w:rFonts w:eastAsia="MS Mincho" w:cstheme="minorHAnsi"/>
          <w:sz w:val="20"/>
          <w:szCs w:val="20"/>
        </w:rPr>
      </w:pPr>
    </w:p>
    <w:p w14:paraId="058B6566"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4FBDBB9E" w14:textId="77777777" w:rsidR="0065750C" w:rsidRPr="0084189F" w:rsidRDefault="0065750C" w:rsidP="0084189F">
      <w:pPr>
        <w:spacing w:after="0" w:line="240" w:lineRule="auto"/>
        <w:jc w:val="both"/>
        <w:rPr>
          <w:rFonts w:eastAsia="MS Mincho" w:cstheme="minorHAnsi"/>
          <w:b/>
          <w:sz w:val="20"/>
          <w:szCs w:val="20"/>
        </w:rPr>
      </w:pPr>
    </w:p>
    <w:p w14:paraId="3CD373C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70CF81A" w14:textId="77777777" w:rsidR="003E61D0" w:rsidRPr="0084189F" w:rsidRDefault="003E61D0" w:rsidP="0084189F">
      <w:pPr>
        <w:spacing w:after="0" w:line="240" w:lineRule="auto"/>
        <w:jc w:val="both"/>
        <w:rPr>
          <w:rFonts w:eastAsia="MS Mincho" w:cstheme="minorHAnsi"/>
          <w:b/>
          <w:sz w:val="20"/>
          <w:szCs w:val="20"/>
        </w:rPr>
      </w:pPr>
    </w:p>
    <w:p w14:paraId="6796C56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1E1EDC1A" w14:textId="77777777" w:rsidR="00775692" w:rsidRPr="0084189F" w:rsidRDefault="00775692" w:rsidP="0084189F">
      <w:pPr>
        <w:spacing w:after="0" w:line="240" w:lineRule="auto"/>
        <w:jc w:val="both"/>
        <w:rPr>
          <w:rFonts w:eastAsia="MS Mincho" w:cstheme="minorHAnsi"/>
          <w:b/>
          <w:sz w:val="20"/>
          <w:szCs w:val="20"/>
        </w:rPr>
      </w:pPr>
    </w:p>
    <w:p w14:paraId="20EE9E53"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7D3C9790" w14:textId="77777777" w:rsidR="0065750C" w:rsidRPr="0084189F" w:rsidRDefault="0065750C" w:rsidP="0084189F">
      <w:pPr>
        <w:spacing w:after="0" w:line="240" w:lineRule="auto"/>
        <w:jc w:val="both"/>
        <w:rPr>
          <w:rFonts w:eastAsia="MS Mincho" w:cstheme="minorHAnsi"/>
          <w:sz w:val="20"/>
          <w:szCs w:val="20"/>
        </w:rPr>
      </w:pPr>
    </w:p>
    <w:p w14:paraId="188F5F1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4F4068F2" w14:textId="77777777" w:rsidR="00F70136" w:rsidRPr="0084189F" w:rsidRDefault="00F70136" w:rsidP="0084189F">
      <w:pPr>
        <w:spacing w:after="0" w:line="240" w:lineRule="auto"/>
        <w:jc w:val="both"/>
        <w:rPr>
          <w:rFonts w:eastAsia="MS Mincho" w:cstheme="minorHAnsi"/>
          <w:sz w:val="20"/>
          <w:szCs w:val="20"/>
        </w:rPr>
      </w:pPr>
    </w:p>
    <w:p w14:paraId="7506F9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79CECC6" w14:textId="77777777" w:rsidR="00CF4264" w:rsidRPr="0084189F" w:rsidRDefault="00CF4264" w:rsidP="0084189F">
      <w:pPr>
        <w:spacing w:after="0" w:line="240" w:lineRule="auto"/>
        <w:jc w:val="both"/>
        <w:rPr>
          <w:rFonts w:cstheme="minorHAnsi"/>
          <w:sz w:val="20"/>
          <w:szCs w:val="20"/>
          <w:u w:val="single"/>
          <w:lang w:val="x-none"/>
        </w:rPr>
      </w:pPr>
    </w:p>
    <w:p w14:paraId="4A3437BA"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04AC591" w14:textId="77777777" w:rsidR="0032624A" w:rsidRPr="0084189F" w:rsidRDefault="0032624A" w:rsidP="0084189F">
      <w:pPr>
        <w:spacing w:after="0" w:line="240" w:lineRule="auto"/>
        <w:jc w:val="both"/>
        <w:rPr>
          <w:rFonts w:eastAsia="MS Mincho" w:cstheme="minorHAnsi"/>
          <w:sz w:val="20"/>
          <w:szCs w:val="20"/>
        </w:rPr>
      </w:pPr>
    </w:p>
    <w:p w14:paraId="5F8A343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4017147" w14:textId="77777777" w:rsidR="00932581" w:rsidRPr="0084189F" w:rsidRDefault="00932581" w:rsidP="0084189F">
      <w:pPr>
        <w:spacing w:after="0" w:line="240" w:lineRule="auto"/>
        <w:jc w:val="both"/>
        <w:rPr>
          <w:rFonts w:cstheme="minorHAnsi"/>
          <w:b/>
          <w:bCs/>
          <w:sz w:val="20"/>
          <w:szCs w:val="20"/>
        </w:rPr>
      </w:pPr>
    </w:p>
    <w:p w14:paraId="56638815"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3687EEC" w14:textId="77777777" w:rsidR="0032624A" w:rsidRPr="0084189F" w:rsidRDefault="0032624A" w:rsidP="0084189F">
      <w:pPr>
        <w:spacing w:after="0" w:line="240" w:lineRule="auto"/>
        <w:jc w:val="both"/>
        <w:rPr>
          <w:rFonts w:eastAsia="MS Mincho" w:cstheme="minorHAnsi"/>
          <w:sz w:val="20"/>
          <w:szCs w:val="20"/>
        </w:rPr>
      </w:pPr>
    </w:p>
    <w:p w14:paraId="1AD9EFCA"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5D0D9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8431069" w14:textId="77777777" w:rsidR="00CB2F05" w:rsidRPr="0084189F" w:rsidRDefault="00CB2F05" w:rsidP="0084189F">
      <w:pPr>
        <w:spacing w:after="0" w:line="240" w:lineRule="auto"/>
        <w:jc w:val="both"/>
        <w:rPr>
          <w:rFonts w:eastAsia="MS Mincho" w:cstheme="minorHAnsi"/>
          <w:b/>
          <w:sz w:val="20"/>
          <w:szCs w:val="20"/>
        </w:rPr>
      </w:pPr>
    </w:p>
    <w:p w14:paraId="2FD9622A"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4197ACD1" w14:textId="77777777" w:rsidR="0032624A" w:rsidRPr="0084189F" w:rsidRDefault="0032624A" w:rsidP="0084189F">
      <w:pPr>
        <w:spacing w:after="0" w:line="240" w:lineRule="auto"/>
        <w:jc w:val="both"/>
        <w:rPr>
          <w:rFonts w:eastAsia="MS Mincho" w:cstheme="minorHAnsi"/>
          <w:sz w:val="20"/>
          <w:szCs w:val="20"/>
        </w:rPr>
      </w:pPr>
    </w:p>
    <w:p w14:paraId="72CD934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3991F2E" w14:textId="77777777" w:rsidR="0032624A" w:rsidRPr="0084189F" w:rsidRDefault="0032624A" w:rsidP="0084189F">
      <w:pPr>
        <w:spacing w:after="0" w:line="240" w:lineRule="auto"/>
        <w:jc w:val="both"/>
        <w:rPr>
          <w:rFonts w:eastAsia="MS Mincho" w:cstheme="minorHAnsi"/>
          <w:sz w:val="20"/>
          <w:szCs w:val="20"/>
        </w:rPr>
      </w:pPr>
    </w:p>
    <w:p w14:paraId="344E0DB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316FFAF2" w14:textId="77777777" w:rsidR="0032624A" w:rsidRPr="0084189F" w:rsidRDefault="0032624A" w:rsidP="0084189F">
      <w:pPr>
        <w:spacing w:after="0" w:line="240" w:lineRule="auto"/>
        <w:jc w:val="both"/>
        <w:rPr>
          <w:rFonts w:cstheme="minorHAnsi"/>
          <w:sz w:val="20"/>
          <w:szCs w:val="20"/>
        </w:rPr>
      </w:pPr>
    </w:p>
    <w:p w14:paraId="2FFADF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66B2C34" w14:textId="77777777" w:rsidR="005C31CA" w:rsidRDefault="005C31CA" w:rsidP="005C31CA">
      <w:pPr>
        <w:spacing w:after="0" w:line="240" w:lineRule="auto"/>
        <w:jc w:val="both"/>
        <w:rPr>
          <w:rFonts w:eastAsia="MS Mincho" w:cstheme="minorHAnsi"/>
          <w:sz w:val="20"/>
          <w:szCs w:val="20"/>
        </w:rPr>
      </w:pPr>
    </w:p>
    <w:p w14:paraId="188B9797"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E434762" w14:textId="77777777" w:rsidR="005C31CA" w:rsidRPr="0084189F" w:rsidRDefault="005C31CA" w:rsidP="0084189F">
      <w:pPr>
        <w:spacing w:after="0" w:line="240" w:lineRule="auto"/>
        <w:jc w:val="both"/>
        <w:rPr>
          <w:rFonts w:eastAsia="MS Mincho" w:cstheme="minorHAnsi"/>
          <w:sz w:val="20"/>
          <w:szCs w:val="20"/>
        </w:rPr>
      </w:pPr>
    </w:p>
    <w:p w14:paraId="361658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23C3E85" w14:textId="77777777" w:rsidR="00890FB8" w:rsidRPr="0084189F" w:rsidRDefault="00890FB8" w:rsidP="0084189F">
      <w:pPr>
        <w:spacing w:after="0" w:line="240" w:lineRule="auto"/>
        <w:jc w:val="both"/>
        <w:rPr>
          <w:rFonts w:eastAsia="MS Mincho" w:cstheme="minorHAnsi"/>
          <w:sz w:val="20"/>
          <w:szCs w:val="20"/>
        </w:rPr>
      </w:pPr>
    </w:p>
    <w:p w14:paraId="2C37215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A07338A" w14:textId="77777777" w:rsidR="0032624A" w:rsidRPr="0084189F" w:rsidRDefault="0032624A" w:rsidP="0084189F">
      <w:pPr>
        <w:spacing w:after="0" w:line="240" w:lineRule="auto"/>
        <w:jc w:val="both"/>
        <w:rPr>
          <w:rFonts w:cstheme="minorHAnsi"/>
          <w:b/>
          <w:sz w:val="20"/>
          <w:szCs w:val="20"/>
        </w:rPr>
      </w:pPr>
    </w:p>
    <w:p w14:paraId="615117A9"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7F05A920" w14:textId="77777777" w:rsidR="00616400" w:rsidRPr="0084189F" w:rsidRDefault="00616400" w:rsidP="0084189F">
      <w:pPr>
        <w:spacing w:after="0" w:line="240" w:lineRule="auto"/>
        <w:jc w:val="both"/>
        <w:rPr>
          <w:rFonts w:cstheme="minorHAnsi"/>
          <w:sz w:val="20"/>
          <w:szCs w:val="20"/>
        </w:rPr>
      </w:pPr>
    </w:p>
    <w:p w14:paraId="17361EB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12446610" w14:textId="77777777" w:rsidR="0032624A" w:rsidRPr="0084189F" w:rsidRDefault="0032624A" w:rsidP="0084189F">
      <w:pPr>
        <w:spacing w:after="0" w:line="240" w:lineRule="auto"/>
        <w:jc w:val="both"/>
        <w:rPr>
          <w:rFonts w:eastAsia="MS Mincho" w:cstheme="minorHAnsi"/>
          <w:sz w:val="20"/>
          <w:szCs w:val="20"/>
        </w:rPr>
      </w:pPr>
    </w:p>
    <w:p w14:paraId="650C2DA8" w14:textId="77777777"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005C31CA"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1F406890" w14:textId="77777777" w:rsidR="006D1E7C" w:rsidRPr="0084189F" w:rsidRDefault="006D1E7C" w:rsidP="0084189F">
      <w:pPr>
        <w:spacing w:after="0" w:line="240" w:lineRule="auto"/>
        <w:jc w:val="both"/>
        <w:rPr>
          <w:rFonts w:eastAsia="MS Mincho" w:cstheme="minorHAnsi"/>
          <w:sz w:val="20"/>
          <w:szCs w:val="20"/>
        </w:rPr>
      </w:pPr>
    </w:p>
    <w:p w14:paraId="04F830B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40707148" w14:textId="77777777" w:rsidR="003E61D0" w:rsidRPr="0084189F" w:rsidRDefault="003E61D0" w:rsidP="0084189F">
      <w:pPr>
        <w:spacing w:after="0" w:line="240" w:lineRule="auto"/>
        <w:jc w:val="both"/>
        <w:rPr>
          <w:rFonts w:cstheme="minorHAnsi"/>
          <w:b/>
          <w:sz w:val="20"/>
          <w:szCs w:val="20"/>
        </w:rPr>
      </w:pPr>
    </w:p>
    <w:p w14:paraId="34B6AA7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EB6E38F" w14:textId="77777777" w:rsidR="00DD3573" w:rsidRPr="0084189F" w:rsidRDefault="00DD3573" w:rsidP="0084189F">
      <w:pPr>
        <w:spacing w:after="0" w:line="240" w:lineRule="auto"/>
        <w:jc w:val="both"/>
        <w:rPr>
          <w:rFonts w:cstheme="minorHAnsi"/>
          <w:b/>
          <w:sz w:val="20"/>
          <w:szCs w:val="20"/>
        </w:rPr>
      </w:pPr>
    </w:p>
    <w:p w14:paraId="2944CB9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4F43A6F0" w14:textId="77777777" w:rsidR="0032624A" w:rsidRPr="0084189F" w:rsidRDefault="0032624A" w:rsidP="0084189F">
      <w:pPr>
        <w:spacing w:after="0" w:line="240" w:lineRule="auto"/>
        <w:jc w:val="both"/>
        <w:rPr>
          <w:rFonts w:eastAsia="MS Mincho" w:cstheme="minorHAnsi"/>
          <w:b/>
          <w:sz w:val="20"/>
          <w:szCs w:val="20"/>
        </w:rPr>
      </w:pPr>
    </w:p>
    <w:p w14:paraId="716836C7"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460A5838" w14:textId="77777777" w:rsidR="00616400" w:rsidRPr="0084189F" w:rsidRDefault="00616400" w:rsidP="0084189F">
      <w:pPr>
        <w:spacing w:after="0" w:line="240" w:lineRule="auto"/>
        <w:jc w:val="both"/>
        <w:rPr>
          <w:rFonts w:eastAsia="MS Mincho" w:cstheme="minorHAnsi"/>
          <w:b/>
          <w:sz w:val="20"/>
          <w:szCs w:val="20"/>
        </w:rPr>
      </w:pPr>
    </w:p>
    <w:p w14:paraId="15E733C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1BA7EE2" w14:textId="77777777" w:rsidR="00743474" w:rsidRPr="0084189F" w:rsidRDefault="00743474" w:rsidP="0084189F">
      <w:pPr>
        <w:spacing w:after="0" w:line="240" w:lineRule="auto"/>
        <w:jc w:val="both"/>
        <w:rPr>
          <w:rFonts w:eastAsia="MS Mincho" w:cstheme="minorHAnsi"/>
          <w:sz w:val="20"/>
          <w:szCs w:val="20"/>
        </w:rPr>
      </w:pPr>
    </w:p>
    <w:p w14:paraId="4AA28E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5938FC07" w14:textId="77777777" w:rsidR="0032624A" w:rsidRPr="0084189F" w:rsidRDefault="0032624A" w:rsidP="0084189F">
      <w:pPr>
        <w:spacing w:after="0" w:line="240" w:lineRule="auto"/>
        <w:jc w:val="both"/>
        <w:rPr>
          <w:rFonts w:cstheme="minorHAnsi"/>
          <w:b/>
          <w:sz w:val="20"/>
          <w:szCs w:val="20"/>
        </w:rPr>
      </w:pPr>
    </w:p>
    <w:p w14:paraId="7A298842"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65D4583" w14:textId="77777777" w:rsidR="0096242F" w:rsidRPr="0084189F" w:rsidRDefault="0096242F" w:rsidP="0084189F">
      <w:pPr>
        <w:spacing w:after="0" w:line="240" w:lineRule="auto"/>
        <w:jc w:val="both"/>
        <w:rPr>
          <w:rFonts w:cstheme="minorHAnsi"/>
          <w:b/>
          <w:sz w:val="20"/>
          <w:szCs w:val="20"/>
        </w:rPr>
      </w:pPr>
    </w:p>
    <w:p w14:paraId="63407E0A"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3C304277" w14:textId="77777777" w:rsidR="0032624A" w:rsidRPr="0084189F" w:rsidRDefault="0032624A" w:rsidP="0084189F">
      <w:pPr>
        <w:spacing w:after="0" w:line="240" w:lineRule="auto"/>
        <w:jc w:val="both"/>
        <w:rPr>
          <w:rFonts w:cstheme="minorHAnsi"/>
          <w:b/>
          <w:sz w:val="20"/>
          <w:szCs w:val="20"/>
        </w:rPr>
      </w:pPr>
    </w:p>
    <w:p w14:paraId="22729A3C"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193C2D2" w14:textId="77777777" w:rsidR="00B972A8" w:rsidRPr="0084189F" w:rsidRDefault="00B972A8" w:rsidP="0084189F">
      <w:pPr>
        <w:spacing w:after="0" w:line="240" w:lineRule="auto"/>
        <w:jc w:val="both"/>
        <w:rPr>
          <w:rFonts w:cstheme="minorHAnsi"/>
          <w:b/>
          <w:sz w:val="20"/>
          <w:szCs w:val="20"/>
        </w:rPr>
      </w:pPr>
    </w:p>
    <w:p w14:paraId="3CA5AFA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3B5090CE" w14:textId="77777777" w:rsidR="0032624A" w:rsidRPr="0084189F" w:rsidRDefault="0032624A" w:rsidP="0084189F">
      <w:pPr>
        <w:spacing w:after="0" w:line="240" w:lineRule="auto"/>
        <w:jc w:val="both"/>
        <w:rPr>
          <w:rFonts w:cstheme="minorHAnsi"/>
          <w:b/>
          <w:sz w:val="20"/>
          <w:szCs w:val="20"/>
        </w:rPr>
      </w:pPr>
    </w:p>
    <w:p w14:paraId="1CD00156"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2CFF331" w14:textId="77777777" w:rsidR="00932581" w:rsidRPr="0084189F" w:rsidRDefault="00932581" w:rsidP="0084189F">
      <w:pPr>
        <w:autoSpaceDE w:val="0"/>
        <w:autoSpaceDN w:val="0"/>
        <w:spacing w:after="0" w:line="240" w:lineRule="auto"/>
        <w:jc w:val="both"/>
        <w:rPr>
          <w:rFonts w:cstheme="minorHAnsi"/>
          <w:b/>
          <w:bCs/>
          <w:sz w:val="20"/>
          <w:szCs w:val="20"/>
        </w:rPr>
      </w:pPr>
    </w:p>
    <w:p w14:paraId="2EB18C6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6C64DB2E" w14:textId="77777777" w:rsidR="009311EA" w:rsidRPr="0084189F" w:rsidRDefault="009311EA" w:rsidP="0084189F">
      <w:pPr>
        <w:autoSpaceDE w:val="0"/>
        <w:autoSpaceDN w:val="0"/>
        <w:spacing w:after="0" w:line="240" w:lineRule="auto"/>
        <w:jc w:val="both"/>
        <w:rPr>
          <w:rFonts w:cstheme="minorHAnsi"/>
          <w:b/>
          <w:bCs/>
          <w:sz w:val="20"/>
          <w:szCs w:val="20"/>
        </w:rPr>
      </w:pPr>
    </w:p>
    <w:p w14:paraId="74396CA4"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A09D65F" w14:textId="77777777" w:rsidR="00A1162F" w:rsidRPr="0084189F" w:rsidRDefault="00A1162F" w:rsidP="0084189F">
      <w:pPr>
        <w:spacing w:after="0" w:line="240" w:lineRule="auto"/>
        <w:jc w:val="both"/>
        <w:rPr>
          <w:rFonts w:cstheme="minorHAnsi"/>
          <w:b/>
          <w:sz w:val="20"/>
          <w:szCs w:val="20"/>
        </w:rPr>
      </w:pPr>
    </w:p>
    <w:p w14:paraId="4671F206"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C5E9F28" w14:textId="77777777" w:rsidR="00C51684" w:rsidRPr="0084189F" w:rsidRDefault="00C51684" w:rsidP="0084189F">
      <w:pPr>
        <w:spacing w:after="0" w:line="240" w:lineRule="auto"/>
        <w:jc w:val="both"/>
        <w:rPr>
          <w:rFonts w:cstheme="minorHAnsi"/>
          <w:b/>
          <w:sz w:val="20"/>
          <w:szCs w:val="20"/>
        </w:rPr>
      </w:pPr>
    </w:p>
    <w:p w14:paraId="750C863D"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C86C1A6"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8C0084C" w14:textId="77777777" w:rsidR="009311EA" w:rsidRPr="0084189F" w:rsidRDefault="009311EA" w:rsidP="0084189F">
      <w:pPr>
        <w:spacing w:after="0" w:line="240" w:lineRule="auto"/>
        <w:ind w:left="360"/>
        <w:jc w:val="both"/>
        <w:rPr>
          <w:rFonts w:cstheme="minorHAnsi"/>
          <w:sz w:val="20"/>
          <w:szCs w:val="20"/>
        </w:rPr>
      </w:pPr>
    </w:p>
    <w:p w14:paraId="5A0B2359"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8580211" w14:textId="77777777" w:rsidR="009311EA" w:rsidRPr="0084189F" w:rsidRDefault="009311EA" w:rsidP="0084189F">
      <w:pPr>
        <w:spacing w:after="0" w:line="240" w:lineRule="auto"/>
        <w:jc w:val="both"/>
        <w:rPr>
          <w:rFonts w:cstheme="minorHAnsi"/>
          <w:b/>
          <w:sz w:val="20"/>
          <w:szCs w:val="20"/>
        </w:rPr>
      </w:pPr>
    </w:p>
    <w:p w14:paraId="6354463A"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317093F" w14:textId="77777777" w:rsidR="00DD3573" w:rsidRPr="0084189F" w:rsidRDefault="00DD3573" w:rsidP="0084189F">
      <w:pPr>
        <w:spacing w:after="0" w:line="240" w:lineRule="auto"/>
        <w:jc w:val="both"/>
        <w:rPr>
          <w:rFonts w:cstheme="minorHAnsi"/>
          <w:b/>
          <w:color w:val="000000"/>
          <w:sz w:val="20"/>
          <w:szCs w:val="20"/>
        </w:rPr>
      </w:pPr>
    </w:p>
    <w:p w14:paraId="15CA7820"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36F2CFC" w14:textId="77777777" w:rsidR="00DD3573" w:rsidRPr="0084189F" w:rsidRDefault="00DD3573" w:rsidP="0084189F">
      <w:pPr>
        <w:spacing w:after="0" w:line="240" w:lineRule="auto"/>
        <w:jc w:val="both"/>
        <w:rPr>
          <w:rFonts w:cstheme="minorHAnsi"/>
          <w:b/>
          <w:sz w:val="20"/>
          <w:szCs w:val="20"/>
        </w:rPr>
      </w:pPr>
    </w:p>
    <w:p w14:paraId="2B1D6C5B"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2D2AA5D" w14:textId="77777777" w:rsidR="00932581" w:rsidRPr="0084189F" w:rsidRDefault="00932581" w:rsidP="0084189F">
      <w:pPr>
        <w:autoSpaceDE w:val="0"/>
        <w:autoSpaceDN w:val="0"/>
        <w:spacing w:after="0" w:line="240" w:lineRule="auto"/>
        <w:jc w:val="both"/>
        <w:rPr>
          <w:rFonts w:cstheme="minorHAnsi"/>
          <w:b/>
          <w:bCs/>
          <w:sz w:val="20"/>
          <w:szCs w:val="20"/>
        </w:rPr>
      </w:pPr>
    </w:p>
    <w:p w14:paraId="06DE7A52"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200748AC" w14:textId="77777777" w:rsidR="00C13380" w:rsidRPr="0084189F" w:rsidRDefault="00C13380" w:rsidP="0084189F">
      <w:pPr>
        <w:spacing w:after="0" w:line="240" w:lineRule="auto"/>
        <w:jc w:val="both"/>
        <w:rPr>
          <w:rFonts w:cstheme="minorHAnsi"/>
          <w:b/>
          <w:sz w:val="20"/>
          <w:szCs w:val="20"/>
        </w:rPr>
      </w:pPr>
    </w:p>
    <w:p w14:paraId="527BC0C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709E96E2" w14:textId="77777777" w:rsidR="0032624A" w:rsidRPr="0084189F" w:rsidRDefault="0032624A" w:rsidP="0084189F">
      <w:pPr>
        <w:spacing w:after="0" w:line="240" w:lineRule="auto"/>
        <w:jc w:val="both"/>
        <w:rPr>
          <w:rFonts w:cstheme="minorHAnsi"/>
          <w:b/>
          <w:sz w:val="20"/>
          <w:szCs w:val="20"/>
        </w:rPr>
      </w:pPr>
    </w:p>
    <w:p w14:paraId="0F0F561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5A6658BE" w14:textId="77777777" w:rsidR="0032624A" w:rsidRPr="0084189F" w:rsidRDefault="0032624A" w:rsidP="0084189F">
      <w:pPr>
        <w:spacing w:after="0" w:line="240" w:lineRule="auto"/>
        <w:jc w:val="both"/>
        <w:rPr>
          <w:rFonts w:eastAsia="MS Mincho" w:cstheme="minorHAnsi"/>
          <w:sz w:val="20"/>
          <w:szCs w:val="20"/>
        </w:rPr>
      </w:pPr>
    </w:p>
    <w:p w14:paraId="2367473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C22F84B" w14:textId="77777777" w:rsidR="0032624A" w:rsidRPr="0084189F" w:rsidRDefault="0032624A" w:rsidP="0084189F">
      <w:pPr>
        <w:spacing w:after="0" w:line="240" w:lineRule="auto"/>
        <w:jc w:val="both"/>
        <w:rPr>
          <w:rFonts w:cstheme="minorHAnsi"/>
          <w:b/>
          <w:sz w:val="20"/>
          <w:szCs w:val="20"/>
        </w:rPr>
      </w:pPr>
    </w:p>
    <w:p w14:paraId="749C38BF" w14:textId="77777777"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839FFFC"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541E1F1E" w14:textId="77777777" w:rsidR="000C7597" w:rsidRPr="0084189F" w:rsidRDefault="000C7597" w:rsidP="0084189F">
      <w:pPr>
        <w:spacing w:after="0" w:line="240" w:lineRule="auto"/>
        <w:jc w:val="both"/>
        <w:rPr>
          <w:rFonts w:cstheme="minorHAnsi"/>
          <w:b/>
          <w:sz w:val="20"/>
          <w:szCs w:val="20"/>
        </w:rPr>
      </w:pPr>
    </w:p>
    <w:p w14:paraId="229CA10F"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DDB8A26" w14:textId="77777777" w:rsidR="00851021" w:rsidRPr="0084189F" w:rsidRDefault="00851021" w:rsidP="0084189F">
      <w:pPr>
        <w:spacing w:after="0" w:line="240" w:lineRule="auto"/>
        <w:jc w:val="both"/>
        <w:rPr>
          <w:rFonts w:cstheme="minorHAnsi"/>
          <w:b/>
          <w:sz w:val="20"/>
          <w:szCs w:val="20"/>
        </w:rPr>
      </w:pPr>
    </w:p>
    <w:p w14:paraId="1A4FBB8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FD92CAF" w14:textId="77777777" w:rsidR="00AB6FF2" w:rsidRPr="0084189F" w:rsidRDefault="00AB6FF2" w:rsidP="0084189F">
      <w:pPr>
        <w:spacing w:after="0" w:line="240" w:lineRule="auto"/>
        <w:jc w:val="both"/>
        <w:rPr>
          <w:rFonts w:eastAsia="MS Mincho" w:cstheme="minorHAnsi"/>
          <w:sz w:val="20"/>
          <w:szCs w:val="20"/>
        </w:rPr>
      </w:pPr>
    </w:p>
    <w:p w14:paraId="49943A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6897D7C" w14:textId="77777777" w:rsidR="000148CB" w:rsidRPr="0084189F" w:rsidRDefault="000148CB" w:rsidP="0084189F">
      <w:pPr>
        <w:spacing w:after="0" w:line="240" w:lineRule="auto"/>
        <w:jc w:val="both"/>
        <w:rPr>
          <w:rFonts w:eastAsia="MS Mincho" w:cstheme="minorHAnsi"/>
          <w:sz w:val="20"/>
          <w:szCs w:val="20"/>
        </w:rPr>
      </w:pPr>
    </w:p>
    <w:p w14:paraId="739FD868"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63E103B" w14:textId="77777777" w:rsidR="00DD3573" w:rsidRPr="0084189F" w:rsidRDefault="00DD3573" w:rsidP="0084189F">
      <w:pPr>
        <w:spacing w:after="0" w:line="240" w:lineRule="auto"/>
        <w:jc w:val="both"/>
        <w:rPr>
          <w:rFonts w:cstheme="minorHAnsi"/>
          <w:b/>
          <w:color w:val="000000"/>
          <w:sz w:val="20"/>
          <w:szCs w:val="20"/>
        </w:rPr>
      </w:pPr>
    </w:p>
    <w:p w14:paraId="26018A6A"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2427DC53" w14:textId="77777777" w:rsidR="00E2733C" w:rsidRPr="0084189F" w:rsidRDefault="00E2733C" w:rsidP="0084189F">
      <w:pPr>
        <w:spacing w:after="0" w:line="240" w:lineRule="auto"/>
        <w:jc w:val="both"/>
        <w:rPr>
          <w:rFonts w:cstheme="minorHAnsi"/>
          <w:color w:val="000000"/>
          <w:sz w:val="20"/>
          <w:szCs w:val="20"/>
        </w:rPr>
      </w:pPr>
    </w:p>
    <w:p w14:paraId="283C317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843AAB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6F8A5DD" w14:textId="77777777" w:rsidR="0032624A" w:rsidRPr="0084189F" w:rsidRDefault="0032624A" w:rsidP="0084189F">
      <w:pPr>
        <w:spacing w:after="0" w:line="240" w:lineRule="auto"/>
        <w:jc w:val="both"/>
        <w:rPr>
          <w:rFonts w:eastAsia="MS Mincho" w:cstheme="minorHAnsi"/>
          <w:sz w:val="20"/>
          <w:szCs w:val="20"/>
        </w:rPr>
      </w:pPr>
    </w:p>
    <w:p w14:paraId="4BFFED6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4431AED" w14:textId="77777777" w:rsidR="0032624A" w:rsidRPr="0084189F" w:rsidRDefault="0032624A" w:rsidP="0084189F">
      <w:pPr>
        <w:spacing w:after="0" w:line="240" w:lineRule="auto"/>
        <w:jc w:val="both"/>
        <w:rPr>
          <w:rFonts w:cstheme="minorHAnsi"/>
          <w:sz w:val="20"/>
          <w:szCs w:val="20"/>
        </w:rPr>
      </w:pPr>
    </w:p>
    <w:p w14:paraId="0D6CCAC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1ABA4C9" w14:textId="77777777" w:rsidR="00DE17D4" w:rsidRPr="0084189F" w:rsidRDefault="00DE17D4" w:rsidP="0084189F">
      <w:pPr>
        <w:spacing w:after="0" w:line="240" w:lineRule="auto"/>
        <w:jc w:val="both"/>
        <w:rPr>
          <w:rFonts w:cstheme="minorHAnsi"/>
          <w:sz w:val="20"/>
          <w:szCs w:val="20"/>
        </w:rPr>
      </w:pPr>
    </w:p>
    <w:p w14:paraId="50DD75DB"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5AFF2D4C" w14:textId="77777777" w:rsidR="0032624A" w:rsidRPr="0084189F" w:rsidRDefault="0032624A" w:rsidP="0084189F">
      <w:pPr>
        <w:spacing w:after="0" w:line="240" w:lineRule="auto"/>
        <w:jc w:val="both"/>
        <w:rPr>
          <w:rFonts w:eastAsia="MS Mincho" w:cstheme="minorHAnsi"/>
          <w:b/>
          <w:sz w:val="20"/>
          <w:szCs w:val="20"/>
        </w:rPr>
      </w:pPr>
    </w:p>
    <w:p w14:paraId="0A79952E"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55CADA5" w14:textId="77777777" w:rsidR="0096242F" w:rsidRPr="0084189F" w:rsidRDefault="0096242F" w:rsidP="0084189F">
      <w:pPr>
        <w:spacing w:after="0" w:line="240" w:lineRule="auto"/>
        <w:jc w:val="both"/>
        <w:rPr>
          <w:rFonts w:eastAsia="MS Mincho" w:cstheme="minorHAnsi"/>
          <w:b/>
          <w:sz w:val="20"/>
          <w:szCs w:val="20"/>
        </w:rPr>
      </w:pPr>
    </w:p>
    <w:p w14:paraId="7F7E8C0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4CEB066" w14:textId="77777777" w:rsidR="003E61D0" w:rsidRPr="0084189F" w:rsidRDefault="003E61D0" w:rsidP="0084189F">
      <w:pPr>
        <w:spacing w:after="0" w:line="240" w:lineRule="auto"/>
        <w:jc w:val="both"/>
        <w:rPr>
          <w:rFonts w:cstheme="minorHAnsi"/>
          <w:color w:val="000000"/>
          <w:sz w:val="20"/>
          <w:szCs w:val="20"/>
        </w:rPr>
      </w:pPr>
    </w:p>
    <w:p w14:paraId="78521A6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0CB1FEF" w14:textId="77777777" w:rsidR="0032624A" w:rsidRPr="0084189F" w:rsidRDefault="0032624A" w:rsidP="0084189F">
      <w:pPr>
        <w:spacing w:after="0" w:line="240" w:lineRule="auto"/>
        <w:jc w:val="both"/>
        <w:rPr>
          <w:rFonts w:eastAsia="MS Mincho" w:cstheme="minorHAnsi"/>
          <w:sz w:val="20"/>
          <w:szCs w:val="20"/>
        </w:rPr>
      </w:pPr>
    </w:p>
    <w:p w14:paraId="0B94D0E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71E9617" w14:textId="77777777" w:rsidR="0032624A" w:rsidRPr="0084189F" w:rsidRDefault="0032624A" w:rsidP="0084189F">
      <w:pPr>
        <w:spacing w:after="0" w:line="240" w:lineRule="auto"/>
        <w:jc w:val="both"/>
        <w:rPr>
          <w:rFonts w:eastAsia="MS Mincho" w:cstheme="minorHAnsi"/>
          <w:sz w:val="20"/>
          <w:szCs w:val="20"/>
        </w:rPr>
      </w:pPr>
    </w:p>
    <w:p w14:paraId="1B70DED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54219E3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8C09CF2"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051C363" w14:textId="77777777" w:rsidR="0032624A" w:rsidRPr="0084189F" w:rsidRDefault="0032624A" w:rsidP="0084189F">
      <w:pPr>
        <w:spacing w:after="0" w:line="240" w:lineRule="auto"/>
        <w:jc w:val="both"/>
        <w:rPr>
          <w:rFonts w:cstheme="minorHAnsi"/>
          <w:sz w:val="20"/>
          <w:szCs w:val="20"/>
        </w:rPr>
      </w:pPr>
    </w:p>
    <w:p w14:paraId="5BC16DC7"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69D49B5" w14:textId="77777777" w:rsidR="0032624A" w:rsidRPr="0084189F" w:rsidRDefault="0032624A" w:rsidP="0084189F">
      <w:pPr>
        <w:spacing w:after="0" w:line="240" w:lineRule="auto"/>
        <w:jc w:val="both"/>
        <w:rPr>
          <w:rFonts w:eastAsia="MS Mincho" w:cstheme="minorHAnsi"/>
          <w:sz w:val="20"/>
          <w:szCs w:val="20"/>
        </w:rPr>
      </w:pPr>
    </w:p>
    <w:p w14:paraId="7B21618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4AA71112" w14:textId="77777777" w:rsidR="00775692" w:rsidRPr="0084189F" w:rsidRDefault="00775692" w:rsidP="0084189F">
      <w:pPr>
        <w:spacing w:after="0" w:line="240" w:lineRule="auto"/>
        <w:jc w:val="both"/>
        <w:rPr>
          <w:rFonts w:cstheme="minorHAnsi"/>
          <w:sz w:val="20"/>
          <w:szCs w:val="20"/>
        </w:rPr>
      </w:pPr>
    </w:p>
    <w:p w14:paraId="0646ACC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05FA5A3" w14:textId="77777777" w:rsidR="00775692" w:rsidRPr="0084189F" w:rsidRDefault="00775692" w:rsidP="0084189F">
      <w:pPr>
        <w:spacing w:after="0" w:line="240" w:lineRule="auto"/>
        <w:jc w:val="both"/>
        <w:rPr>
          <w:rFonts w:eastAsia="MS Mincho" w:cstheme="minorHAnsi"/>
          <w:sz w:val="20"/>
          <w:szCs w:val="20"/>
        </w:rPr>
      </w:pPr>
    </w:p>
    <w:p w14:paraId="5062396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6341006E" w14:textId="77777777" w:rsidR="0032624A" w:rsidRPr="0084189F" w:rsidRDefault="0032624A" w:rsidP="0084189F">
      <w:pPr>
        <w:spacing w:after="0" w:line="240" w:lineRule="auto"/>
        <w:jc w:val="both"/>
        <w:rPr>
          <w:rFonts w:cstheme="minorHAnsi"/>
          <w:b/>
          <w:sz w:val="20"/>
          <w:szCs w:val="20"/>
        </w:rPr>
      </w:pPr>
    </w:p>
    <w:p w14:paraId="4FBA57E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3ACAE786" w14:textId="77777777" w:rsidR="00C13380" w:rsidRPr="0084189F" w:rsidRDefault="00C13380" w:rsidP="0084189F">
      <w:pPr>
        <w:spacing w:after="0" w:line="240" w:lineRule="auto"/>
        <w:jc w:val="both"/>
        <w:rPr>
          <w:rFonts w:eastAsia="MS Mincho" w:cstheme="minorHAnsi"/>
          <w:b/>
          <w:sz w:val="20"/>
          <w:szCs w:val="20"/>
        </w:rPr>
      </w:pPr>
    </w:p>
    <w:p w14:paraId="1520D8C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2828D649" w14:textId="77777777" w:rsidR="0032624A" w:rsidRPr="0084189F" w:rsidRDefault="0032624A" w:rsidP="0084189F">
      <w:pPr>
        <w:spacing w:after="0" w:line="240" w:lineRule="auto"/>
        <w:jc w:val="both"/>
        <w:rPr>
          <w:rFonts w:eastAsia="MS Mincho" w:cstheme="minorHAnsi"/>
          <w:b/>
          <w:sz w:val="20"/>
          <w:szCs w:val="20"/>
        </w:rPr>
      </w:pPr>
    </w:p>
    <w:p w14:paraId="41B16465"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D65412B" w14:textId="77777777" w:rsidR="00E2733C" w:rsidRPr="0084189F" w:rsidRDefault="00E2733C" w:rsidP="0084189F">
      <w:pPr>
        <w:spacing w:after="0" w:line="240" w:lineRule="auto"/>
        <w:jc w:val="both"/>
        <w:rPr>
          <w:rFonts w:eastAsia="MS Mincho" w:cstheme="minorHAnsi"/>
          <w:b/>
          <w:sz w:val="20"/>
          <w:szCs w:val="20"/>
        </w:rPr>
      </w:pPr>
    </w:p>
    <w:p w14:paraId="4081FD9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55EA6411" w14:textId="77777777" w:rsidR="0032624A" w:rsidRPr="0084189F" w:rsidRDefault="0032624A" w:rsidP="0084189F">
      <w:pPr>
        <w:spacing w:after="0" w:line="240" w:lineRule="auto"/>
        <w:jc w:val="both"/>
        <w:rPr>
          <w:rFonts w:eastAsia="MS Mincho" w:cstheme="minorHAnsi"/>
          <w:sz w:val="20"/>
          <w:szCs w:val="20"/>
        </w:rPr>
      </w:pPr>
    </w:p>
    <w:p w14:paraId="1C0DD4B1"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59A54F15" w14:textId="77777777" w:rsidR="0032624A" w:rsidRPr="0084189F" w:rsidRDefault="0032624A" w:rsidP="0084189F">
      <w:pPr>
        <w:spacing w:after="0" w:line="240" w:lineRule="auto"/>
        <w:jc w:val="both"/>
        <w:rPr>
          <w:rFonts w:eastAsia="MS Mincho" w:cstheme="minorHAnsi"/>
          <w:sz w:val="20"/>
          <w:szCs w:val="20"/>
        </w:rPr>
      </w:pPr>
    </w:p>
    <w:p w14:paraId="35D7CF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33085DD" w14:textId="77777777" w:rsidR="0032624A" w:rsidRPr="0084189F" w:rsidRDefault="0032624A" w:rsidP="0084189F">
      <w:pPr>
        <w:spacing w:after="0" w:line="240" w:lineRule="auto"/>
        <w:jc w:val="both"/>
        <w:rPr>
          <w:rFonts w:eastAsia="MS Mincho" w:cstheme="minorHAnsi"/>
          <w:sz w:val="20"/>
          <w:szCs w:val="20"/>
        </w:rPr>
      </w:pPr>
    </w:p>
    <w:p w14:paraId="678C475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B992567" w14:textId="77777777" w:rsidR="0032624A" w:rsidRPr="0084189F" w:rsidRDefault="0032624A" w:rsidP="0084189F">
      <w:pPr>
        <w:spacing w:after="0" w:line="240" w:lineRule="auto"/>
        <w:jc w:val="both"/>
        <w:rPr>
          <w:rFonts w:eastAsia="MS Mincho" w:cstheme="minorHAnsi"/>
          <w:sz w:val="20"/>
          <w:szCs w:val="20"/>
        </w:rPr>
      </w:pPr>
    </w:p>
    <w:p w14:paraId="0D3CA9A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6B44245B" w14:textId="77777777" w:rsidR="0032624A" w:rsidRPr="0084189F" w:rsidRDefault="0032624A" w:rsidP="0084189F">
      <w:pPr>
        <w:spacing w:after="0" w:line="240" w:lineRule="auto"/>
        <w:jc w:val="both"/>
        <w:rPr>
          <w:rFonts w:eastAsia="MS Mincho" w:cstheme="minorHAnsi"/>
          <w:b/>
          <w:sz w:val="20"/>
          <w:szCs w:val="20"/>
        </w:rPr>
      </w:pPr>
    </w:p>
    <w:p w14:paraId="3033B0F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A18E1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7A10889" w14:textId="77777777" w:rsidR="00DD3573" w:rsidRPr="0084189F" w:rsidRDefault="00DD3573" w:rsidP="0084189F">
      <w:pPr>
        <w:spacing w:after="0" w:line="240" w:lineRule="auto"/>
        <w:jc w:val="both"/>
        <w:rPr>
          <w:rFonts w:eastAsia="MS Mincho" w:cstheme="minorHAnsi"/>
          <w:sz w:val="20"/>
          <w:szCs w:val="20"/>
        </w:rPr>
      </w:pPr>
    </w:p>
    <w:p w14:paraId="37D140C5"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1AE869A" w14:textId="77777777" w:rsidR="00DD3573" w:rsidRPr="0084189F" w:rsidRDefault="00DD3573" w:rsidP="0084189F">
      <w:pPr>
        <w:spacing w:after="0" w:line="240" w:lineRule="auto"/>
        <w:jc w:val="both"/>
        <w:rPr>
          <w:rFonts w:eastAsia="MS Mincho" w:cstheme="minorHAnsi"/>
          <w:sz w:val="20"/>
          <w:szCs w:val="20"/>
        </w:rPr>
      </w:pPr>
    </w:p>
    <w:p w14:paraId="4F6EB542"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652C93CB" w14:textId="77777777" w:rsidR="00DD3573" w:rsidRPr="0084189F" w:rsidRDefault="00DD3573" w:rsidP="0084189F">
      <w:pPr>
        <w:spacing w:after="0" w:line="240" w:lineRule="auto"/>
        <w:jc w:val="both"/>
        <w:rPr>
          <w:rFonts w:eastAsia="MS Mincho" w:cstheme="minorHAnsi"/>
          <w:sz w:val="20"/>
          <w:szCs w:val="20"/>
        </w:rPr>
      </w:pPr>
    </w:p>
    <w:p w14:paraId="7A2EC562"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F573D5B" w14:textId="77777777" w:rsidR="0032624A" w:rsidRPr="0084189F" w:rsidRDefault="0032624A" w:rsidP="0084189F">
      <w:pPr>
        <w:spacing w:after="0" w:line="240" w:lineRule="auto"/>
        <w:jc w:val="both"/>
        <w:rPr>
          <w:rFonts w:cstheme="minorHAnsi"/>
          <w:sz w:val="20"/>
          <w:szCs w:val="20"/>
        </w:rPr>
      </w:pPr>
    </w:p>
    <w:p w14:paraId="00D9B689"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3B3C5D97" w14:textId="77777777" w:rsidR="0065750C" w:rsidRPr="0084189F" w:rsidRDefault="0065750C" w:rsidP="0084189F">
      <w:pPr>
        <w:spacing w:after="0" w:line="240" w:lineRule="auto"/>
        <w:jc w:val="both"/>
        <w:rPr>
          <w:rFonts w:eastAsia="MS Mincho" w:cstheme="minorHAnsi"/>
          <w:b/>
          <w:sz w:val="20"/>
          <w:szCs w:val="20"/>
        </w:rPr>
      </w:pPr>
    </w:p>
    <w:p w14:paraId="15DF501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330F2B76" w14:textId="77777777" w:rsidR="0032624A" w:rsidRPr="0084189F" w:rsidRDefault="0032624A" w:rsidP="0084189F">
      <w:pPr>
        <w:spacing w:after="0" w:line="240" w:lineRule="auto"/>
        <w:jc w:val="both"/>
        <w:rPr>
          <w:rFonts w:eastAsia="MS Mincho" w:cstheme="minorHAnsi"/>
          <w:b/>
          <w:sz w:val="20"/>
          <w:szCs w:val="20"/>
        </w:rPr>
      </w:pPr>
    </w:p>
    <w:p w14:paraId="680329C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5C6798CE" w14:textId="77777777" w:rsidR="00A22EDF" w:rsidRPr="0084189F" w:rsidRDefault="00A22EDF" w:rsidP="0084189F">
      <w:pPr>
        <w:spacing w:after="0" w:line="240" w:lineRule="auto"/>
        <w:rPr>
          <w:rFonts w:eastAsia="MS Mincho" w:cstheme="minorHAnsi"/>
          <w:sz w:val="20"/>
          <w:szCs w:val="20"/>
        </w:rPr>
      </w:pPr>
    </w:p>
    <w:p w14:paraId="0D5DEFEE" w14:textId="77777777" w:rsidR="00CA786C" w:rsidRDefault="00CA786C" w:rsidP="0084189F">
      <w:pPr>
        <w:spacing w:after="0" w:line="240" w:lineRule="auto"/>
        <w:rPr>
          <w:rFonts w:eastAsia="MS Mincho" w:cstheme="minorHAnsi"/>
          <w:sz w:val="20"/>
          <w:szCs w:val="20"/>
        </w:rPr>
      </w:pPr>
    </w:p>
    <w:p w14:paraId="67CA2FD0" w14:textId="77777777" w:rsidR="004873FB" w:rsidRDefault="004873FB" w:rsidP="0084189F">
      <w:pPr>
        <w:spacing w:after="0" w:line="240" w:lineRule="auto"/>
        <w:rPr>
          <w:rFonts w:eastAsia="MS Mincho" w:cstheme="minorHAnsi"/>
          <w:sz w:val="20"/>
          <w:szCs w:val="20"/>
        </w:rPr>
      </w:pPr>
    </w:p>
    <w:p w14:paraId="52991ACC" w14:textId="77777777" w:rsidR="004873FB" w:rsidRDefault="004873FB" w:rsidP="0084189F">
      <w:pPr>
        <w:spacing w:after="0" w:line="240" w:lineRule="auto"/>
        <w:rPr>
          <w:rFonts w:eastAsia="MS Mincho" w:cstheme="minorHAnsi"/>
          <w:sz w:val="20"/>
          <w:szCs w:val="20"/>
        </w:rPr>
      </w:pPr>
    </w:p>
    <w:p w14:paraId="56A5F4F3"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4"/>
          <w:headerReference w:type="default" r:id="rId55"/>
          <w:headerReference w:type="first" r:id="rId56"/>
          <w:type w:val="continuous"/>
          <w:pgSz w:w="12240" w:h="15840" w:code="1"/>
          <w:pgMar w:top="720" w:right="720" w:bottom="720" w:left="720" w:header="432" w:footer="432" w:gutter="0"/>
          <w:cols w:num="2" w:space="720"/>
          <w:docGrid w:linePitch="360"/>
        </w:sectPr>
      </w:pPr>
    </w:p>
    <w:p w14:paraId="37B2FD3F" w14:textId="77777777" w:rsidR="00D2408E" w:rsidRDefault="00D2408E" w:rsidP="00A53368">
      <w:pPr>
        <w:pStyle w:val="Heading2"/>
        <w:numPr>
          <w:ilvl w:val="0"/>
          <w:numId w:val="0"/>
        </w:numPr>
        <w:ind w:left="576"/>
      </w:pPr>
    </w:p>
    <w:p w14:paraId="68AA3419" w14:textId="77777777" w:rsidR="00170A79" w:rsidRPr="00FC23F5" w:rsidRDefault="00170A79" w:rsidP="00170A79">
      <w:pPr>
        <w:pStyle w:val="Heading2"/>
      </w:pPr>
      <w:bookmarkStart w:id="308" w:name="_Toc122600388"/>
      <w:r>
        <w:t>CONTRACT-SPECIFIC DEFINITIONS</w:t>
      </w:r>
      <w:bookmarkEnd w:id="308"/>
    </w:p>
    <w:p w14:paraId="649D9798" w14:textId="77777777" w:rsidR="007C2018" w:rsidRDefault="007C2018" w:rsidP="0084189F">
      <w:pPr>
        <w:spacing w:after="0" w:line="240" w:lineRule="auto"/>
        <w:rPr>
          <w:rFonts w:cstheme="minorHAnsi"/>
          <w:sz w:val="20"/>
          <w:szCs w:val="20"/>
        </w:rPr>
      </w:pPr>
    </w:p>
    <w:p w14:paraId="6576531E" w14:textId="31654270" w:rsidR="008B75BC" w:rsidRPr="001257F2" w:rsidRDefault="008B75BC" w:rsidP="00CA0A4C">
      <w:pPr>
        <w:spacing w:after="0" w:line="240" w:lineRule="auto"/>
        <w:rPr>
          <w:rFonts w:cstheme="minorHAnsi"/>
          <w:sz w:val="20"/>
          <w:szCs w:val="20"/>
        </w:rPr>
      </w:pPr>
      <w:r>
        <w:rPr>
          <w:rFonts w:cstheme="minorHAnsi"/>
          <w:b/>
          <w:sz w:val="20"/>
          <w:szCs w:val="20"/>
        </w:rPr>
        <w:t>Agency Supplied Vehicle</w:t>
      </w:r>
      <w:r w:rsidR="00DE7C7F">
        <w:rPr>
          <w:rFonts w:cstheme="minorHAnsi"/>
          <w:b/>
          <w:sz w:val="20"/>
          <w:szCs w:val="20"/>
        </w:rPr>
        <w:t xml:space="preserve"> - </w:t>
      </w:r>
      <w:r w:rsidR="00DE7C7F">
        <w:rPr>
          <w:rFonts w:cstheme="minorHAnsi"/>
          <w:sz w:val="20"/>
          <w:szCs w:val="20"/>
        </w:rPr>
        <w:t>The vehicle purchased and delivered by the Using Agency to the Contractor.</w:t>
      </w:r>
    </w:p>
    <w:p w14:paraId="7C9A4857" w14:textId="77777777" w:rsidR="008B75BC" w:rsidRDefault="008B75BC" w:rsidP="00CA0A4C">
      <w:pPr>
        <w:spacing w:after="0" w:line="240" w:lineRule="auto"/>
        <w:rPr>
          <w:rFonts w:cstheme="minorHAnsi"/>
          <w:b/>
          <w:sz w:val="20"/>
          <w:szCs w:val="20"/>
        </w:rPr>
      </w:pPr>
    </w:p>
    <w:p w14:paraId="0CCD8D5F" w14:textId="5D48F698" w:rsidR="00CA0A4C" w:rsidRPr="00FE76CF" w:rsidRDefault="00CA0A4C" w:rsidP="00CA0A4C">
      <w:pPr>
        <w:spacing w:after="0" w:line="240" w:lineRule="auto"/>
        <w:rPr>
          <w:rFonts w:cstheme="minorHAnsi"/>
          <w:sz w:val="20"/>
          <w:szCs w:val="20"/>
        </w:rPr>
      </w:pPr>
      <w:r w:rsidRPr="008B75BC">
        <w:rPr>
          <w:rFonts w:cstheme="minorHAnsi"/>
          <w:b/>
          <w:sz w:val="20"/>
          <w:szCs w:val="20"/>
        </w:rPr>
        <w:t>Bundled Equipment</w:t>
      </w:r>
      <w:r w:rsidR="001257F2">
        <w:rPr>
          <w:rFonts w:cstheme="minorHAnsi"/>
          <w:b/>
          <w:sz w:val="20"/>
          <w:szCs w:val="20"/>
        </w:rPr>
        <w:t xml:space="preserve"> -</w:t>
      </w:r>
      <w:r w:rsidRPr="001257F2">
        <w:rPr>
          <w:rFonts w:cstheme="minorHAnsi"/>
          <w:sz w:val="20"/>
          <w:szCs w:val="20"/>
        </w:rPr>
        <w:t xml:space="preserve"> </w:t>
      </w:r>
      <w:r w:rsidR="00DE7C7F">
        <w:rPr>
          <w:rFonts w:cstheme="minorHAnsi"/>
          <w:sz w:val="20"/>
          <w:szCs w:val="20"/>
        </w:rPr>
        <w:t>All</w:t>
      </w:r>
      <w:r w:rsidR="001257F2">
        <w:rPr>
          <w:rFonts w:cstheme="minorHAnsi"/>
          <w:sz w:val="20"/>
          <w:szCs w:val="20"/>
        </w:rPr>
        <w:t xml:space="preserve"> </w:t>
      </w:r>
      <w:r w:rsidR="00DE7C7F">
        <w:rPr>
          <w:rFonts w:cs="Arial"/>
          <w:sz w:val="20"/>
          <w:szCs w:val="20"/>
          <w:lang w:eastAsia="x-none"/>
        </w:rPr>
        <w:t xml:space="preserve">specified products, </w:t>
      </w:r>
      <w:r w:rsidRPr="0036673A">
        <w:rPr>
          <w:rFonts w:cs="Arial"/>
          <w:sz w:val="20"/>
          <w:szCs w:val="20"/>
          <w:lang w:val="x-none" w:eastAsia="x-none"/>
        </w:rPr>
        <w:t>assembl</w:t>
      </w:r>
      <w:r w:rsidR="001257F2">
        <w:rPr>
          <w:rFonts w:cs="Arial"/>
          <w:sz w:val="20"/>
          <w:szCs w:val="20"/>
          <w:lang w:eastAsia="x-none"/>
        </w:rPr>
        <w:t xml:space="preserve">ies, </w:t>
      </w:r>
      <w:r w:rsidRPr="0036673A">
        <w:rPr>
          <w:rFonts w:cs="Arial"/>
          <w:sz w:val="20"/>
          <w:szCs w:val="20"/>
          <w:lang w:val="x-none" w:eastAsia="x-none"/>
        </w:rPr>
        <w:t>system</w:t>
      </w:r>
      <w:r w:rsidR="00DE7C7F">
        <w:rPr>
          <w:rFonts w:cs="Arial"/>
          <w:sz w:val="20"/>
          <w:szCs w:val="20"/>
          <w:lang w:eastAsia="x-none"/>
        </w:rPr>
        <w:t>s</w:t>
      </w:r>
      <w:r w:rsidRPr="0036673A">
        <w:rPr>
          <w:rFonts w:cs="Arial"/>
          <w:sz w:val="20"/>
          <w:szCs w:val="20"/>
          <w:lang w:val="x-none" w:eastAsia="x-none"/>
        </w:rPr>
        <w:t xml:space="preserve"> and/or component</w:t>
      </w:r>
      <w:r w:rsidR="00DE7C7F">
        <w:rPr>
          <w:rFonts w:cs="Arial"/>
          <w:sz w:val="20"/>
          <w:szCs w:val="20"/>
          <w:lang w:eastAsia="x-none"/>
        </w:rPr>
        <w:t>s</w:t>
      </w:r>
      <w:r>
        <w:rPr>
          <w:rFonts w:cs="Arial"/>
          <w:sz w:val="20"/>
          <w:szCs w:val="20"/>
          <w:lang w:eastAsia="x-none"/>
        </w:rPr>
        <w:t xml:space="preserve"> and options orde</w:t>
      </w:r>
      <w:r w:rsidR="00DE7C7F">
        <w:rPr>
          <w:rFonts w:cs="Arial"/>
          <w:sz w:val="20"/>
          <w:szCs w:val="20"/>
          <w:lang w:eastAsia="x-none"/>
        </w:rPr>
        <w:t>re</w:t>
      </w:r>
      <w:r>
        <w:rPr>
          <w:rFonts w:cs="Arial"/>
          <w:sz w:val="20"/>
          <w:szCs w:val="20"/>
          <w:lang w:eastAsia="x-none"/>
        </w:rPr>
        <w:t xml:space="preserve">d and to be installed by </w:t>
      </w:r>
      <w:r w:rsidR="00DE7C7F">
        <w:rPr>
          <w:rFonts w:cs="Arial"/>
          <w:sz w:val="20"/>
          <w:szCs w:val="20"/>
          <w:lang w:eastAsia="x-none"/>
        </w:rPr>
        <w:t xml:space="preserve">the </w:t>
      </w:r>
      <w:r>
        <w:rPr>
          <w:rFonts w:cs="Arial"/>
          <w:sz w:val="20"/>
          <w:szCs w:val="20"/>
          <w:lang w:eastAsia="x-none"/>
        </w:rPr>
        <w:t xml:space="preserve">Contractor in each </w:t>
      </w:r>
      <w:r w:rsidR="00DE7C7F">
        <w:rPr>
          <w:rFonts w:cs="Arial"/>
          <w:sz w:val="20"/>
          <w:szCs w:val="20"/>
          <w:lang w:eastAsia="x-none"/>
        </w:rPr>
        <w:t>Drop-Shipped Vehicle or Agency-Supplied Vehicle</w:t>
      </w:r>
      <w:r w:rsidRPr="0036673A">
        <w:rPr>
          <w:rFonts w:cs="Arial"/>
          <w:sz w:val="20"/>
          <w:szCs w:val="20"/>
          <w:lang w:val="x-none" w:eastAsia="x-none"/>
        </w:rPr>
        <w:t>.</w:t>
      </w:r>
    </w:p>
    <w:p w14:paraId="44B51F3F" w14:textId="77777777" w:rsidR="00CA0A4C" w:rsidRDefault="00CA0A4C" w:rsidP="0084189F">
      <w:pPr>
        <w:spacing w:after="0" w:line="240" w:lineRule="auto"/>
        <w:rPr>
          <w:rFonts w:cstheme="minorHAnsi"/>
          <w:b/>
          <w:sz w:val="20"/>
          <w:szCs w:val="20"/>
        </w:rPr>
      </w:pPr>
      <w:r>
        <w:rPr>
          <w:rFonts w:cstheme="minorHAnsi"/>
          <w:b/>
          <w:sz w:val="20"/>
          <w:szCs w:val="20"/>
        </w:rPr>
        <w:t xml:space="preserve"> </w:t>
      </w:r>
    </w:p>
    <w:p w14:paraId="737C9464" w14:textId="306BE977" w:rsidR="00CA0A4C" w:rsidRPr="001257F2" w:rsidRDefault="008B75BC" w:rsidP="0084189F">
      <w:pPr>
        <w:spacing w:after="0" w:line="240" w:lineRule="auto"/>
        <w:rPr>
          <w:rFonts w:cstheme="minorHAnsi"/>
          <w:sz w:val="20"/>
          <w:szCs w:val="20"/>
        </w:rPr>
      </w:pPr>
      <w:r>
        <w:rPr>
          <w:rFonts w:cstheme="minorHAnsi"/>
          <w:b/>
          <w:sz w:val="20"/>
          <w:szCs w:val="20"/>
        </w:rPr>
        <w:t>Drop-Shipped Vehicle</w:t>
      </w:r>
      <w:r w:rsidR="00DE7C7F">
        <w:rPr>
          <w:rFonts w:cstheme="minorHAnsi"/>
          <w:b/>
          <w:sz w:val="20"/>
          <w:szCs w:val="20"/>
        </w:rPr>
        <w:t xml:space="preserve"> – </w:t>
      </w:r>
      <w:r w:rsidR="00DE7C7F">
        <w:rPr>
          <w:rFonts w:cstheme="minorHAnsi"/>
          <w:sz w:val="20"/>
          <w:szCs w:val="20"/>
        </w:rPr>
        <w:t xml:space="preserve">The vehicle purchased by the Using Agency and designated by the Using Agency for delivery directly from the vehicle manufacturer to the Contractor. </w:t>
      </w:r>
    </w:p>
    <w:p w14:paraId="496E5DEB" w14:textId="77777777" w:rsidR="008B75BC" w:rsidRDefault="008B75BC" w:rsidP="0084189F">
      <w:pPr>
        <w:spacing w:after="0" w:line="240" w:lineRule="auto"/>
        <w:rPr>
          <w:rFonts w:cstheme="minorHAnsi"/>
          <w:b/>
          <w:sz w:val="20"/>
          <w:szCs w:val="20"/>
        </w:rPr>
      </w:pPr>
    </w:p>
    <w:p w14:paraId="0D55BEBC" w14:textId="4D8DF4D1" w:rsidR="00FC23F5" w:rsidRDefault="008B75BC" w:rsidP="0084189F">
      <w:pPr>
        <w:spacing w:after="0" w:line="240" w:lineRule="auto"/>
        <w:rPr>
          <w:rFonts w:cstheme="minorHAnsi"/>
          <w:b/>
          <w:sz w:val="20"/>
          <w:szCs w:val="20"/>
        </w:rPr>
      </w:pPr>
      <w:r>
        <w:rPr>
          <w:rFonts w:cstheme="minorHAnsi"/>
          <w:b/>
          <w:sz w:val="20"/>
          <w:szCs w:val="20"/>
        </w:rPr>
        <w:t>Unit -</w:t>
      </w:r>
      <w:r w:rsidR="00FC23F5">
        <w:rPr>
          <w:rFonts w:cstheme="minorHAnsi"/>
          <w:b/>
          <w:sz w:val="20"/>
          <w:szCs w:val="20"/>
        </w:rPr>
        <w:t xml:space="preserve"> </w:t>
      </w:r>
      <w:r w:rsidR="00FE76CF">
        <w:rPr>
          <w:rFonts w:cstheme="minorHAnsi"/>
          <w:sz w:val="20"/>
          <w:szCs w:val="20"/>
        </w:rPr>
        <w:t>A</w:t>
      </w:r>
      <w:r w:rsidR="00CA5543">
        <w:rPr>
          <w:rFonts w:cstheme="minorHAnsi"/>
          <w:sz w:val="20"/>
          <w:szCs w:val="20"/>
        </w:rPr>
        <w:t xml:space="preserve"> </w:t>
      </w:r>
      <w:r w:rsidR="00DE7C7F">
        <w:rPr>
          <w:rFonts w:cstheme="minorHAnsi"/>
          <w:sz w:val="20"/>
          <w:szCs w:val="20"/>
        </w:rPr>
        <w:t>Drop-Shipped Vehicle or a</w:t>
      </w:r>
      <w:r w:rsidR="002902B1">
        <w:rPr>
          <w:rFonts w:cstheme="minorHAnsi"/>
          <w:sz w:val="20"/>
          <w:szCs w:val="20"/>
        </w:rPr>
        <w:t>n</w:t>
      </w:r>
      <w:r w:rsidR="00DE7C7F">
        <w:rPr>
          <w:rFonts w:cstheme="minorHAnsi"/>
          <w:sz w:val="20"/>
          <w:szCs w:val="20"/>
        </w:rPr>
        <w:t xml:space="preserve"> </w:t>
      </w:r>
      <w:r w:rsidR="00CA5543">
        <w:rPr>
          <w:rFonts w:cstheme="minorHAnsi"/>
          <w:sz w:val="20"/>
          <w:szCs w:val="20"/>
        </w:rPr>
        <w:t>Agency</w:t>
      </w:r>
      <w:r w:rsidR="009C1094">
        <w:rPr>
          <w:rFonts w:cstheme="minorHAnsi"/>
          <w:sz w:val="20"/>
          <w:szCs w:val="20"/>
        </w:rPr>
        <w:t>-</w:t>
      </w:r>
      <w:r w:rsidR="00DE7C7F">
        <w:rPr>
          <w:rFonts w:cstheme="minorHAnsi"/>
          <w:sz w:val="20"/>
          <w:szCs w:val="20"/>
        </w:rPr>
        <w:t>Supplied V</w:t>
      </w:r>
      <w:r w:rsidR="00D13A56">
        <w:rPr>
          <w:rFonts w:cstheme="minorHAnsi"/>
          <w:sz w:val="20"/>
          <w:szCs w:val="20"/>
        </w:rPr>
        <w:t>ehicle</w:t>
      </w:r>
      <w:r w:rsidR="00CA5543">
        <w:rPr>
          <w:rFonts w:cstheme="minorHAnsi"/>
          <w:sz w:val="20"/>
          <w:szCs w:val="20"/>
        </w:rPr>
        <w:t xml:space="preserve">, including all </w:t>
      </w:r>
      <w:r w:rsidR="00DE7C7F">
        <w:rPr>
          <w:rFonts w:cstheme="minorHAnsi"/>
          <w:sz w:val="20"/>
          <w:szCs w:val="20"/>
        </w:rPr>
        <w:t>Bundled Equipment</w:t>
      </w:r>
      <w:r w:rsidR="00D13A56">
        <w:rPr>
          <w:rFonts w:cstheme="minorHAnsi"/>
          <w:sz w:val="20"/>
          <w:szCs w:val="20"/>
        </w:rPr>
        <w:t xml:space="preserve"> </w:t>
      </w:r>
      <w:r w:rsidR="00CA5543">
        <w:rPr>
          <w:rFonts w:cstheme="minorHAnsi"/>
          <w:sz w:val="20"/>
          <w:szCs w:val="20"/>
        </w:rPr>
        <w:t xml:space="preserve">installed and </w:t>
      </w:r>
      <w:r w:rsidR="00FC23F5" w:rsidRPr="00FC23F5">
        <w:rPr>
          <w:rFonts w:cstheme="minorHAnsi"/>
          <w:sz w:val="20"/>
          <w:szCs w:val="20"/>
        </w:rPr>
        <w:t>upfit</w:t>
      </w:r>
      <w:r w:rsidR="00D13A56">
        <w:rPr>
          <w:rFonts w:cstheme="minorHAnsi"/>
          <w:sz w:val="20"/>
          <w:szCs w:val="20"/>
        </w:rPr>
        <w:t xml:space="preserve">ted </w:t>
      </w:r>
      <w:r w:rsidR="009C1094">
        <w:rPr>
          <w:rFonts w:cstheme="minorHAnsi"/>
          <w:sz w:val="20"/>
          <w:szCs w:val="20"/>
        </w:rPr>
        <w:t>as</w:t>
      </w:r>
      <w:r w:rsidR="00D13A56">
        <w:rPr>
          <w:rFonts w:cstheme="minorHAnsi"/>
          <w:sz w:val="20"/>
          <w:szCs w:val="20"/>
        </w:rPr>
        <w:t xml:space="preserve"> specified in th</w:t>
      </w:r>
      <w:r w:rsidR="009C1094">
        <w:rPr>
          <w:rFonts w:cstheme="minorHAnsi"/>
          <w:sz w:val="20"/>
          <w:szCs w:val="20"/>
        </w:rPr>
        <w:t>is</w:t>
      </w:r>
      <w:r w:rsidR="00D13A56">
        <w:rPr>
          <w:rFonts w:cstheme="minorHAnsi"/>
          <w:sz w:val="20"/>
          <w:szCs w:val="20"/>
        </w:rPr>
        <w:t xml:space="preserve"> Bid Solictiation</w:t>
      </w:r>
      <w:r w:rsidR="006A4671">
        <w:rPr>
          <w:rFonts w:cstheme="minorHAnsi"/>
          <w:sz w:val="20"/>
          <w:szCs w:val="20"/>
        </w:rPr>
        <w:t>.</w:t>
      </w:r>
      <w:r w:rsidR="009C1094">
        <w:rPr>
          <w:rFonts w:cstheme="minorHAnsi"/>
          <w:sz w:val="20"/>
          <w:szCs w:val="20"/>
        </w:rPr>
        <w:t xml:space="preserve"> </w:t>
      </w:r>
    </w:p>
    <w:p w14:paraId="2D82F642" w14:textId="77777777" w:rsidR="00E43302" w:rsidRDefault="00E43302" w:rsidP="0084189F">
      <w:pPr>
        <w:spacing w:after="0" w:line="240" w:lineRule="auto"/>
        <w:rPr>
          <w:rFonts w:cstheme="minorHAnsi"/>
          <w:b/>
          <w:sz w:val="20"/>
          <w:szCs w:val="20"/>
        </w:rPr>
      </w:pPr>
    </w:p>
    <w:p w14:paraId="509DA486" w14:textId="08E02289" w:rsidR="00E43302" w:rsidRPr="00FE76CF" w:rsidRDefault="00E43302" w:rsidP="0051321F">
      <w:pPr>
        <w:spacing w:after="0" w:line="240" w:lineRule="auto"/>
        <w:rPr>
          <w:rFonts w:cstheme="minorHAnsi"/>
          <w:sz w:val="20"/>
          <w:szCs w:val="20"/>
        </w:rPr>
      </w:pPr>
    </w:p>
    <w:sectPr w:rsidR="00E43302" w:rsidRPr="00FE76CF" w:rsidSect="00A4019A">
      <w:headerReference w:type="even" r:id="rId57"/>
      <w:headerReference w:type="default" r:id="rId58"/>
      <w:footerReference w:type="default" r:id="rId59"/>
      <w:headerReference w:type="first" r:id="rId6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F8F735" w14:textId="77777777" w:rsidR="007E114B" w:rsidRDefault="007E114B">
      <w:pPr>
        <w:spacing w:after="0" w:line="240" w:lineRule="auto"/>
      </w:pPr>
      <w:r>
        <w:separator/>
      </w:r>
    </w:p>
  </w:endnote>
  <w:endnote w:type="continuationSeparator" w:id="0">
    <w:p w14:paraId="545E7AD9" w14:textId="77777777" w:rsidR="007E114B" w:rsidRDefault="007E1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20D4B" w14:textId="77777777" w:rsidR="00937818" w:rsidRPr="0084189F" w:rsidRDefault="0093781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FDF3F5" w14:textId="292BD489" w:rsidR="00937818" w:rsidRPr="0084189F" w:rsidRDefault="0093781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97AC7">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923CE" w14:textId="529CA4ED" w:rsidR="00937818" w:rsidRPr="0084189F" w:rsidRDefault="0093781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A02DE">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37818" w14:paraId="24A3D714" w14:textId="77777777" w:rsidTr="2CCF82DD">
      <w:tc>
        <w:tcPr>
          <w:tcW w:w="3600" w:type="dxa"/>
        </w:tcPr>
        <w:p w14:paraId="5FAC3A59" w14:textId="77777777" w:rsidR="00937818" w:rsidRDefault="00937818" w:rsidP="2CCF82DD">
          <w:pPr>
            <w:pStyle w:val="Header"/>
            <w:ind w:left="-115"/>
            <w:jc w:val="left"/>
          </w:pPr>
        </w:p>
      </w:tc>
      <w:tc>
        <w:tcPr>
          <w:tcW w:w="3600" w:type="dxa"/>
        </w:tcPr>
        <w:p w14:paraId="6D4747F0" w14:textId="77777777" w:rsidR="00937818" w:rsidRDefault="00937818" w:rsidP="2CCF82DD">
          <w:pPr>
            <w:pStyle w:val="Header"/>
            <w:jc w:val="center"/>
          </w:pPr>
        </w:p>
      </w:tc>
      <w:tc>
        <w:tcPr>
          <w:tcW w:w="3600" w:type="dxa"/>
        </w:tcPr>
        <w:p w14:paraId="629FB9B2" w14:textId="77777777" w:rsidR="00937818" w:rsidRDefault="00937818" w:rsidP="2CCF82DD">
          <w:pPr>
            <w:pStyle w:val="Header"/>
            <w:ind w:right="-115"/>
            <w:jc w:val="right"/>
          </w:pPr>
        </w:p>
      </w:tc>
    </w:tr>
  </w:tbl>
  <w:p w14:paraId="3C7EE5F2" w14:textId="77777777" w:rsidR="00937818" w:rsidRDefault="0093781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DC7DD" w14:textId="77777777" w:rsidR="007E114B" w:rsidRDefault="007E114B">
      <w:pPr>
        <w:spacing w:after="0" w:line="240" w:lineRule="auto"/>
      </w:pPr>
      <w:r>
        <w:separator/>
      </w:r>
    </w:p>
  </w:footnote>
  <w:footnote w:type="continuationSeparator" w:id="0">
    <w:p w14:paraId="7997D40D" w14:textId="77777777" w:rsidR="007E114B" w:rsidRDefault="007E11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F0A2C" w14:textId="77777777" w:rsidR="00937818" w:rsidRDefault="009378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D2A02" w14:textId="77777777" w:rsidR="00937818" w:rsidRDefault="009378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7F0B" w14:textId="77777777" w:rsidR="00937818" w:rsidRDefault="0093781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7E7D5" w14:textId="77777777" w:rsidR="00937818" w:rsidRDefault="0093781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DD747" w14:textId="77777777" w:rsidR="00937818" w:rsidRPr="00A4019A" w:rsidRDefault="00937818">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48C400" w14:textId="77777777" w:rsidR="00937818" w:rsidRDefault="0093781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2F587" w14:textId="77777777" w:rsidR="00937818" w:rsidRDefault="0093781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D0B65" w14:textId="77777777" w:rsidR="00937818" w:rsidRPr="00A4019A" w:rsidRDefault="00937818"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CC39D" w14:textId="77777777" w:rsidR="00937818" w:rsidRDefault="0093781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9B731" w14:textId="77777777" w:rsidR="00937818" w:rsidRDefault="0093781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37818" w14:paraId="03BB4550" w14:textId="77777777" w:rsidTr="2CCF82DD">
      <w:tc>
        <w:tcPr>
          <w:tcW w:w="3600" w:type="dxa"/>
        </w:tcPr>
        <w:p w14:paraId="249EEDB9" w14:textId="77777777" w:rsidR="00937818" w:rsidRDefault="00937818" w:rsidP="2CCF82DD">
          <w:pPr>
            <w:pStyle w:val="Header"/>
            <w:ind w:left="-115"/>
            <w:jc w:val="left"/>
          </w:pPr>
        </w:p>
      </w:tc>
      <w:tc>
        <w:tcPr>
          <w:tcW w:w="3600" w:type="dxa"/>
        </w:tcPr>
        <w:p w14:paraId="0012A322" w14:textId="77777777" w:rsidR="00937818" w:rsidRDefault="00937818" w:rsidP="2CCF82DD">
          <w:pPr>
            <w:pStyle w:val="Header"/>
            <w:jc w:val="center"/>
          </w:pPr>
        </w:p>
      </w:tc>
      <w:tc>
        <w:tcPr>
          <w:tcW w:w="3600" w:type="dxa"/>
        </w:tcPr>
        <w:p w14:paraId="6609096B" w14:textId="77777777" w:rsidR="00937818" w:rsidRDefault="00937818" w:rsidP="2CCF82DD">
          <w:pPr>
            <w:pStyle w:val="Header"/>
            <w:ind w:right="-115"/>
            <w:jc w:val="right"/>
          </w:pPr>
        </w:p>
      </w:tc>
    </w:tr>
  </w:tbl>
  <w:p w14:paraId="425EBD58" w14:textId="77777777" w:rsidR="00937818" w:rsidRDefault="0093781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2F7BD" w14:textId="77777777" w:rsidR="00937818" w:rsidRDefault="009378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CE0B3C"/>
    <w:multiLevelType w:val="hybridMultilevel"/>
    <w:tmpl w:val="41084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CF330D"/>
    <w:multiLevelType w:val="hybridMultilevel"/>
    <w:tmpl w:val="5C386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707CBFA0"/>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574A3A"/>
    <w:multiLevelType w:val="hybridMultilevel"/>
    <w:tmpl w:val="AF60A86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14F71FE"/>
    <w:multiLevelType w:val="hybridMultilevel"/>
    <w:tmpl w:val="C0C01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B16072B"/>
    <w:multiLevelType w:val="hybridMultilevel"/>
    <w:tmpl w:val="5A7E0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270099A"/>
    <w:multiLevelType w:val="hybridMultilevel"/>
    <w:tmpl w:val="F6223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A2369A8"/>
    <w:multiLevelType w:val="hybridMultilevel"/>
    <w:tmpl w:val="8954DE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7D103481"/>
    <w:multiLevelType w:val="multilevel"/>
    <w:tmpl w:val="9898659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3"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9"/>
  </w:num>
  <w:num w:numId="2">
    <w:abstractNumId w:val="23"/>
  </w:num>
  <w:num w:numId="3">
    <w:abstractNumId w:val="39"/>
  </w:num>
  <w:num w:numId="4">
    <w:abstractNumId w:val="0"/>
  </w:num>
  <w:num w:numId="5">
    <w:abstractNumId w:val="60"/>
  </w:num>
  <w:num w:numId="6">
    <w:abstractNumId w:val="17"/>
  </w:num>
  <w:num w:numId="7">
    <w:abstractNumId w:val="27"/>
  </w:num>
  <w:num w:numId="8">
    <w:abstractNumId w:val="49"/>
  </w:num>
  <w:num w:numId="9">
    <w:abstractNumId w:val="85"/>
  </w:num>
  <w:num w:numId="10">
    <w:abstractNumId w:val="50"/>
  </w:num>
  <w:num w:numId="11">
    <w:abstractNumId w:val="68"/>
  </w:num>
  <w:num w:numId="12">
    <w:abstractNumId w:val="83"/>
  </w:num>
  <w:num w:numId="13">
    <w:abstractNumId w:val="80"/>
  </w:num>
  <w:num w:numId="14">
    <w:abstractNumId w:val="44"/>
  </w:num>
  <w:num w:numId="15">
    <w:abstractNumId w:val="71"/>
  </w:num>
  <w:num w:numId="16">
    <w:abstractNumId w:val="18"/>
  </w:num>
  <w:num w:numId="17">
    <w:abstractNumId w:val="38"/>
  </w:num>
  <w:num w:numId="18">
    <w:abstractNumId w:val="67"/>
  </w:num>
  <w:num w:numId="19">
    <w:abstractNumId w:val="53"/>
  </w:num>
  <w:num w:numId="20">
    <w:abstractNumId w:val="43"/>
  </w:num>
  <w:num w:numId="21">
    <w:abstractNumId w:val="51"/>
  </w:num>
  <w:num w:numId="22">
    <w:abstractNumId w:val="3"/>
  </w:num>
  <w:num w:numId="23">
    <w:abstractNumId w:val="75"/>
  </w:num>
  <w:num w:numId="24">
    <w:abstractNumId w:val="41"/>
  </w:num>
  <w:num w:numId="25">
    <w:abstractNumId w:val="5"/>
  </w:num>
  <w:num w:numId="26">
    <w:abstractNumId w:val="59"/>
  </w:num>
  <w:num w:numId="27">
    <w:abstractNumId w:val="8"/>
  </w:num>
  <w:num w:numId="28">
    <w:abstractNumId w:val="34"/>
  </w:num>
  <w:num w:numId="29">
    <w:abstractNumId w:val="25"/>
  </w:num>
  <w:num w:numId="30">
    <w:abstractNumId w:val="19"/>
  </w:num>
  <w:num w:numId="31">
    <w:abstractNumId w:val="56"/>
  </w:num>
  <w:num w:numId="32">
    <w:abstractNumId w:val="77"/>
  </w:num>
  <w:num w:numId="33">
    <w:abstractNumId w:val="14"/>
  </w:num>
  <w:num w:numId="34">
    <w:abstractNumId w:val="33"/>
  </w:num>
  <w:num w:numId="35">
    <w:abstractNumId w:val="40"/>
  </w:num>
  <w:num w:numId="36">
    <w:abstractNumId w:val="55"/>
  </w:num>
  <w:num w:numId="37">
    <w:abstractNumId w:val="62"/>
  </w:num>
  <w:num w:numId="38">
    <w:abstractNumId w:val="6"/>
  </w:num>
  <w:num w:numId="39">
    <w:abstractNumId w:val="21"/>
  </w:num>
  <w:num w:numId="40">
    <w:abstractNumId w:val="12"/>
  </w:num>
  <w:num w:numId="41">
    <w:abstractNumId w:val="15"/>
  </w:num>
  <w:num w:numId="42">
    <w:abstractNumId w:val="66"/>
  </w:num>
  <w:num w:numId="43">
    <w:abstractNumId w:val="26"/>
  </w:num>
  <w:num w:numId="44">
    <w:abstractNumId w:val="42"/>
  </w:num>
  <w:num w:numId="45">
    <w:abstractNumId w:val="4"/>
  </w:num>
  <w:num w:numId="46">
    <w:abstractNumId w:val="54"/>
  </w:num>
  <w:num w:numId="47">
    <w:abstractNumId w:val="45"/>
  </w:num>
  <w:num w:numId="48">
    <w:abstractNumId w:val="96"/>
  </w:num>
  <w:num w:numId="49">
    <w:abstractNumId w:val="72"/>
  </w:num>
  <w:num w:numId="50">
    <w:abstractNumId w:val="46"/>
  </w:num>
  <w:num w:numId="51">
    <w:abstractNumId w:val="86"/>
  </w:num>
  <w:num w:numId="52">
    <w:abstractNumId w:val="31"/>
  </w:num>
  <w:num w:numId="53">
    <w:abstractNumId w:val="57"/>
  </w:num>
  <w:num w:numId="54">
    <w:abstractNumId w:val="58"/>
  </w:num>
  <w:num w:numId="55">
    <w:abstractNumId w:val="28"/>
  </w:num>
  <w:num w:numId="56">
    <w:abstractNumId w:val="32"/>
  </w:num>
  <w:num w:numId="57">
    <w:abstractNumId w:val="87"/>
  </w:num>
  <w:num w:numId="58">
    <w:abstractNumId w:val="88"/>
  </w:num>
  <w:num w:numId="59">
    <w:abstractNumId w:val="94"/>
  </w:num>
  <w:num w:numId="60">
    <w:abstractNumId w:val="29"/>
  </w:num>
  <w:num w:numId="61">
    <w:abstractNumId w:val="16"/>
  </w:num>
  <w:num w:numId="62">
    <w:abstractNumId w:val="92"/>
  </w:num>
  <w:num w:numId="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0"/>
  </w:num>
  <w:num w:numId="65">
    <w:abstractNumId w:val="65"/>
  </w:num>
  <w:num w:numId="66">
    <w:abstractNumId w:val="10"/>
  </w:num>
  <w:num w:numId="67">
    <w:abstractNumId w:val="48"/>
  </w:num>
  <w:num w:numId="68">
    <w:abstractNumId w:val="93"/>
  </w:num>
  <w:num w:numId="69">
    <w:abstractNumId w:val="24"/>
  </w:num>
  <w:num w:numId="70">
    <w:abstractNumId w:val="2"/>
  </w:num>
  <w:num w:numId="71">
    <w:abstractNumId w:val="37"/>
  </w:num>
  <w:num w:numId="72">
    <w:abstractNumId w:val="35"/>
  </w:num>
  <w:num w:numId="73">
    <w:abstractNumId w:val="81"/>
  </w:num>
  <w:num w:numId="74">
    <w:abstractNumId w:val="47"/>
  </w:num>
  <w:num w:numId="75">
    <w:abstractNumId w:val="64"/>
  </w:num>
  <w:num w:numId="76">
    <w:abstractNumId w:val="11"/>
  </w:num>
  <w:num w:numId="77">
    <w:abstractNumId w:val="52"/>
  </w:num>
  <w:num w:numId="78">
    <w:abstractNumId w:val="63"/>
  </w:num>
  <w:num w:numId="79">
    <w:abstractNumId w:val="36"/>
  </w:num>
  <w:num w:numId="80">
    <w:abstractNumId w:val="22"/>
  </w:num>
  <w:num w:numId="81">
    <w:abstractNumId w:val="78"/>
  </w:num>
  <w:num w:numId="82">
    <w:abstractNumId w:val="1"/>
  </w:num>
  <w:num w:numId="83">
    <w:abstractNumId w:val="73"/>
  </w:num>
  <w:num w:numId="84">
    <w:abstractNumId w:val="13"/>
  </w:num>
  <w:num w:numId="85">
    <w:abstractNumId w:val="70"/>
  </w:num>
  <w:num w:numId="86">
    <w:abstractNumId w:val="9"/>
  </w:num>
  <w:num w:numId="87">
    <w:abstractNumId w:val="82"/>
  </w:num>
  <w:num w:numId="88">
    <w:abstractNumId w:val="74"/>
  </w:num>
  <w:num w:numId="89">
    <w:abstractNumId w:val="91"/>
  </w:num>
  <w:num w:numId="90">
    <w:abstractNumId w:val="61"/>
  </w:num>
  <w:num w:numId="91">
    <w:abstractNumId w:val="92"/>
    <w:lvlOverride w:ilvl="0">
      <w:startOverride w:val="9"/>
    </w:lvlOverride>
    <w:lvlOverride w:ilvl="1">
      <w:startOverride w:val="3"/>
    </w:lvlOverride>
  </w:num>
  <w:num w:numId="92">
    <w:abstractNumId w:val="30"/>
  </w:num>
  <w:num w:numId="93">
    <w:abstractNumId w:val="89"/>
  </w:num>
  <w:num w:numId="94">
    <w:abstractNumId w:val="95"/>
  </w:num>
  <w:num w:numId="95">
    <w:abstractNumId w:val="69"/>
  </w:num>
  <w:num w:numId="96">
    <w:abstractNumId w:val="84"/>
  </w:num>
  <w:num w:numId="97">
    <w:abstractNumId w:val="20"/>
  </w:num>
  <w:num w:numId="98">
    <w:abstractNumId w:val="7"/>
  </w:num>
  <w:num w:numId="99">
    <w:abstractNumId w:val="76"/>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rren, Donald [TREAS]">
    <w15:presenceInfo w15:providerId="AD" w15:userId="S-1-5-21-3342024681-333314647-251681998-18265"/>
  </w15:person>
  <w15:person w15:author="Birchmeier, Bryan [TREAS]">
    <w15:presenceInfo w15:providerId="AD" w15:userId="S-1-5-21-3342024681-333314647-251681998-22852"/>
  </w15:person>
  <w15:person w15:author="Donald Warren">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oNotDisplayPageBoundaries/>
  <w:hideSpellingErrors/>
  <w:hideGrammaticalErrors/>
  <w:documentProtection w:edit="readOnly" w:enforcement="1" w:cryptProviderType="rsaAES" w:cryptAlgorithmClass="hash" w:cryptAlgorithmType="typeAny" w:cryptAlgorithmSid="14" w:cryptSpinCount="100000" w:hash="nlWMdqiudAolgyckpFBBRA9AlMEYLnmz+D2TpJ4O9NxxgG4z6/HzEq1Ojrl4z9rpUQOt305XO3AWdKVb3cT5EQ==" w:salt="BRJ5P/bqNKKoMUyROElJL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168"/>
    <w:rsid w:val="00000794"/>
    <w:rsid w:val="00000EAB"/>
    <w:rsid w:val="00003EB9"/>
    <w:rsid w:val="00004D0E"/>
    <w:rsid w:val="00005385"/>
    <w:rsid w:val="000059BD"/>
    <w:rsid w:val="00013507"/>
    <w:rsid w:val="000148CB"/>
    <w:rsid w:val="0001505D"/>
    <w:rsid w:val="00020271"/>
    <w:rsid w:val="0002456C"/>
    <w:rsid w:val="0002473D"/>
    <w:rsid w:val="000313F9"/>
    <w:rsid w:val="000328A4"/>
    <w:rsid w:val="00032B1F"/>
    <w:rsid w:val="00033455"/>
    <w:rsid w:val="000341F5"/>
    <w:rsid w:val="000370DE"/>
    <w:rsid w:val="00037C95"/>
    <w:rsid w:val="000445EA"/>
    <w:rsid w:val="000459D7"/>
    <w:rsid w:val="00046536"/>
    <w:rsid w:val="000468A4"/>
    <w:rsid w:val="00046FA9"/>
    <w:rsid w:val="0004713B"/>
    <w:rsid w:val="00050759"/>
    <w:rsid w:val="00050BD8"/>
    <w:rsid w:val="00052CF9"/>
    <w:rsid w:val="00054C5A"/>
    <w:rsid w:val="00055BDB"/>
    <w:rsid w:val="000602D9"/>
    <w:rsid w:val="000607BB"/>
    <w:rsid w:val="00060BEB"/>
    <w:rsid w:val="00063DAB"/>
    <w:rsid w:val="00067053"/>
    <w:rsid w:val="0006731B"/>
    <w:rsid w:val="000732D0"/>
    <w:rsid w:val="00073989"/>
    <w:rsid w:val="00074F4F"/>
    <w:rsid w:val="00075C47"/>
    <w:rsid w:val="00075EF0"/>
    <w:rsid w:val="00082A26"/>
    <w:rsid w:val="000830E9"/>
    <w:rsid w:val="00092569"/>
    <w:rsid w:val="00095E0B"/>
    <w:rsid w:val="00095E57"/>
    <w:rsid w:val="000963DB"/>
    <w:rsid w:val="00096BA7"/>
    <w:rsid w:val="000A0EE6"/>
    <w:rsid w:val="000A3C0B"/>
    <w:rsid w:val="000A4687"/>
    <w:rsid w:val="000A5A80"/>
    <w:rsid w:val="000A70B9"/>
    <w:rsid w:val="000A74F0"/>
    <w:rsid w:val="000A77B8"/>
    <w:rsid w:val="000B01C2"/>
    <w:rsid w:val="000C058D"/>
    <w:rsid w:val="000C7597"/>
    <w:rsid w:val="000C7830"/>
    <w:rsid w:val="000C7AC1"/>
    <w:rsid w:val="000D15D5"/>
    <w:rsid w:val="000D1E08"/>
    <w:rsid w:val="000D69C7"/>
    <w:rsid w:val="000D77E2"/>
    <w:rsid w:val="000E0755"/>
    <w:rsid w:val="000E1B07"/>
    <w:rsid w:val="000F171C"/>
    <w:rsid w:val="000F4687"/>
    <w:rsid w:val="000F622D"/>
    <w:rsid w:val="000F6A22"/>
    <w:rsid w:val="000F6EBC"/>
    <w:rsid w:val="000F72C0"/>
    <w:rsid w:val="0010031F"/>
    <w:rsid w:val="001007FB"/>
    <w:rsid w:val="001009D2"/>
    <w:rsid w:val="00101B52"/>
    <w:rsid w:val="001030FA"/>
    <w:rsid w:val="0010416C"/>
    <w:rsid w:val="001057CE"/>
    <w:rsid w:val="001111D9"/>
    <w:rsid w:val="00111416"/>
    <w:rsid w:val="00111983"/>
    <w:rsid w:val="00111A97"/>
    <w:rsid w:val="00111B9C"/>
    <w:rsid w:val="00111CB8"/>
    <w:rsid w:val="00113863"/>
    <w:rsid w:val="00114331"/>
    <w:rsid w:val="00114DAB"/>
    <w:rsid w:val="00115767"/>
    <w:rsid w:val="00116935"/>
    <w:rsid w:val="00116A2B"/>
    <w:rsid w:val="00116EAE"/>
    <w:rsid w:val="00117D1A"/>
    <w:rsid w:val="00123D68"/>
    <w:rsid w:val="001257F2"/>
    <w:rsid w:val="00125A0E"/>
    <w:rsid w:val="00131731"/>
    <w:rsid w:val="00132EEF"/>
    <w:rsid w:val="001360E3"/>
    <w:rsid w:val="00146BD7"/>
    <w:rsid w:val="00152F3D"/>
    <w:rsid w:val="00154091"/>
    <w:rsid w:val="00156C3B"/>
    <w:rsid w:val="00156C88"/>
    <w:rsid w:val="00157BCD"/>
    <w:rsid w:val="00157E6D"/>
    <w:rsid w:val="00161B81"/>
    <w:rsid w:val="00163BB8"/>
    <w:rsid w:val="001660C6"/>
    <w:rsid w:val="00166271"/>
    <w:rsid w:val="00167532"/>
    <w:rsid w:val="001705E0"/>
    <w:rsid w:val="00170A76"/>
    <w:rsid w:val="00170A79"/>
    <w:rsid w:val="00171898"/>
    <w:rsid w:val="00181733"/>
    <w:rsid w:val="00181B7D"/>
    <w:rsid w:val="00183327"/>
    <w:rsid w:val="00184A89"/>
    <w:rsid w:val="00186908"/>
    <w:rsid w:val="001906C0"/>
    <w:rsid w:val="0019406A"/>
    <w:rsid w:val="001942F7"/>
    <w:rsid w:val="001A0014"/>
    <w:rsid w:val="001A4ECB"/>
    <w:rsid w:val="001A4F52"/>
    <w:rsid w:val="001A7A4C"/>
    <w:rsid w:val="001B12E7"/>
    <w:rsid w:val="001B1E8E"/>
    <w:rsid w:val="001B4977"/>
    <w:rsid w:val="001B4BB4"/>
    <w:rsid w:val="001B543C"/>
    <w:rsid w:val="001B5D1D"/>
    <w:rsid w:val="001C0BF4"/>
    <w:rsid w:val="001C0D71"/>
    <w:rsid w:val="001C0D9F"/>
    <w:rsid w:val="001C1079"/>
    <w:rsid w:val="001C1C1B"/>
    <w:rsid w:val="001C2775"/>
    <w:rsid w:val="001C4241"/>
    <w:rsid w:val="001C57C5"/>
    <w:rsid w:val="001C6A4B"/>
    <w:rsid w:val="001D038C"/>
    <w:rsid w:val="001D18D8"/>
    <w:rsid w:val="001D6002"/>
    <w:rsid w:val="001D60AB"/>
    <w:rsid w:val="001E4260"/>
    <w:rsid w:val="001E4383"/>
    <w:rsid w:val="001E5A3A"/>
    <w:rsid w:val="001E5B05"/>
    <w:rsid w:val="001E7F93"/>
    <w:rsid w:val="001F091D"/>
    <w:rsid w:val="001F0F3C"/>
    <w:rsid w:val="001F2461"/>
    <w:rsid w:val="001F2767"/>
    <w:rsid w:val="001F3123"/>
    <w:rsid w:val="001F533A"/>
    <w:rsid w:val="001F6718"/>
    <w:rsid w:val="001F7072"/>
    <w:rsid w:val="00200367"/>
    <w:rsid w:val="0020345B"/>
    <w:rsid w:val="00204AD8"/>
    <w:rsid w:val="00204D6C"/>
    <w:rsid w:val="0021126B"/>
    <w:rsid w:val="00211426"/>
    <w:rsid w:val="0021272C"/>
    <w:rsid w:val="00212AF9"/>
    <w:rsid w:val="002132BB"/>
    <w:rsid w:val="00215F20"/>
    <w:rsid w:val="0021726C"/>
    <w:rsid w:val="00217829"/>
    <w:rsid w:val="0022118D"/>
    <w:rsid w:val="00223AB9"/>
    <w:rsid w:val="00226B27"/>
    <w:rsid w:val="0023160A"/>
    <w:rsid w:val="0023189F"/>
    <w:rsid w:val="00231BD4"/>
    <w:rsid w:val="00231F22"/>
    <w:rsid w:val="00233784"/>
    <w:rsid w:val="002348B8"/>
    <w:rsid w:val="00234958"/>
    <w:rsid w:val="00235AEF"/>
    <w:rsid w:val="002362E4"/>
    <w:rsid w:val="00237901"/>
    <w:rsid w:val="002405DB"/>
    <w:rsid w:val="00241378"/>
    <w:rsid w:val="0024416E"/>
    <w:rsid w:val="00244EB0"/>
    <w:rsid w:val="002473D4"/>
    <w:rsid w:val="002523FA"/>
    <w:rsid w:val="002537DF"/>
    <w:rsid w:val="00255BAA"/>
    <w:rsid w:val="00255C6A"/>
    <w:rsid w:val="00255F31"/>
    <w:rsid w:val="00261F10"/>
    <w:rsid w:val="002627DA"/>
    <w:rsid w:val="00265729"/>
    <w:rsid w:val="002662C1"/>
    <w:rsid w:val="002674F2"/>
    <w:rsid w:val="002675E1"/>
    <w:rsid w:val="00273B92"/>
    <w:rsid w:val="002740A3"/>
    <w:rsid w:val="002743B6"/>
    <w:rsid w:val="00277262"/>
    <w:rsid w:val="002779F6"/>
    <w:rsid w:val="0028184F"/>
    <w:rsid w:val="00281D8D"/>
    <w:rsid w:val="00282BE5"/>
    <w:rsid w:val="00286085"/>
    <w:rsid w:val="002860F9"/>
    <w:rsid w:val="002872F7"/>
    <w:rsid w:val="002902B1"/>
    <w:rsid w:val="0029103E"/>
    <w:rsid w:val="00291060"/>
    <w:rsid w:val="00292692"/>
    <w:rsid w:val="002927CA"/>
    <w:rsid w:val="00294EF5"/>
    <w:rsid w:val="0029538E"/>
    <w:rsid w:val="00295E8F"/>
    <w:rsid w:val="002A3B56"/>
    <w:rsid w:val="002A5595"/>
    <w:rsid w:val="002A5C1B"/>
    <w:rsid w:val="002A5F51"/>
    <w:rsid w:val="002A6060"/>
    <w:rsid w:val="002B3869"/>
    <w:rsid w:val="002C2083"/>
    <w:rsid w:val="002C4BE7"/>
    <w:rsid w:val="002C7480"/>
    <w:rsid w:val="002D0071"/>
    <w:rsid w:val="002D1398"/>
    <w:rsid w:val="002D2D5D"/>
    <w:rsid w:val="002E145D"/>
    <w:rsid w:val="002E1879"/>
    <w:rsid w:val="002E1BDF"/>
    <w:rsid w:val="002E2A31"/>
    <w:rsid w:val="002E3DCA"/>
    <w:rsid w:val="002E5950"/>
    <w:rsid w:val="002E6F61"/>
    <w:rsid w:val="002E7A8F"/>
    <w:rsid w:val="002E7BA8"/>
    <w:rsid w:val="002F0296"/>
    <w:rsid w:val="002F0BF7"/>
    <w:rsid w:val="002F27ED"/>
    <w:rsid w:val="002F3439"/>
    <w:rsid w:val="0030066D"/>
    <w:rsid w:val="00300C9C"/>
    <w:rsid w:val="00303690"/>
    <w:rsid w:val="003039C1"/>
    <w:rsid w:val="003056B4"/>
    <w:rsid w:val="00307716"/>
    <w:rsid w:val="003132FD"/>
    <w:rsid w:val="0031476F"/>
    <w:rsid w:val="003164C9"/>
    <w:rsid w:val="0031667D"/>
    <w:rsid w:val="003201D9"/>
    <w:rsid w:val="0032149D"/>
    <w:rsid w:val="00321A28"/>
    <w:rsid w:val="0032324E"/>
    <w:rsid w:val="003253FE"/>
    <w:rsid w:val="00325FAA"/>
    <w:rsid w:val="00326090"/>
    <w:rsid w:val="003260BC"/>
    <w:rsid w:val="0032624A"/>
    <w:rsid w:val="00330D9E"/>
    <w:rsid w:val="00331B97"/>
    <w:rsid w:val="00332CC3"/>
    <w:rsid w:val="00333686"/>
    <w:rsid w:val="00335FFC"/>
    <w:rsid w:val="003400B4"/>
    <w:rsid w:val="003419AD"/>
    <w:rsid w:val="0034517D"/>
    <w:rsid w:val="003519F4"/>
    <w:rsid w:val="00360BCE"/>
    <w:rsid w:val="003613AC"/>
    <w:rsid w:val="00361EF9"/>
    <w:rsid w:val="00362037"/>
    <w:rsid w:val="0036243C"/>
    <w:rsid w:val="00363D8D"/>
    <w:rsid w:val="0036461E"/>
    <w:rsid w:val="00365497"/>
    <w:rsid w:val="00365D98"/>
    <w:rsid w:val="00366222"/>
    <w:rsid w:val="0036673A"/>
    <w:rsid w:val="00371A7B"/>
    <w:rsid w:val="00372218"/>
    <w:rsid w:val="003726FB"/>
    <w:rsid w:val="00372CBA"/>
    <w:rsid w:val="00372E1E"/>
    <w:rsid w:val="003732B6"/>
    <w:rsid w:val="0037697F"/>
    <w:rsid w:val="00376FA7"/>
    <w:rsid w:val="00380817"/>
    <w:rsid w:val="00383444"/>
    <w:rsid w:val="00384D45"/>
    <w:rsid w:val="00384E8D"/>
    <w:rsid w:val="00390BE6"/>
    <w:rsid w:val="00390FA6"/>
    <w:rsid w:val="00391E5C"/>
    <w:rsid w:val="00394A82"/>
    <w:rsid w:val="00395361"/>
    <w:rsid w:val="00395E51"/>
    <w:rsid w:val="00396ABD"/>
    <w:rsid w:val="003A12F1"/>
    <w:rsid w:val="003A4B84"/>
    <w:rsid w:val="003B13C7"/>
    <w:rsid w:val="003B150B"/>
    <w:rsid w:val="003B2A71"/>
    <w:rsid w:val="003B4DB4"/>
    <w:rsid w:val="003B4F71"/>
    <w:rsid w:val="003B65B9"/>
    <w:rsid w:val="003C02F7"/>
    <w:rsid w:val="003C1A86"/>
    <w:rsid w:val="003C26C7"/>
    <w:rsid w:val="003C2A66"/>
    <w:rsid w:val="003C2D99"/>
    <w:rsid w:val="003C67D3"/>
    <w:rsid w:val="003C6CED"/>
    <w:rsid w:val="003D09AE"/>
    <w:rsid w:val="003D3D82"/>
    <w:rsid w:val="003D4848"/>
    <w:rsid w:val="003D4D91"/>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339C"/>
    <w:rsid w:val="003F3773"/>
    <w:rsid w:val="003F3C3A"/>
    <w:rsid w:val="003F4975"/>
    <w:rsid w:val="00400053"/>
    <w:rsid w:val="0040067C"/>
    <w:rsid w:val="004028FC"/>
    <w:rsid w:val="004046BA"/>
    <w:rsid w:val="00406F67"/>
    <w:rsid w:val="004079F7"/>
    <w:rsid w:val="0041077F"/>
    <w:rsid w:val="004124EC"/>
    <w:rsid w:val="004125EF"/>
    <w:rsid w:val="00424C7A"/>
    <w:rsid w:val="00426F40"/>
    <w:rsid w:val="0043563E"/>
    <w:rsid w:val="004359D3"/>
    <w:rsid w:val="00436CAD"/>
    <w:rsid w:val="00437530"/>
    <w:rsid w:val="00437D47"/>
    <w:rsid w:val="004413AA"/>
    <w:rsid w:val="00443BC8"/>
    <w:rsid w:val="00444531"/>
    <w:rsid w:val="00444B6D"/>
    <w:rsid w:val="004500E4"/>
    <w:rsid w:val="00453074"/>
    <w:rsid w:val="004545FC"/>
    <w:rsid w:val="00454B0A"/>
    <w:rsid w:val="00456D71"/>
    <w:rsid w:val="004621BA"/>
    <w:rsid w:val="004623CD"/>
    <w:rsid w:val="00462CBA"/>
    <w:rsid w:val="00467C26"/>
    <w:rsid w:val="0047619E"/>
    <w:rsid w:val="00477A75"/>
    <w:rsid w:val="00477FD4"/>
    <w:rsid w:val="00483BB6"/>
    <w:rsid w:val="004849C2"/>
    <w:rsid w:val="0048544D"/>
    <w:rsid w:val="00485B2B"/>
    <w:rsid w:val="004873FB"/>
    <w:rsid w:val="00487F38"/>
    <w:rsid w:val="004935DF"/>
    <w:rsid w:val="004949B6"/>
    <w:rsid w:val="00497542"/>
    <w:rsid w:val="004A2192"/>
    <w:rsid w:val="004A291C"/>
    <w:rsid w:val="004A2D41"/>
    <w:rsid w:val="004A4C92"/>
    <w:rsid w:val="004A4D37"/>
    <w:rsid w:val="004A6377"/>
    <w:rsid w:val="004A6818"/>
    <w:rsid w:val="004B0095"/>
    <w:rsid w:val="004B0413"/>
    <w:rsid w:val="004B1E0E"/>
    <w:rsid w:val="004C08F4"/>
    <w:rsid w:val="004C23CE"/>
    <w:rsid w:val="004C3E07"/>
    <w:rsid w:val="004C4702"/>
    <w:rsid w:val="004C4836"/>
    <w:rsid w:val="004C5F3E"/>
    <w:rsid w:val="004C742A"/>
    <w:rsid w:val="004D2F85"/>
    <w:rsid w:val="004D38F7"/>
    <w:rsid w:val="004D54CE"/>
    <w:rsid w:val="004D6235"/>
    <w:rsid w:val="004D7B22"/>
    <w:rsid w:val="004E0254"/>
    <w:rsid w:val="004E2B16"/>
    <w:rsid w:val="004E2C63"/>
    <w:rsid w:val="004E3DC8"/>
    <w:rsid w:val="004E505C"/>
    <w:rsid w:val="004E57F0"/>
    <w:rsid w:val="004E5B4D"/>
    <w:rsid w:val="004F0437"/>
    <w:rsid w:val="004F0529"/>
    <w:rsid w:val="004F0565"/>
    <w:rsid w:val="004F1949"/>
    <w:rsid w:val="004F356D"/>
    <w:rsid w:val="004F4EE1"/>
    <w:rsid w:val="004F59EF"/>
    <w:rsid w:val="004F6B79"/>
    <w:rsid w:val="005009BE"/>
    <w:rsid w:val="005016A2"/>
    <w:rsid w:val="005019FC"/>
    <w:rsid w:val="00502399"/>
    <w:rsid w:val="005034F5"/>
    <w:rsid w:val="0050677E"/>
    <w:rsid w:val="00507FB3"/>
    <w:rsid w:val="00511915"/>
    <w:rsid w:val="0051321F"/>
    <w:rsid w:val="00513CD3"/>
    <w:rsid w:val="00514144"/>
    <w:rsid w:val="005143C2"/>
    <w:rsid w:val="00515E1A"/>
    <w:rsid w:val="00517503"/>
    <w:rsid w:val="00520770"/>
    <w:rsid w:val="00520B2C"/>
    <w:rsid w:val="0052240F"/>
    <w:rsid w:val="00523121"/>
    <w:rsid w:val="00526FC0"/>
    <w:rsid w:val="0052A550"/>
    <w:rsid w:val="00535170"/>
    <w:rsid w:val="00536302"/>
    <w:rsid w:val="0054031A"/>
    <w:rsid w:val="00542C70"/>
    <w:rsid w:val="005437C8"/>
    <w:rsid w:val="00544A6A"/>
    <w:rsid w:val="005456EF"/>
    <w:rsid w:val="00546051"/>
    <w:rsid w:val="005461D0"/>
    <w:rsid w:val="00547E5A"/>
    <w:rsid w:val="005500D6"/>
    <w:rsid w:val="00550416"/>
    <w:rsid w:val="00552D8D"/>
    <w:rsid w:val="0055399C"/>
    <w:rsid w:val="00554FDA"/>
    <w:rsid w:val="005637EF"/>
    <w:rsid w:val="00565290"/>
    <w:rsid w:val="00565E6E"/>
    <w:rsid w:val="0057269D"/>
    <w:rsid w:val="00575321"/>
    <w:rsid w:val="00577243"/>
    <w:rsid w:val="005851F8"/>
    <w:rsid w:val="00586E31"/>
    <w:rsid w:val="00586EB9"/>
    <w:rsid w:val="0059180A"/>
    <w:rsid w:val="00591CAE"/>
    <w:rsid w:val="00594628"/>
    <w:rsid w:val="00597AC7"/>
    <w:rsid w:val="005A3793"/>
    <w:rsid w:val="005A44F5"/>
    <w:rsid w:val="005A7D02"/>
    <w:rsid w:val="005B1D83"/>
    <w:rsid w:val="005B64E8"/>
    <w:rsid w:val="005B743F"/>
    <w:rsid w:val="005C0AF4"/>
    <w:rsid w:val="005C1CA5"/>
    <w:rsid w:val="005C31CA"/>
    <w:rsid w:val="005C517F"/>
    <w:rsid w:val="005C5F48"/>
    <w:rsid w:val="005C5FCE"/>
    <w:rsid w:val="005D0F5E"/>
    <w:rsid w:val="005D62FD"/>
    <w:rsid w:val="005E0461"/>
    <w:rsid w:val="005E05E7"/>
    <w:rsid w:val="005E3505"/>
    <w:rsid w:val="005E74DC"/>
    <w:rsid w:val="005F20C1"/>
    <w:rsid w:val="005F554B"/>
    <w:rsid w:val="005F57E8"/>
    <w:rsid w:val="005F7A6E"/>
    <w:rsid w:val="00600FA4"/>
    <w:rsid w:val="006011B4"/>
    <w:rsid w:val="00604089"/>
    <w:rsid w:val="006060B9"/>
    <w:rsid w:val="00606FAA"/>
    <w:rsid w:val="00610271"/>
    <w:rsid w:val="0061183A"/>
    <w:rsid w:val="00612232"/>
    <w:rsid w:val="006139A9"/>
    <w:rsid w:val="00615BF2"/>
    <w:rsid w:val="00616400"/>
    <w:rsid w:val="00622B5D"/>
    <w:rsid w:val="00622E7E"/>
    <w:rsid w:val="00623441"/>
    <w:rsid w:val="006244DC"/>
    <w:rsid w:val="00624501"/>
    <w:rsid w:val="00625C60"/>
    <w:rsid w:val="00626D8A"/>
    <w:rsid w:val="00630CF6"/>
    <w:rsid w:val="00630F89"/>
    <w:rsid w:val="006347E5"/>
    <w:rsid w:val="0063548D"/>
    <w:rsid w:val="00642C5A"/>
    <w:rsid w:val="006438AC"/>
    <w:rsid w:val="00644E44"/>
    <w:rsid w:val="00645251"/>
    <w:rsid w:val="00646FD3"/>
    <w:rsid w:val="00653C82"/>
    <w:rsid w:val="006545EF"/>
    <w:rsid w:val="00655702"/>
    <w:rsid w:val="0065750C"/>
    <w:rsid w:val="00663C9F"/>
    <w:rsid w:val="006662F8"/>
    <w:rsid w:val="0066693E"/>
    <w:rsid w:val="006674D8"/>
    <w:rsid w:val="0067051F"/>
    <w:rsid w:val="006717F0"/>
    <w:rsid w:val="00672E40"/>
    <w:rsid w:val="006749C5"/>
    <w:rsid w:val="006802AB"/>
    <w:rsid w:val="00680577"/>
    <w:rsid w:val="006819CB"/>
    <w:rsid w:val="00685AC4"/>
    <w:rsid w:val="00685B17"/>
    <w:rsid w:val="00692E80"/>
    <w:rsid w:val="006938DE"/>
    <w:rsid w:val="006A0E2A"/>
    <w:rsid w:val="006A3105"/>
    <w:rsid w:val="006A4671"/>
    <w:rsid w:val="006A76CC"/>
    <w:rsid w:val="006A7FA4"/>
    <w:rsid w:val="006B22B8"/>
    <w:rsid w:val="006B53DF"/>
    <w:rsid w:val="006B6398"/>
    <w:rsid w:val="006B763A"/>
    <w:rsid w:val="006C2595"/>
    <w:rsid w:val="006C25F8"/>
    <w:rsid w:val="006C3264"/>
    <w:rsid w:val="006C38C0"/>
    <w:rsid w:val="006C423A"/>
    <w:rsid w:val="006C4EA6"/>
    <w:rsid w:val="006C530D"/>
    <w:rsid w:val="006D0CD2"/>
    <w:rsid w:val="006D0CD5"/>
    <w:rsid w:val="006D1AA9"/>
    <w:rsid w:val="006D1E7C"/>
    <w:rsid w:val="006D2397"/>
    <w:rsid w:val="006D3242"/>
    <w:rsid w:val="006D3836"/>
    <w:rsid w:val="006D4C0C"/>
    <w:rsid w:val="006D4FF1"/>
    <w:rsid w:val="006D541B"/>
    <w:rsid w:val="006D6D4D"/>
    <w:rsid w:val="006D7F4A"/>
    <w:rsid w:val="006E4EDB"/>
    <w:rsid w:val="006E7632"/>
    <w:rsid w:val="006F0257"/>
    <w:rsid w:val="006F17E2"/>
    <w:rsid w:val="006F1C4F"/>
    <w:rsid w:val="006F26AB"/>
    <w:rsid w:val="006F2AC5"/>
    <w:rsid w:val="006F37A1"/>
    <w:rsid w:val="006F6E47"/>
    <w:rsid w:val="006F7058"/>
    <w:rsid w:val="006F78D7"/>
    <w:rsid w:val="00700827"/>
    <w:rsid w:val="0070129D"/>
    <w:rsid w:val="00701C2F"/>
    <w:rsid w:val="00702EB9"/>
    <w:rsid w:val="00702F47"/>
    <w:rsid w:val="00703ACF"/>
    <w:rsid w:val="0070641D"/>
    <w:rsid w:val="00706597"/>
    <w:rsid w:val="0071055F"/>
    <w:rsid w:val="0071348C"/>
    <w:rsid w:val="00713FE4"/>
    <w:rsid w:val="00714F1B"/>
    <w:rsid w:val="007153B8"/>
    <w:rsid w:val="007156CF"/>
    <w:rsid w:val="00720B0D"/>
    <w:rsid w:val="00721862"/>
    <w:rsid w:val="0072197F"/>
    <w:rsid w:val="007220C9"/>
    <w:rsid w:val="00722A01"/>
    <w:rsid w:val="00724AFC"/>
    <w:rsid w:val="00725B2C"/>
    <w:rsid w:val="007261C5"/>
    <w:rsid w:val="007267E7"/>
    <w:rsid w:val="00727D0B"/>
    <w:rsid w:val="0073351F"/>
    <w:rsid w:val="00736640"/>
    <w:rsid w:val="00740883"/>
    <w:rsid w:val="00743474"/>
    <w:rsid w:val="007435D0"/>
    <w:rsid w:val="00746FD1"/>
    <w:rsid w:val="007475E4"/>
    <w:rsid w:val="007529FE"/>
    <w:rsid w:val="00753F04"/>
    <w:rsid w:val="007545BC"/>
    <w:rsid w:val="00757621"/>
    <w:rsid w:val="0076082D"/>
    <w:rsid w:val="0076107E"/>
    <w:rsid w:val="00762AE0"/>
    <w:rsid w:val="00762FD6"/>
    <w:rsid w:val="00763AED"/>
    <w:rsid w:val="0076420E"/>
    <w:rsid w:val="00766FE6"/>
    <w:rsid w:val="007671E3"/>
    <w:rsid w:val="007675C7"/>
    <w:rsid w:val="00771A9D"/>
    <w:rsid w:val="00775692"/>
    <w:rsid w:val="0077573A"/>
    <w:rsid w:val="00776F9C"/>
    <w:rsid w:val="0077778B"/>
    <w:rsid w:val="007813D7"/>
    <w:rsid w:val="00781654"/>
    <w:rsid w:val="00781D9D"/>
    <w:rsid w:val="00781DC0"/>
    <w:rsid w:val="00784797"/>
    <w:rsid w:val="00784877"/>
    <w:rsid w:val="00785528"/>
    <w:rsid w:val="0078632E"/>
    <w:rsid w:val="007908AF"/>
    <w:rsid w:val="00790910"/>
    <w:rsid w:val="00790FD6"/>
    <w:rsid w:val="00794975"/>
    <w:rsid w:val="0079546E"/>
    <w:rsid w:val="007965C3"/>
    <w:rsid w:val="007A1068"/>
    <w:rsid w:val="007A11C8"/>
    <w:rsid w:val="007A253A"/>
    <w:rsid w:val="007A2549"/>
    <w:rsid w:val="007A3CE0"/>
    <w:rsid w:val="007A40E9"/>
    <w:rsid w:val="007A66C7"/>
    <w:rsid w:val="007B4180"/>
    <w:rsid w:val="007B532B"/>
    <w:rsid w:val="007B559E"/>
    <w:rsid w:val="007B71FA"/>
    <w:rsid w:val="007C2018"/>
    <w:rsid w:val="007C41AB"/>
    <w:rsid w:val="007C58BD"/>
    <w:rsid w:val="007C77F0"/>
    <w:rsid w:val="007D15C0"/>
    <w:rsid w:val="007D37F4"/>
    <w:rsid w:val="007D409A"/>
    <w:rsid w:val="007D4755"/>
    <w:rsid w:val="007D6594"/>
    <w:rsid w:val="007E114B"/>
    <w:rsid w:val="007E1D90"/>
    <w:rsid w:val="007E5C92"/>
    <w:rsid w:val="007E610F"/>
    <w:rsid w:val="007F00F9"/>
    <w:rsid w:val="007F1D73"/>
    <w:rsid w:val="007F4137"/>
    <w:rsid w:val="007F4620"/>
    <w:rsid w:val="007F4622"/>
    <w:rsid w:val="008013C2"/>
    <w:rsid w:val="00802B5D"/>
    <w:rsid w:val="0080343E"/>
    <w:rsid w:val="008053B5"/>
    <w:rsid w:val="00805D79"/>
    <w:rsid w:val="00806615"/>
    <w:rsid w:val="00814FA8"/>
    <w:rsid w:val="00816ABA"/>
    <w:rsid w:val="008214BD"/>
    <w:rsid w:val="00821960"/>
    <w:rsid w:val="008315EC"/>
    <w:rsid w:val="008353D3"/>
    <w:rsid w:val="008368C5"/>
    <w:rsid w:val="0084189F"/>
    <w:rsid w:val="00851021"/>
    <w:rsid w:val="00852059"/>
    <w:rsid w:val="00855DE0"/>
    <w:rsid w:val="008606E7"/>
    <w:rsid w:val="00860992"/>
    <w:rsid w:val="008624C1"/>
    <w:rsid w:val="00862972"/>
    <w:rsid w:val="00862B9D"/>
    <w:rsid w:val="008717B8"/>
    <w:rsid w:val="00872793"/>
    <w:rsid w:val="008730EE"/>
    <w:rsid w:val="00874597"/>
    <w:rsid w:val="00874C94"/>
    <w:rsid w:val="00876212"/>
    <w:rsid w:val="00877798"/>
    <w:rsid w:val="00885BF8"/>
    <w:rsid w:val="00890FB8"/>
    <w:rsid w:val="00893FD9"/>
    <w:rsid w:val="008942D4"/>
    <w:rsid w:val="008952F8"/>
    <w:rsid w:val="008954FF"/>
    <w:rsid w:val="00897033"/>
    <w:rsid w:val="0089746C"/>
    <w:rsid w:val="008A14C8"/>
    <w:rsid w:val="008A1D7E"/>
    <w:rsid w:val="008A2D53"/>
    <w:rsid w:val="008A3A75"/>
    <w:rsid w:val="008A4E55"/>
    <w:rsid w:val="008A5A5B"/>
    <w:rsid w:val="008A74EC"/>
    <w:rsid w:val="008B2F41"/>
    <w:rsid w:val="008B53C7"/>
    <w:rsid w:val="008B60A4"/>
    <w:rsid w:val="008B75BC"/>
    <w:rsid w:val="008C03A1"/>
    <w:rsid w:val="008C125A"/>
    <w:rsid w:val="008C188A"/>
    <w:rsid w:val="008C6093"/>
    <w:rsid w:val="008C7606"/>
    <w:rsid w:val="008D13CC"/>
    <w:rsid w:val="008D2444"/>
    <w:rsid w:val="008D25EF"/>
    <w:rsid w:val="008D2BB5"/>
    <w:rsid w:val="008E1165"/>
    <w:rsid w:val="008E24D1"/>
    <w:rsid w:val="008E4AE6"/>
    <w:rsid w:val="008E74CB"/>
    <w:rsid w:val="008E7748"/>
    <w:rsid w:val="008F1ECA"/>
    <w:rsid w:val="008F23FA"/>
    <w:rsid w:val="008F3DA3"/>
    <w:rsid w:val="008F4A38"/>
    <w:rsid w:val="0090411B"/>
    <w:rsid w:val="009048B9"/>
    <w:rsid w:val="00904931"/>
    <w:rsid w:val="00907893"/>
    <w:rsid w:val="00907EB7"/>
    <w:rsid w:val="00910FCC"/>
    <w:rsid w:val="00911913"/>
    <w:rsid w:val="00912BD6"/>
    <w:rsid w:val="00916CC8"/>
    <w:rsid w:val="00917B04"/>
    <w:rsid w:val="009311EA"/>
    <w:rsid w:val="00932581"/>
    <w:rsid w:val="009366D4"/>
    <w:rsid w:val="00937818"/>
    <w:rsid w:val="00940A3F"/>
    <w:rsid w:val="009432AB"/>
    <w:rsid w:val="0094354B"/>
    <w:rsid w:val="009435C9"/>
    <w:rsid w:val="00943E83"/>
    <w:rsid w:val="00944D2B"/>
    <w:rsid w:val="009467C5"/>
    <w:rsid w:val="0094685C"/>
    <w:rsid w:val="00955295"/>
    <w:rsid w:val="0095540A"/>
    <w:rsid w:val="00960F21"/>
    <w:rsid w:val="0096242F"/>
    <w:rsid w:val="00962741"/>
    <w:rsid w:val="009642E0"/>
    <w:rsid w:val="00965815"/>
    <w:rsid w:val="0096661F"/>
    <w:rsid w:val="009669A8"/>
    <w:rsid w:val="0096709F"/>
    <w:rsid w:val="00967524"/>
    <w:rsid w:val="009705E6"/>
    <w:rsid w:val="009710E2"/>
    <w:rsid w:val="00972E6C"/>
    <w:rsid w:val="00975069"/>
    <w:rsid w:val="00980B48"/>
    <w:rsid w:val="00980E2B"/>
    <w:rsid w:val="00982215"/>
    <w:rsid w:val="00982AC7"/>
    <w:rsid w:val="009847FE"/>
    <w:rsid w:val="00985129"/>
    <w:rsid w:val="00986D13"/>
    <w:rsid w:val="00992C6F"/>
    <w:rsid w:val="00992FD6"/>
    <w:rsid w:val="00997F42"/>
    <w:rsid w:val="009A196D"/>
    <w:rsid w:val="009A502A"/>
    <w:rsid w:val="009B040E"/>
    <w:rsid w:val="009B1792"/>
    <w:rsid w:val="009B2B45"/>
    <w:rsid w:val="009B36CC"/>
    <w:rsid w:val="009B43F4"/>
    <w:rsid w:val="009B59BF"/>
    <w:rsid w:val="009B70DD"/>
    <w:rsid w:val="009C1094"/>
    <w:rsid w:val="009C3A84"/>
    <w:rsid w:val="009C489C"/>
    <w:rsid w:val="009C7D19"/>
    <w:rsid w:val="009D1C3B"/>
    <w:rsid w:val="009D1D91"/>
    <w:rsid w:val="009D4A1E"/>
    <w:rsid w:val="009D5FFA"/>
    <w:rsid w:val="009D7764"/>
    <w:rsid w:val="009E16E5"/>
    <w:rsid w:val="009E226B"/>
    <w:rsid w:val="009E3507"/>
    <w:rsid w:val="009E480C"/>
    <w:rsid w:val="009E4811"/>
    <w:rsid w:val="009E630B"/>
    <w:rsid w:val="009E7AC6"/>
    <w:rsid w:val="009F0E76"/>
    <w:rsid w:val="009F1540"/>
    <w:rsid w:val="009F2553"/>
    <w:rsid w:val="009F4164"/>
    <w:rsid w:val="009F6145"/>
    <w:rsid w:val="009F7C55"/>
    <w:rsid w:val="00A03EE2"/>
    <w:rsid w:val="00A03F6D"/>
    <w:rsid w:val="00A040BC"/>
    <w:rsid w:val="00A04A21"/>
    <w:rsid w:val="00A04DF7"/>
    <w:rsid w:val="00A115EE"/>
    <w:rsid w:val="00A1162F"/>
    <w:rsid w:val="00A12B05"/>
    <w:rsid w:val="00A14180"/>
    <w:rsid w:val="00A15A48"/>
    <w:rsid w:val="00A22446"/>
    <w:rsid w:val="00A22EDF"/>
    <w:rsid w:val="00A2322D"/>
    <w:rsid w:val="00A23804"/>
    <w:rsid w:val="00A2406C"/>
    <w:rsid w:val="00A24216"/>
    <w:rsid w:val="00A25011"/>
    <w:rsid w:val="00A2523D"/>
    <w:rsid w:val="00A26717"/>
    <w:rsid w:val="00A32D54"/>
    <w:rsid w:val="00A3333C"/>
    <w:rsid w:val="00A35861"/>
    <w:rsid w:val="00A35A10"/>
    <w:rsid w:val="00A4019A"/>
    <w:rsid w:val="00A40C7C"/>
    <w:rsid w:val="00A40ECF"/>
    <w:rsid w:val="00A419B4"/>
    <w:rsid w:val="00A4293F"/>
    <w:rsid w:val="00A44173"/>
    <w:rsid w:val="00A52AC5"/>
    <w:rsid w:val="00A52FDC"/>
    <w:rsid w:val="00A53368"/>
    <w:rsid w:val="00A533E2"/>
    <w:rsid w:val="00A54C13"/>
    <w:rsid w:val="00A55838"/>
    <w:rsid w:val="00A57B34"/>
    <w:rsid w:val="00A60936"/>
    <w:rsid w:val="00A60E4F"/>
    <w:rsid w:val="00A6146B"/>
    <w:rsid w:val="00A61DD7"/>
    <w:rsid w:val="00A634D1"/>
    <w:rsid w:val="00A63A29"/>
    <w:rsid w:val="00A660B6"/>
    <w:rsid w:val="00A66907"/>
    <w:rsid w:val="00A67A2F"/>
    <w:rsid w:val="00A73BC4"/>
    <w:rsid w:val="00A76689"/>
    <w:rsid w:val="00A777F2"/>
    <w:rsid w:val="00A854A4"/>
    <w:rsid w:val="00A856F2"/>
    <w:rsid w:val="00A87902"/>
    <w:rsid w:val="00A916EE"/>
    <w:rsid w:val="00A91BF6"/>
    <w:rsid w:val="00A9317A"/>
    <w:rsid w:val="00A95A30"/>
    <w:rsid w:val="00A97616"/>
    <w:rsid w:val="00AA1869"/>
    <w:rsid w:val="00AA7F19"/>
    <w:rsid w:val="00AB1DA3"/>
    <w:rsid w:val="00AB2257"/>
    <w:rsid w:val="00AB4A11"/>
    <w:rsid w:val="00AB6D82"/>
    <w:rsid w:val="00AB6FF2"/>
    <w:rsid w:val="00AB73FD"/>
    <w:rsid w:val="00AC233E"/>
    <w:rsid w:val="00AC32E7"/>
    <w:rsid w:val="00AC33D1"/>
    <w:rsid w:val="00AC34EA"/>
    <w:rsid w:val="00AC383E"/>
    <w:rsid w:val="00AC4999"/>
    <w:rsid w:val="00AC4A2A"/>
    <w:rsid w:val="00AC62E5"/>
    <w:rsid w:val="00AC77B4"/>
    <w:rsid w:val="00AD4037"/>
    <w:rsid w:val="00AD49D4"/>
    <w:rsid w:val="00AD60D5"/>
    <w:rsid w:val="00AD753B"/>
    <w:rsid w:val="00AE51C7"/>
    <w:rsid w:val="00AE7EEA"/>
    <w:rsid w:val="00AF1CA3"/>
    <w:rsid w:val="00AF3165"/>
    <w:rsid w:val="00AF4FD4"/>
    <w:rsid w:val="00AF58A6"/>
    <w:rsid w:val="00B075C2"/>
    <w:rsid w:val="00B16A65"/>
    <w:rsid w:val="00B21D78"/>
    <w:rsid w:val="00B22C34"/>
    <w:rsid w:val="00B22D6F"/>
    <w:rsid w:val="00B238EA"/>
    <w:rsid w:val="00B23E3B"/>
    <w:rsid w:val="00B255A6"/>
    <w:rsid w:val="00B26348"/>
    <w:rsid w:val="00B26440"/>
    <w:rsid w:val="00B27895"/>
    <w:rsid w:val="00B279A3"/>
    <w:rsid w:val="00B318A2"/>
    <w:rsid w:val="00B31B4A"/>
    <w:rsid w:val="00B32825"/>
    <w:rsid w:val="00B32AA6"/>
    <w:rsid w:val="00B349AC"/>
    <w:rsid w:val="00B35825"/>
    <w:rsid w:val="00B417E5"/>
    <w:rsid w:val="00B41B36"/>
    <w:rsid w:val="00B43D00"/>
    <w:rsid w:val="00B44D90"/>
    <w:rsid w:val="00B56DAE"/>
    <w:rsid w:val="00B57F48"/>
    <w:rsid w:val="00B61D26"/>
    <w:rsid w:val="00B62262"/>
    <w:rsid w:val="00B648CA"/>
    <w:rsid w:val="00B652F1"/>
    <w:rsid w:val="00B677F5"/>
    <w:rsid w:val="00B703A3"/>
    <w:rsid w:val="00B7187C"/>
    <w:rsid w:val="00B7286E"/>
    <w:rsid w:val="00B77086"/>
    <w:rsid w:val="00B80225"/>
    <w:rsid w:val="00B81873"/>
    <w:rsid w:val="00B81BD8"/>
    <w:rsid w:val="00B84DAF"/>
    <w:rsid w:val="00B85D50"/>
    <w:rsid w:val="00B86168"/>
    <w:rsid w:val="00B86D69"/>
    <w:rsid w:val="00B927F1"/>
    <w:rsid w:val="00B92929"/>
    <w:rsid w:val="00B92B22"/>
    <w:rsid w:val="00B92C89"/>
    <w:rsid w:val="00B94D77"/>
    <w:rsid w:val="00B96052"/>
    <w:rsid w:val="00B972A8"/>
    <w:rsid w:val="00B97C53"/>
    <w:rsid w:val="00B97D5B"/>
    <w:rsid w:val="00BA02DE"/>
    <w:rsid w:val="00BA07B3"/>
    <w:rsid w:val="00BA531B"/>
    <w:rsid w:val="00BA68B8"/>
    <w:rsid w:val="00BA799A"/>
    <w:rsid w:val="00BB085C"/>
    <w:rsid w:val="00BB0EDB"/>
    <w:rsid w:val="00BB29E4"/>
    <w:rsid w:val="00BB69C4"/>
    <w:rsid w:val="00BB6D75"/>
    <w:rsid w:val="00BC0F2E"/>
    <w:rsid w:val="00BC57DE"/>
    <w:rsid w:val="00BC6EF2"/>
    <w:rsid w:val="00BC7E38"/>
    <w:rsid w:val="00BD09C3"/>
    <w:rsid w:val="00BD32F8"/>
    <w:rsid w:val="00BD4160"/>
    <w:rsid w:val="00BD480F"/>
    <w:rsid w:val="00BD4DFE"/>
    <w:rsid w:val="00BD52DB"/>
    <w:rsid w:val="00BD6623"/>
    <w:rsid w:val="00BE16EF"/>
    <w:rsid w:val="00BE58B3"/>
    <w:rsid w:val="00BE5E13"/>
    <w:rsid w:val="00BE70E6"/>
    <w:rsid w:val="00BE7FF3"/>
    <w:rsid w:val="00BF1D97"/>
    <w:rsid w:val="00BF388A"/>
    <w:rsid w:val="00BF3C8C"/>
    <w:rsid w:val="00BF44CA"/>
    <w:rsid w:val="00BF6A8D"/>
    <w:rsid w:val="00BF7CF1"/>
    <w:rsid w:val="00BF7D14"/>
    <w:rsid w:val="00C012B8"/>
    <w:rsid w:val="00C01617"/>
    <w:rsid w:val="00C01E2A"/>
    <w:rsid w:val="00C02696"/>
    <w:rsid w:val="00C041FC"/>
    <w:rsid w:val="00C11BA3"/>
    <w:rsid w:val="00C11E9E"/>
    <w:rsid w:val="00C1271B"/>
    <w:rsid w:val="00C13380"/>
    <w:rsid w:val="00C13CFC"/>
    <w:rsid w:val="00C14053"/>
    <w:rsid w:val="00C14D71"/>
    <w:rsid w:val="00C2029D"/>
    <w:rsid w:val="00C203BB"/>
    <w:rsid w:val="00C20D14"/>
    <w:rsid w:val="00C21963"/>
    <w:rsid w:val="00C3025B"/>
    <w:rsid w:val="00C306F5"/>
    <w:rsid w:val="00C32204"/>
    <w:rsid w:val="00C32D6D"/>
    <w:rsid w:val="00C33791"/>
    <w:rsid w:val="00C35924"/>
    <w:rsid w:val="00C413D5"/>
    <w:rsid w:val="00C414FA"/>
    <w:rsid w:val="00C41D03"/>
    <w:rsid w:val="00C42A1A"/>
    <w:rsid w:val="00C42EAB"/>
    <w:rsid w:val="00C433E9"/>
    <w:rsid w:val="00C45C6A"/>
    <w:rsid w:val="00C50C1A"/>
    <w:rsid w:val="00C51684"/>
    <w:rsid w:val="00C5259D"/>
    <w:rsid w:val="00C527B1"/>
    <w:rsid w:val="00C542B1"/>
    <w:rsid w:val="00C613A8"/>
    <w:rsid w:val="00C621A7"/>
    <w:rsid w:val="00C625D9"/>
    <w:rsid w:val="00C65942"/>
    <w:rsid w:val="00C65F61"/>
    <w:rsid w:val="00C670EA"/>
    <w:rsid w:val="00C67B7F"/>
    <w:rsid w:val="00C67C42"/>
    <w:rsid w:val="00C7081D"/>
    <w:rsid w:val="00C709EC"/>
    <w:rsid w:val="00C72809"/>
    <w:rsid w:val="00C739DC"/>
    <w:rsid w:val="00C7470B"/>
    <w:rsid w:val="00C761A4"/>
    <w:rsid w:val="00C764C1"/>
    <w:rsid w:val="00C777A4"/>
    <w:rsid w:val="00C83388"/>
    <w:rsid w:val="00C850BD"/>
    <w:rsid w:val="00C8535A"/>
    <w:rsid w:val="00C8581F"/>
    <w:rsid w:val="00C86839"/>
    <w:rsid w:val="00C9267A"/>
    <w:rsid w:val="00C92FE7"/>
    <w:rsid w:val="00C9369C"/>
    <w:rsid w:val="00C94360"/>
    <w:rsid w:val="00C960E8"/>
    <w:rsid w:val="00CA0A4C"/>
    <w:rsid w:val="00CA35A3"/>
    <w:rsid w:val="00CA432A"/>
    <w:rsid w:val="00CA5543"/>
    <w:rsid w:val="00CA6B0F"/>
    <w:rsid w:val="00CA6F5F"/>
    <w:rsid w:val="00CA786C"/>
    <w:rsid w:val="00CA7DA4"/>
    <w:rsid w:val="00CB090C"/>
    <w:rsid w:val="00CB26E8"/>
    <w:rsid w:val="00CB2F05"/>
    <w:rsid w:val="00CB63E1"/>
    <w:rsid w:val="00CB778A"/>
    <w:rsid w:val="00CC166B"/>
    <w:rsid w:val="00CC2236"/>
    <w:rsid w:val="00CC2452"/>
    <w:rsid w:val="00CC42E2"/>
    <w:rsid w:val="00CC4C3A"/>
    <w:rsid w:val="00CD199A"/>
    <w:rsid w:val="00CD233B"/>
    <w:rsid w:val="00CD2A95"/>
    <w:rsid w:val="00CD4038"/>
    <w:rsid w:val="00CD6864"/>
    <w:rsid w:val="00CD73E8"/>
    <w:rsid w:val="00CE02B7"/>
    <w:rsid w:val="00CE1324"/>
    <w:rsid w:val="00CE19A1"/>
    <w:rsid w:val="00CE3674"/>
    <w:rsid w:val="00CE49BC"/>
    <w:rsid w:val="00CE57BD"/>
    <w:rsid w:val="00CE5EF3"/>
    <w:rsid w:val="00CE7B23"/>
    <w:rsid w:val="00CF0405"/>
    <w:rsid w:val="00CF1225"/>
    <w:rsid w:val="00CF18A5"/>
    <w:rsid w:val="00CF1D8F"/>
    <w:rsid w:val="00CF1DCD"/>
    <w:rsid w:val="00CF2795"/>
    <w:rsid w:val="00CF2CF9"/>
    <w:rsid w:val="00CF3A1B"/>
    <w:rsid w:val="00CF4264"/>
    <w:rsid w:val="00CF5B35"/>
    <w:rsid w:val="00CF6B8F"/>
    <w:rsid w:val="00CF7BE3"/>
    <w:rsid w:val="00D02008"/>
    <w:rsid w:val="00D040B1"/>
    <w:rsid w:val="00D04208"/>
    <w:rsid w:val="00D04C4F"/>
    <w:rsid w:val="00D05372"/>
    <w:rsid w:val="00D115D9"/>
    <w:rsid w:val="00D11659"/>
    <w:rsid w:val="00D12999"/>
    <w:rsid w:val="00D13A56"/>
    <w:rsid w:val="00D13F24"/>
    <w:rsid w:val="00D170CB"/>
    <w:rsid w:val="00D20FB3"/>
    <w:rsid w:val="00D23412"/>
    <w:rsid w:val="00D23F04"/>
    <w:rsid w:val="00D2408E"/>
    <w:rsid w:val="00D24113"/>
    <w:rsid w:val="00D24421"/>
    <w:rsid w:val="00D273E2"/>
    <w:rsid w:val="00D33583"/>
    <w:rsid w:val="00D37D60"/>
    <w:rsid w:val="00D37E94"/>
    <w:rsid w:val="00D40C9F"/>
    <w:rsid w:val="00D412BF"/>
    <w:rsid w:val="00D422A6"/>
    <w:rsid w:val="00D43F74"/>
    <w:rsid w:val="00D44446"/>
    <w:rsid w:val="00D447C8"/>
    <w:rsid w:val="00D44CBF"/>
    <w:rsid w:val="00D47AEE"/>
    <w:rsid w:val="00D54316"/>
    <w:rsid w:val="00D565EF"/>
    <w:rsid w:val="00D568C4"/>
    <w:rsid w:val="00D61FE7"/>
    <w:rsid w:val="00D6277B"/>
    <w:rsid w:val="00D6376C"/>
    <w:rsid w:val="00D64DE0"/>
    <w:rsid w:val="00D65B60"/>
    <w:rsid w:val="00D668A4"/>
    <w:rsid w:val="00D67291"/>
    <w:rsid w:val="00D673F3"/>
    <w:rsid w:val="00D7164F"/>
    <w:rsid w:val="00D7191A"/>
    <w:rsid w:val="00D71CE5"/>
    <w:rsid w:val="00D7371B"/>
    <w:rsid w:val="00D76C55"/>
    <w:rsid w:val="00D807E0"/>
    <w:rsid w:val="00D80958"/>
    <w:rsid w:val="00D8226E"/>
    <w:rsid w:val="00D8290A"/>
    <w:rsid w:val="00D82D40"/>
    <w:rsid w:val="00D83FEA"/>
    <w:rsid w:val="00D851CF"/>
    <w:rsid w:val="00D85E25"/>
    <w:rsid w:val="00D86180"/>
    <w:rsid w:val="00D861A0"/>
    <w:rsid w:val="00D87C7B"/>
    <w:rsid w:val="00D94CCF"/>
    <w:rsid w:val="00D95E22"/>
    <w:rsid w:val="00DA50BE"/>
    <w:rsid w:val="00DA58D4"/>
    <w:rsid w:val="00DA68FA"/>
    <w:rsid w:val="00DB0DC6"/>
    <w:rsid w:val="00DB42A9"/>
    <w:rsid w:val="00DB60E2"/>
    <w:rsid w:val="00DC284C"/>
    <w:rsid w:val="00DC3C19"/>
    <w:rsid w:val="00DC4E6C"/>
    <w:rsid w:val="00DD0154"/>
    <w:rsid w:val="00DD01A5"/>
    <w:rsid w:val="00DD2D49"/>
    <w:rsid w:val="00DD3573"/>
    <w:rsid w:val="00DD69A4"/>
    <w:rsid w:val="00DD6D0D"/>
    <w:rsid w:val="00DD7E7E"/>
    <w:rsid w:val="00DE02CD"/>
    <w:rsid w:val="00DE17D4"/>
    <w:rsid w:val="00DE22F0"/>
    <w:rsid w:val="00DE4ED8"/>
    <w:rsid w:val="00DE5314"/>
    <w:rsid w:val="00DE6459"/>
    <w:rsid w:val="00DE6814"/>
    <w:rsid w:val="00DE7239"/>
    <w:rsid w:val="00DE7C7F"/>
    <w:rsid w:val="00DF06DC"/>
    <w:rsid w:val="00DF2FD5"/>
    <w:rsid w:val="00DF4DFC"/>
    <w:rsid w:val="00DF5FB3"/>
    <w:rsid w:val="00E016CE"/>
    <w:rsid w:val="00E03A1E"/>
    <w:rsid w:val="00E0524F"/>
    <w:rsid w:val="00E0583B"/>
    <w:rsid w:val="00E05AE0"/>
    <w:rsid w:val="00E06E55"/>
    <w:rsid w:val="00E12CAB"/>
    <w:rsid w:val="00E13AE2"/>
    <w:rsid w:val="00E14972"/>
    <w:rsid w:val="00E16094"/>
    <w:rsid w:val="00E20BC2"/>
    <w:rsid w:val="00E21166"/>
    <w:rsid w:val="00E226C9"/>
    <w:rsid w:val="00E23360"/>
    <w:rsid w:val="00E26523"/>
    <w:rsid w:val="00E2733C"/>
    <w:rsid w:val="00E316F1"/>
    <w:rsid w:val="00E325FA"/>
    <w:rsid w:val="00E32F53"/>
    <w:rsid w:val="00E346A5"/>
    <w:rsid w:val="00E34BAC"/>
    <w:rsid w:val="00E361FE"/>
    <w:rsid w:val="00E37DA5"/>
    <w:rsid w:val="00E403EA"/>
    <w:rsid w:val="00E41F5E"/>
    <w:rsid w:val="00E42FA3"/>
    <w:rsid w:val="00E43302"/>
    <w:rsid w:val="00E43AAC"/>
    <w:rsid w:val="00E43C9E"/>
    <w:rsid w:val="00E44CAD"/>
    <w:rsid w:val="00E45079"/>
    <w:rsid w:val="00E453E5"/>
    <w:rsid w:val="00E4758A"/>
    <w:rsid w:val="00E51805"/>
    <w:rsid w:val="00E526D0"/>
    <w:rsid w:val="00E52A1D"/>
    <w:rsid w:val="00E6153C"/>
    <w:rsid w:val="00E615F3"/>
    <w:rsid w:val="00E64072"/>
    <w:rsid w:val="00E65DC5"/>
    <w:rsid w:val="00E66AA0"/>
    <w:rsid w:val="00E702B5"/>
    <w:rsid w:val="00E72943"/>
    <w:rsid w:val="00E746C7"/>
    <w:rsid w:val="00E74D81"/>
    <w:rsid w:val="00E8054C"/>
    <w:rsid w:val="00E80691"/>
    <w:rsid w:val="00E818E7"/>
    <w:rsid w:val="00E81C45"/>
    <w:rsid w:val="00E8253D"/>
    <w:rsid w:val="00E84E0B"/>
    <w:rsid w:val="00E85FE6"/>
    <w:rsid w:val="00E871BC"/>
    <w:rsid w:val="00E916AA"/>
    <w:rsid w:val="00E92AC9"/>
    <w:rsid w:val="00E95DDD"/>
    <w:rsid w:val="00EA01F0"/>
    <w:rsid w:val="00EA2019"/>
    <w:rsid w:val="00EA367C"/>
    <w:rsid w:val="00EA488D"/>
    <w:rsid w:val="00EA5ED8"/>
    <w:rsid w:val="00EA76E5"/>
    <w:rsid w:val="00EB038C"/>
    <w:rsid w:val="00EB7343"/>
    <w:rsid w:val="00EC0B62"/>
    <w:rsid w:val="00EC2779"/>
    <w:rsid w:val="00EC29DF"/>
    <w:rsid w:val="00EC3B94"/>
    <w:rsid w:val="00EC4843"/>
    <w:rsid w:val="00EC5AC8"/>
    <w:rsid w:val="00EC78B7"/>
    <w:rsid w:val="00ED0249"/>
    <w:rsid w:val="00ED420F"/>
    <w:rsid w:val="00ED5B4D"/>
    <w:rsid w:val="00EE1C80"/>
    <w:rsid w:val="00EE370C"/>
    <w:rsid w:val="00EE6635"/>
    <w:rsid w:val="00EE6F59"/>
    <w:rsid w:val="00EF0B1F"/>
    <w:rsid w:val="00EF20F0"/>
    <w:rsid w:val="00EF4C26"/>
    <w:rsid w:val="00EF507C"/>
    <w:rsid w:val="00F012A1"/>
    <w:rsid w:val="00F020AE"/>
    <w:rsid w:val="00F03FBC"/>
    <w:rsid w:val="00F05E5E"/>
    <w:rsid w:val="00F06184"/>
    <w:rsid w:val="00F0651E"/>
    <w:rsid w:val="00F0704F"/>
    <w:rsid w:val="00F107B4"/>
    <w:rsid w:val="00F116B3"/>
    <w:rsid w:val="00F12D2F"/>
    <w:rsid w:val="00F130FF"/>
    <w:rsid w:val="00F13BE7"/>
    <w:rsid w:val="00F13FD1"/>
    <w:rsid w:val="00F15D1B"/>
    <w:rsid w:val="00F165C0"/>
    <w:rsid w:val="00F21415"/>
    <w:rsid w:val="00F252E1"/>
    <w:rsid w:val="00F27E76"/>
    <w:rsid w:val="00F32CC3"/>
    <w:rsid w:val="00F33068"/>
    <w:rsid w:val="00F34438"/>
    <w:rsid w:val="00F352B3"/>
    <w:rsid w:val="00F4086C"/>
    <w:rsid w:val="00F40B37"/>
    <w:rsid w:val="00F433FB"/>
    <w:rsid w:val="00F44F33"/>
    <w:rsid w:val="00F45FC8"/>
    <w:rsid w:val="00F4759A"/>
    <w:rsid w:val="00F563CC"/>
    <w:rsid w:val="00F5646E"/>
    <w:rsid w:val="00F56B74"/>
    <w:rsid w:val="00F57B0E"/>
    <w:rsid w:val="00F625D0"/>
    <w:rsid w:val="00F62D39"/>
    <w:rsid w:val="00F65617"/>
    <w:rsid w:val="00F666BA"/>
    <w:rsid w:val="00F67CFA"/>
    <w:rsid w:val="00F70136"/>
    <w:rsid w:val="00F72E7D"/>
    <w:rsid w:val="00F753D5"/>
    <w:rsid w:val="00F76CEC"/>
    <w:rsid w:val="00F77BD3"/>
    <w:rsid w:val="00F8197A"/>
    <w:rsid w:val="00F8322F"/>
    <w:rsid w:val="00F833AF"/>
    <w:rsid w:val="00F85C13"/>
    <w:rsid w:val="00F85D24"/>
    <w:rsid w:val="00F8680F"/>
    <w:rsid w:val="00F8742D"/>
    <w:rsid w:val="00F92488"/>
    <w:rsid w:val="00F925FD"/>
    <w:rsid w:val="00F9375D"/>
    <w:rsid w:val="00F944FD"/>
    <w:rsid w:val="00F94B27"/>
    <w:rsid w:val="00F955BC"/>
    <w:rsid w:val="00FA2B12"/>
    <w:rsid w:val="00FA75DF"/>
    <w:rsid w:val="00FA76EA"/>
    <w:rsid w:val="00FB4E4C"/>
    <w:rsid w:val="00FB6B30"/>
    <w:rsid w:val="00FC042C"/>
    <w:rsid w:val="00FC22B7"/>
    <w:rsid w:val="00FC23F5"/>
    <w:rsid w:val="00FC2B2A"/>
    <w:rsid w:val="00FC47AC"/>
    <w:rsid w:val="00FC520B"/>
    <w:rsid w:val="00FC583C"/>
    <w:rsid w:val="00FC5C87"/>
    <w:rsid w:val="00FD1238"/>
    <w:rsid w:val="00FD2992"/>
    <w:rsid w:val="00FD3BBF"/>
    <w:rsid w:val="00FD4A3B"/>
    <w:rsid w:val="00FD639D"/>
    <w:rsid w:val="00FD7279"/>
    <w:rsid w:val="00FD78CD"/>
    <w:rsid w:val="00FE0251"/>
    <w:rsid w:val="00FE1904"/>
    <w:rsid w:val="00FE2C0E"/>
    <w:rsid w:val="00FE382E"/>
    <w:rsid w:val="00FE4A5E"/>
    <w:rsid w:val="00FE537B"/>
    <w:rsid w:val="00FE76CF"/>
    <w:rsid w:val="00FE7D8D"/>
    <w:rsid w:val="00FF48C4"/>
    <w:rsid w:val="00FF49BC"/>
    <w:rsid w:val="00FF7EF9"/>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43F1B1"/>
  <w15:chartTrackingRefBased/>
  <w15:docId w15:val="{39B60AC5-6218-488E-A4F4-78F23D1B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CAD"/>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A53368"/>
    <w:pPr>
      <w:widowControl/>
      <w:numPr>
        <w:ilvl w:val="1"/>
        <w:numId w:val="62"/>
      </w:numPr>
      <w:tabs>
        <w:tab w:val="clear" w:pos="720"/>
      </w:tabs>
      <w:jc w:val="both"/>
      <w:outlineLvl w:val="1"/>
    </w:pPr>
    <w:rPr>
      <w:rFonts w:asciiTheme="minorHAnsi" w:hAnsiTheme="minorHAnsi" w:cstheme="minorHAnsi"/>
      <w:sz w:val="20"/>
    </w:rPr>
  </w:style>
  <w:style w:type="paragraph" w:styleId="Heading3">
    <w:name w:val="heading 3"/>
    <w:basedOn w:val="Heading2"/>
    <w:next w:val="Normal"/>
    <w:link w:val="Heading3Char"/>
    <w:autoRedefine/>
    <w:qFormat/>
    <w:rsid w:val="009E480C"/>
    <w:pPr>
      <w:numPr>
        <w:ilvl w:val="2"/>
      </w:numPr>
      <w:outlineLvl w:val="2"/>
    </w:pPr>
    <w:rPr>
      <w:rFonts w:eastAsia="MS Mincho"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A53368"/>
    <w:rPr>
      <w:rFonts w:eastAsia="Times New Roman" w:cstheme="minorHAnsi"/>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xmsonormal">
    <w:name w:val="x_msonormal"/>
    <w:basedOn w:val="Normal"/>
    <w:rsid w:val="00513CD3"/>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F77B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87992361">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34670454">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state.nj.us/treasury/contract_compliance/index.shtml" TargetMode="External"/><Relationship Id="rId50" Type="http://schemas.openxmlformats.org/officeDocument/2006/relationships/header" Target="header5.xml"/><Relationship Id="rId55" Type="http://schemas.openxmlformats.org/officeDocument/2006/relationships/header" Target="header8.xml"/><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7.xm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j.gov/treasury/administration/pdf/DisclosureofProhibitedActivitesinRussiaBelarus.pdf"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purchase/forms/CertandDisc2706.pdf" TargetMode="External"/><Relationship Id="rId53" Type="http://schemas.openxmlformats.org/officeDocument/2006/relationships/hyperlink" Target="https://www.state.nj.us/treasury/purchase/vendor.shtml" TargetMode="External"/><Relationship Id="rId58" Type="http://schemas.openxmlformats.org/officeDocument/2006/relationships/header" Target="header1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4.xml"/><Relationship Id="rId57" Type="http://schemas.openxmlformats.org/officeDocument/2006/relationships/header" Target="header10.xml"/><Relationship Id="rId61"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forms.shtml" TargetMode="External"/><Relationship Id="rId52" Type="http://schemas.openxmlformats.org/officeDocument/2006/relationships/header" Target="header6.xml"/><Relationship Id="rId60"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SourceDisclosureCertification.pdf" TargetMode="External"/><Relationship Id="rId48" Type="http://schemas.openxmlformats.org/officeDocument/2006/relationships/hyperlink" Target="https://www.state.nj.us/treasury/administration/pdf/DisclosureofProhibitedActivitesinRussiaBelarus.pdf" TargetMode="External"/><Relationship Id="rId56" Type="http://schemas.openxmlformats.org/officeDocument/2006/relationships/header" Target="header9.xml"/><Relationship Id="rId8" Type="http://schemas.openxmlformats.org/officeDocument/2006/relationships/settings" Target="setting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AffidavitofApparel.pdf" TargetMode="External"/><Relationship Id="rId46" Type="http://schemas.openxmlformats.org/officeDocument/2006/relationships/hyperlink" Target="https://www.state.nj.us/treasury/revenue/busregcert.shtml" TargetMode="External"/><Relationship Id="rId5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BADFB0D8-1F86-448C-8FA3-8F7D71842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50</Pages>
  <Words>28288</Words>
  <Characters>161247</Characters>
  <Application>Microsoft Office Word</Application>
  <DocSecurity>8</DocSecurity>
  <Lines>1343</Lines>
  <Paragraphs>378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Birchmeier, Bryan [TREAS]</cp:lastModifiedBy>
  <cp:revision>4</cp:revision>
  <cp:lastPrinted>2021-08-30T14:27:00Z</cp:lastPrinted>
  <dcterms:created xsi:type="dcterms:W3CDTF">2023-05-08T20:16:00Z</dcterms:created>
  <dcterms:modified xsi:type="dcterms:W3CDTF">2023-05-08T20:18:00Z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