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4C6AB807" w:rsidR="00937818" w:rsidRPr="0084189F" w:rsidRDefault="00937818" w:rsidP="009D5FFA">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w:t>
              </w:r>
            </w:ins>
            <w:del w:id="13" w:author="Warren, Donald [TREAS]" w:date="2023-03-27T16:13:00Z">
              <w:r w:rsidR="000F4687" w:rsidDel="00FF7EF9">
                <w:rPr>
                  <w:color w:val="000000"/>
                  <w:sz w:val="20"/>
                  <w:szCs w:val="20"/>
                </w:rPr>
                <w:delText>March 29, 2023</w:delText>
              </w:r>
            </w:del>
            <w:r w:rsidR="00FF7EF9">
              <w:rPr>
                <w:color w:val="000000"/>
                <w:sz w:val="20"/>
                <w:szCs w:val="20"/>
              </w:rPr>
              <w:t xml:space="preserve"> </w:t>
            </w:r>
            <w:del w:id="14" w:author="Warren, Donald [TREAS]" w:date="2023-04-21T09:34:00Z">
              <w:r w:rsidR="00FF7EF9" w:rsidDel="009D5FFA">
                <w:rPr>
                  <w:color w:val="000000"/>
                  <w:sz w:val="20"/>
                  <w:szCs w:val="20"/>
                </w:rPr>
                <w:delText>April 25, 2023</w:delText>
              </w:r>
            </w:del>
            <w:ins w:id="15" w:author="Warren, Donald [TREAS]" w:date="2023-04-21T09:34:00Z">
              <w:r w:rsidR="009D5FFA">
                <w:rPr>
                  <w:color w:val="000000"/>
                  <w:sz w:val="20"/>
                  <w:szCs w:val="20"/>
                </w:rPr>
                <w:t xml:space="preserve"> May 16, 2023</w:t>
              </w:r>
            </w:ins>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bookmarkStart w:id="16" w:name="_GoBack"/>
      <w:bookmarkEnd w:id="16"/>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7E114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7E114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7E114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7E114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7E114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7E114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7E114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7E114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7E114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7E114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7E114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7E114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660C9D6D"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7" w:author="Warren, Donald [TREAS]" w:date="2023-04-21T09:32:00Z">
        <w:r w:rsidR="009D5FFA">
          <w:rPr>
            <w:bCs/>
            <w:noProof/>
            <w:color w:val="000000"/>
            <w:sz w:val="20"/>
            <w:szCs w:val="20"/>
          </w:rPr>
          <w:t>4/21/2023</w:t>
        </w:r>
      </w:ins>
      <w:ins w:id="18" w:author="Donald Warren" w:date="2023-03-07T10:27:00Z">
        <w:del w:id="19" w:author="Warren, Donald [TREAS]" w:date="2023-03-27T16:12:00Z">
          <w:r w:rsidR="00366222" w:rsidDel="00FF7EF9">
            <w:rPr>
              <w:bCs/>
              <w:noProof/>
              <w:color w:val="000000"/>
              <w:sz w:val="20"/>
              <w:szCs w:val="20"/>
            </w:rPr>
            <w:delText>3/7/2023</w:delText>
          </w:r>
        </w:del>
      </w:ins>
      <w:del w:id="20" w:author="Warren, Donald [TREAS]" w:date="2023-03-27T16:12:00Z">
        <w:r w:rsidR="00C613A8" w:rsidDel="00FF7EF9">
          <w:rPr>
            <w:bCs/>
            <w:noProof/>
            <w:color w:val="000000"/>
            <w:sz w:val="20"/>
            <w:szCs w:val="20"/>
          </w:rPr>
          <w:delText>1/12/2023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7E114B">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7E114B">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7E114B">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7E114B">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7E114B">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7E114B">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7E114B">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7E114B">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7E114B">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7E114B">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7E114B">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7E114B">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7E114B">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7E114B">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7E114B">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7E114B">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7E114B">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7E114B">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7E114B">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7E114B">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7E114B">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7E114B">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7E114B">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7E114B">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7E114B">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7E114B">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7E114B">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7E114B">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7E114B">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7E114B">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7E114B">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7E114B">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7E114B">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7E114B">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7E114B">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7E114B">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7E114B">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7E114B">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7E114B">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7E114B">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7E114B">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7E114B">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7E114B">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7E114B">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7E114B">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7E114B">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7E114B">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7E114B">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7E114B">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7E114B">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7E114B">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7E114B">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7E114B">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7E114B">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7E114B">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7E114B">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7E114B">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7E114B">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7E114B">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7E114B">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7E114B">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7E114B">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7E114B">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7E114B">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7E114B">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7E114B">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7E114B">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7E114B">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7E114B">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7E114B">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7E114B">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7E114B">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7E114B">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7E114B">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7E114B">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7E114B">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7E114B">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7E114B">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7E114B">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7E114B">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7E114B">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7E114B">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7E114B">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7E114B">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7E114B">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7E114B">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7E114B">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7E114B">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7E114B">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7E114B">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7E114B">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7E114B">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7E114B">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7E114B">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7E114B">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7E114B">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7E114B">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7E114B">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7E114B">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7E114B">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7E114B">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7E114B">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7E114B">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7E114B">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7E114B">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7E114B">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7E114B">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7E114B">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7E114B">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7E114B">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7E114B">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7E114B">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7E114B">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7E114B">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21" w:name="_Toc122600267"/>
      <w:r w:rsidRPr="0084189F">
        <w:rPr>
          <w:sz w:val="20"/>
          <w:szCs w:val="20"/>
        </w:rPr>
        <w:lastRenderedPageBreak/>
        <w:t>INTRODUCTION AND SUMMARY OF THE BID SOLICITATION</w:t>
      </w:r>
      <w:bookmarkEnd w:id="21"/>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22" w:name="_Toc400531467"/>
      <w:bookmarkStart w:id="23" w:name="_Toc428533937"/>
      <w:bookmarkStart w:id="24" w:name="_Toc32310614"/>
      <w:bookmarkStart w:id="25" w:name="_Toc122600268"/>
      <w:r w:rsidRPr="0084189F">
        <w:t>PURPOSE AND INTENT</w:t>
      </w:r>
      <w:bookmarkEnd w:id="22"/>
      <w:bookmarkEnd w:id="23"/>
      <w:bookmarkEnd w:id="24"/>
      <w:bookmarkEnd w:id="25"/>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26" w:name="_Toc400531468"/>
      <w:bookmarkStart w:id="27" w:name="_Toc428533938"/>
      <w:bookmarkStart w:id="28" w:name="_Toc32310615"/>
      <w:bookmarkStart w:id="29" w:name="_Toc122600269"/>
      <w:r w:rsidRPr="0084189F">
        <w:t>BACKGROUND</w:t>
      </w:r>
      <w:bookmarkEnd w:id="26"/>
      <w:bookmarkEnd w:id="27"/>
      <w:bookmarkEnd w:id="28"/>
      <w:bookmarkEnd w:id="29"/>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30" w:name="_Toc122600270"/>
      <w:r w:rsidRPr="0084189F">
        <w:t>CONTRACT</w:t>
      </w:r>
      <w:r w:rsidRPr="0084189F">
        <w:rPr>
          <w:spacing w:val="-1"/>
        </w:rPr>
        <w:t xml:space="preserve"> </w:t>
      </w:r>
      <w:r w:rsidRPr="0084189F">
        <w:t>AMOUNT</w:t>
      </w:r>
      <w:bookmarkEnd w:id="30"/>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31" w:name="_Toc400531506"/>
      <w:bookmarkStart w:id="32" w:name="_Toc428533977"/>
      <w:bookmarkStart w:id="33" w:name="_Toc32310702"/>
      <w:bookmarkStart w:id="34" w:name="_Toc122600271"/>
      <w:r w:rsidRPr="0084189F">
        <w:t xml:space="preserve">ORDER OF </w:t>
      </w:r>
      <w:r w:rsidR="00D422A6" w:rsidRPr="0084189F">
        <w:t>PRECEDENCE OF CONTRACTUAL TERMS</w:t>
      </w:r>
      <w:bookmarkEnd w:id="31"/>
      <w:bookmarkEnd w:id="32"/>
      <w:bookmarkEnd w:id="33"/>
      <w:bookmarkEnd w:id="34"/>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35" w:name="_Toc122600272"/>
      <w:r w:rsidRPr="0084189F">
        <w:t xml:space="preserve">INTRASTATE </w:t>
      </w:r>
      <w:r w:rsidR="00EA5ED8" w:rsidRPr="0084189F">
        <w:t>COOPERATIVE PURCHASING</w:t>
      </w:r>
      <w:bookmarkEnd w:id="35"/>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36"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6"/>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37" w:name="_Toc428533940"/>
      <w:bookmarkStart w:id="38" w:name="_Toc32310617"/>
      <w:bookmarkStart w:id="39" w:name="_Toc122600274"/>
      <w:r w:rsidRPr="0084189F">
        <w:t>ELECTRONIC QUESTION AND ANSWER PERIOD</w:t>
      </w:r>
      <w:bookmarkEnd w:id="37"/>
      <w:bookmarkEnd w:id="38"/>
      <w:bookmarkEnd w:id="39"/>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40" w:name="_1.3.3__Mandatory_Pre-Bid_Conference"/>
      <w:bookmarkStart w:id="41" w:name="_1.3.5__SUBMISSION_OF_BID_PROPOSAL"/>
      <w:bookmarkStart w:id="42" w:name="_1.3.2_SUBMISSION_OF_BID_PROPOSAL"/>
      <w:bookmarkEnd w:id="40"/>
      <w:bookmarkEnd w:id="41"/>
      <w:bookmarkEnd w:id="42"/>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43" w:name="_Toc122600275"/>
      <w:r w:rsidRPr="0084189F">
        <w:t>EXCEPTIONS TO THE STATE OF NJ STANDARD TERMS AND CONDITIONS (SSTC)</w:t>
      </w:r>
      <w:bookmarkEnd w:id="43"/>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44" w:name="_Toc122600276"/>
      <w:r w:rsidRPr="0084189F">
        <w:rPr>
          <w:rFonts w:eastAsia="MS Mincho"/>
        </w:rPr>
        <w:t>BID AMENDMENTS</w:t>
      </w:r>
      <w:bookmarkEnd w:id="44"/>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45" w:name="_1.3.4_MANDATORY/OPTIONAL_SITE"/>
      <w:bookmarkStart w:id="46" w:name="_1.3.45_MANDATORY/OPTIONAL_SITE"/>
      <w:bookmarkStart w:id="47" w:name="_Toc224543885"/>
      <w:bookmarkStart w:id="48" w:name="_Toc238623352"/>
      <w:bookmarkStart w:id="49" w:name="_Toc400531474"/>
      <w:bookmarkStart w:id="50" w:name="_Toc428533944"/>
      <w:bookmarkStart w:id="51" w:name="_Toc32310620"/>
      <w:bookmarkStart w:id="52" w:name="_Toc122600277"/>
      <w:bookmarkEnd w:id="45"/>
      <w:bookmarkEnd w:id="46"/>
      <w:r w:rsidRPr="00E0583B">
        <w:t>MANDATORY/OPTIONAL SITE VISIT</w:t>
      </w:r>
      <w:bookmarkEnd w:id="47"/>
      <w:bookmarkEnd w:id="48"/>
      <w:bookmarkEnd w:id="49"/>
      <w:bookmarkEnd w:id="50"/>
      <w:bookmarkEnd w:id="51"/>
      <w:bookmarkEnd w:id="52"/>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53" w:name="_1.3.5__MANDATORY/OPTIONAL"/>
      <w:bookmarkStart w:id="54" w:name="_1.3.6__MANDATORY/OPTIONAL"/>
      <w:bookmarkStart w:id="55" w:name="_Toc224543888"/>
      <w:bookmarkStart w:id="56" w:name="_Toc238623354"/>
      <w:bookmarkStart w:id="57" w:name="_Toc428533945"/>
      <w:bookmarkStart w:id="58" w:name="_Toc32310621"/>
      <w:bookmarkStart w:id="59" w:name="_Toc122600278"/>
      <w:bookmarkEnd w:id="53"/>
      <w:bookmarkEnd w:id="54"/>
      <w:r w:rsidRPr="00E0583B">
        <w:t>MANDATORY/OPTIONAL PRE-QUOTE CONFERENCE</w:t>
      </w:r>
      <w:bookmarkEnd w:id="55"/>
      <w:bookmarkEnd w:id="56"/>
      <w:bookmarkEnd w:id="57"/>
      <w:bookmarkEnd w:id="58"/>
      <w:bookmarkEnd w:id="59"/>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60" w:name="_Toc95619434"/>
      <w:bookmarkStart w:id="61" w:name="_Toc109701220"/>
      <w:bookmarkStart w:id="62" w:name="_Toc225321579"/>
      <w:bookmarkStart w:id="63" w:name="_Toc94946029"/>
      <w:bookmarkStart w:id="64" w:name="_Toc72744593"/>
    </w:p>
    <w:p w14:paraId="4CEFC891" w14:textId="77777777" w:rsidR="00E8054C" w:rsidRPr="0084189F" w:rsidRDefault="00E8054C" w:rsidP="00A53368">
      <w:pPr>
        <w:pStyle w:val="Heading2"/>
      </w:pPr>
      <w:bookmarkStart w:id="65" w:name="_Toc400531476"/>
      <w:bookmarkStart w:id="66" w:name="_Toc428533946"/>
      <w:bookmarkStart w:id="67" w:name="_Toc32310622"/>
      <w:bookmarkStart w:id="68" w:name="_Toc122600279"/>
      <w:r w:rsidRPr="0084189F">
        <w:t>PRE-QUOTE DOCUMENT R</w:t>
      </w:r>
      <w:bookmarkEnd w:id="60"/>
      <w:bookmarkEnd w:id="61"/>
      <w:r w:rsidRPr="0084189F">
        <w:t>EVIEW</w:t>
      </w:r>
      <w:bookmarkEnd w:id="62"/>
      <w:bookmarkEnd w:id="65"/>
      <w:bookmarkEnd w:id="66"/>
      <w:bookmarkEnd w:id="67"/>
      <w:bookmarkEnd w:id="68"/>
      <w:r w:rsidRPr="0084189F">
        <w:t xml:space="preserve"> </w:t>
      </w:r>
      <w:bookmarkEnd w:id="63"/>
    </w:p>
    <w:bookmarkEnd w:id="64"/>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69" w:name="_Toc122600280"/>
      <w:r w:rsidRPr="0084189F">
        <w:rPr>
          <w:sz w:val="20"/>
          <w:szCs w:val="20"/>
        </w:rPr>
        <w:lastRenderedPageBreak/>
        <w:t>QUOTE SUBMISSION REQUIREMENTS</w:t>
      </w:r>
      <w:bookmarkEnd w:id="69"/>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70" w:name="_Toc122600281"/>
      <w:r w:rsidRPr="0084189F">
        <w:t>QUOTE</w:t>
      </w:r>
      <w:r w:rsidR="004A6818" w:rsidRPr="0084189F">
        <w:t xml:space="preserve"> </w:t>
      </w:r>
      <w:r w:rsidRPr="0084189F">
        <w:t>S</w:t>
      </w:r>
      <w:r w:rsidR="004A6818" w:rsidRPr="0084189F">
        <w:t>UBMISSION</w:t>
      </w:r>
      <w:bookmarkEnd w:id="70"/>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71" w:name="_Toc122600282"/>
      <w:r w:rsidRPr="0084189F">
        <w:rPr>
          <w:color w:val="000000"/>
        </w:rPr>
        <w:t>BIDDER</w:t>
      </w:r>
      <w:r w:rsidRPr="0084189F">
        <w:rPr>
          <w:rFonts w:eastAsia="MS Mincho"/>
        </w:rPr>
        <w:t xml:space="preserve"> RESPONSIBILITY</w:t>
      </w:r>
      <w:bookmarkEnd w:id="71"/>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72" w:name="_Toc122600283"/>
      <w:r w:rsidRPr="0084189F">
        <w:rPr>
          <w:rFonts w:eastAsia="MS Mincho"/>
        </w:rPr>
        <w:t>ANNOUNCEMENT OF QUOTE INFORMATION</w:t>
      </w:r>
      <w:bookmarkEnd w:id="72"/>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73" w:name="_Toc122600284"/>
      <w:r w:rsidRPr="0084189F">
        <w:rPr>
          <w:rFonts w:eastAsia="MS Mincho"/>
        </w:rPr>
        <w:t>QUOTE ERRORS</w:t>
      </w:r>
      <w:bookmarkEnd w:id="73"/>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74" w:name="_Toc122600285"/>
      <w:r w:rsidRPr="0084189F">
        <w:t>QUOTE WITHDRAWAL PRIOR TO QUOTE OPENING</w:t>
      </w:r>
      <w:bookmarkEnd w:id="74"/>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75" w:name="_Toc122600286"/>
      <w:r w:rsidRPr="0084189F">
        <w:t>QUOTE WITHDRAWAL AFTER QUOTE OPENING, BUT PRIOR TO CONTRACT AWARD</w:t>
      </w:r>
      <w:bookmarkEnd w:id="75"/>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76" w:name="_Toc122600287"/>
      <w:r w:rsidRPr="0084189F">
        <w:rPr>
          <w:rFonts w:eastAsia="MS Mincho"/>
        </w:rPr>
        <w:t>JOINT VENTURE</w:t>
      </w:r>
      <w:bookmarkEnd w:id="76"/>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77" w:name="_Toc122600288"/>
      <w:r w:rsidRPr="0084189F">
        <w:t>SMALL BUSINESS SET-ASIDE CONTRACTS</w:t>
      </w:r>
      <w:bookmarkEnd w:id="77"/>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78" w:name="_Toc122600289"/>
      <w:r w:rsidRPr="0084189F">
        <w:t>DISABLED VETERANS’ BUSINESS SET-ASIDE CONTRACT</w:t>
      </w:r>
      <w:bookmarkEnd w:id="78"/>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79" w:name="_Toc122600290"/>
      <w:r w:rsidRPr="0084189F">
        <w:t>BID SECURITY</w:t>
      </w:r>
      <w:bookmarkEnd w:id="79"/>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80" w:name="_Toc122600291"/>
      <w:r w:rsidRPr="0084189F">
        <w:t>BIDDER</w:t>
      </w:r>
      <w:r w:rsidR="00F944FD" w:rsidRPr="0084189F">
        <w:t xml:space="preserve"> ADDITIONAL TERMS SUBMITTED WITH THE QUOTE</w:t>
      </w:r>
      <w:bookmarkEnd w:id="80"/>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81" w:name="_Toc122600292"/>
      <w:r w:rsidRPr="0084189F">
        <w:t>QUOTE CONTENT</w:t>
      </w:r>
      <w:bookmarkEnd w:id="81"/>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82" w:name="_Toc122600293"/>
      <w:r w:rsidRPr="0084189F">
        <w:t xml:space="preserve">FORMS, REGISTRATIONS AND CERTIFICATIONS </w:t>
      </w:r>
      <w:r w:rsidR="00DD7E7E" w:rsidRPr="0084189F">
        <w:t>TO BE SUBMITTED</w:t>
      </w:r>
      <w:r w:rsidRPr="0084189F">
        <w:t xml:space="preserve"> WITH QUOTE</w:t>
      </w:r>
      <w:bookmarkEnd w:id="82"/>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7E114B" w:rsidP="00A53368">
      <w:pPr>
        <w:pStyle w:val="Heading3"/>
      </w:pPr>
      <w:hyperlink r:id="rId26" w:history="1">
        <w:bookmarkStart w:id="83" w:name="_Toc122600294"/>
        <w:r w:rsidR="007E1D90" w:rsidRPr="00CF3A1B">
          <w:rPr>
            <w:rStyle w:val="Hyperlink"/>
          </w:rPr>
          <w:t>OFFER AND ACCEPTANCE PAGE</w:t>
        </w:r>
        <w:bookmarkEnd w:id="83"/>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7E114B" w:rsidP="00A53368">
      <w:pPr>
        <w:pStyle w:val="Heading3"/>
      </w:pPr>
      <w:hyperlink r:id="rId27" w:history="1">
        <w:bookmarkStart w:id="84" w:name="_Toc122600295"/>
        <w:r w:rsidR="00F944FD" w:rsidRPr="00CF3A1B">
          <w:rPr>
            <w:rStyle w:val="Hyperlink"/>
          </w:rPr>
          <w:t>OWNERSHIP DISCLOSURE FORM</w:t>
        </w:r>
        <w:bookmarkEnd w:id="84"/>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85" w:name="_Toc122600296"/>
        <w:r w:rsidR="00F944FD" w:rsidRPr="00CF3A1B">
          <w:rPr>
            <w:rStyle w:val="Hyperlink"/>
          </w:rPr>
          <w:t>DISCLOSURE OF INVESTMENT ACTIVITIES IN IRAN FORM</w:t>
        </w:r>
        <w:bookmarkEnd w:id="85"/>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7E114B" w:rsidP="00A53368">
      <w:pPr>
        <w:pStyle w:val="Heading3"/>
      </w:pPr>
      <w:hyperlink r:id="rId29" w:history="1">
        <w:bookmarkStart w:id="86" w:name="_Toc122600297"/>
        <w:r w:rsidR="007E5C92" w:rsidRPr="00CF3A1B">
          <w:rPr>
            <w:rStyle w:val="Hyperlink"/>
          </w:rPr>
          <w:t>DISCLOSURE OF INVESTIGATIONS AND OTHER ACTIONS INVOLVING BIDDER FORM</w:t>
        </w:r>
        <w:bookmarkEnd w:id="86"/>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7E114B" w:rsidP="00A53368">
      <w:pPr>
        <w:pStyle w:val="Heading3"/>
      </w:pPr>
      <w:hyperlink r:id="rId30" w:history="1">
        <w:bookmarkStart w:id="87" w:name="_Toc122600298"/>
        <w:r w:rsidR="007E5C92" w:rsidRPr="00CF3A1B">
          <w:rPr>
            <w:rStyle w:val="Hyperlink"/>
          </w:rPr>
          <w:t>MACBRIDE PRINCIPLES FORM</w:t>
        </w:r>
        <w:bookmarkEnd w:id="87"/>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7E114B" w:rsidP="00A53368">
      <w:pPr>
        <w:pStyle w:val="Heading3"/>
      </w:pPr>
      <w:hyperlink r:id="rId31" w:history="1">
        <w:bookmarkStart w:id="88" w:name="_Toc122600299"/>
        <w:r w:rsidR="00FA2B12" w:rsidRPr="00CF3A1B">
          <w:rPr>
            <w:rStyle w:val="Hyperlink"/>
          </w:rPr>
          <w:t>SERVICE PERFORMANCE WITHIN THE UNITED STATES</w:t>
        </w:r>
        <w:bookmarkEnd w:id="88"/>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7E114B" w:rsidP="00A53368">
      <w:pPr>
        <w:pStyle w:val="Heading3"/>
      </w:pPr>
      <w:hyperlink r:id="rId32" w:history="1">
        <w:bookmarkStart w:id="89" w:name="_Toc122600300"/>
        <w:r w:rsidR="00FA2B12" w:rsidRPr="00C960E8">
          <w:rPr>
            <w:rStyle w:val="Hyperlink"/>
          </w:rPr>
          <w:t>CONFIDENTIALITY/COMMITMENT TO DEFEND</w:t>
        </w:r>
        <w:bookmarkEnd w:id="89"/>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7E114B" w:rsidP="00A53368">
      <w:pPr>
        <w:pStyle w:val="Heading3"/>
      </w:pPr>
      <w:hyperlink r:id="rId33" w:history="1">
        <w:bookmarkStart w:id="90" w:name="_Toc122600301"/>
        <w:r w:rsidR="00F944FD" w:rsidRPr="00AE51C7">
          <w:rPr>
            <w:rStyle w:val="Hyperlink"/>
          </w:rPr>
          <w:t>SUBCONTRACTOR UTILIZATION PLAN</w:t>
        </w:r>
        <w:bookmarkEnd w:id="90"/>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91" w:name="_Toc122600302"/>
      <w:r w:rsidRPr="000459D7">
        <w:t>PAY TO PLAY PROHIBITIONS</w:t>
      </w:r>
      <w:bookmarkEnd w:id="91"/>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7E114B" w:rsidP="00A53368">
      <w:pPr>
        <w:pStyle w:val="Heading3"/>
      </w:pPr>
      <w:hyperlink r:id="rId34" w:history="1">
        <w:bookmarkStart w:id="92" w:name="_Toc122600303"/>
        <w:r w:rsidR="00AD60D5" w:rsidRPr="00992FD6">
          <w:rPr>
            <w:rStyle w:val="Hyperlink"/>
          </w:rPr>
          <w:t>AFFIRMATIVE ACTION</w:t>
        </w:r>
        <w:bookmarkEnd w:id="92"/>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93" w:name="_Toc122600304"/>
      <w:r>
        <w:lastRenderedPageBreak/>
        <w:t>RESERVEd</w:t>
      </w:r>
      <w:bookmarkEnd w:id="93"/>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94" w:name="_Toc122600305"/>
      <w:r w:rsidRPr="0084189F">
        <w:t>STATE OF NEW JERSEY SECURITY DUE DILIGENCE THIRD-PARTY INFORMATION SECURITY QUESTIONNAIRE</w:t>
      </w:r>
      <w:bookmarkEnd w:id="94"/>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7E114B" w:rsidP="00A53368">
      <w:pPr>
        <w:pStyle w:val="Heading3"/>
      </w:pPr>
      <w:hyperlink r:id="rId36" w:history="1">
        <w:bookmarkStart w:id="95" w:name="_Toc122600306"/>
        <w:r w:rsidR="008368C5" w:rsidRPr="008368C5">
          <w:rPr>
            <w:rStyle w:val="Hyperlink"/>
          </w:rPr>
          <w:t>BUSINESS REGISTRATION</w:t>
        </w:r>
        <w:bookmarkEnd w:id="95"/>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9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97"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98"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97"/>
        <w:bookmarkEnd w:id="98"/>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96"/>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99" w:name="_Toc122600308"/>
      <w:r w:rsidRPr="0084189F">
        <w:rPr>
          <w:rFonts w:eastAsia="MS Mincho"/>
        </w:rPr>
        <w:t>TECHNICAL QUOTE</w:t>
      </w:r>
      <w:bookmarkEnd w:id="99"/>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100" w:name="_Toc122600309"/>
      <w:r w:rsidRPr="0084189F">
        <w:t>BIDDER QUOTE OVERVIEW FORM</w:t>
      </w:r>
      <w:bookmarkEnd w:id="100"/>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101" w:name="_Toc122600310"/>
      <w:r w:rsidRPr="0084189F">
        <w:t>BIDDER DATA SHEET</w:t>
      </w:r>
      <w:r w:rsidR="00F5646E" w:rsidRPr="0084189F">
        <w:t>/FORM</w:t>
      </w:r>
      <w:bookmarkEnd w:id="101"/>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7E114B" w:rsidP="00A53368">
      <w:pPr>
        <w:pStyle w:val="Heading2"/>
      </w:pPr>
      <w:hyperlink r:id="rId38" w:history="1">
        <w:bookmarkStart w:id="102" w:name="_Toc122600311"/>
        <w:r w:rsidR="006D0CD2" w:rsidRPr="00C960E8">
          <w:rPr>
            <w:rStyle w:val="Hyperlink"/>
          </w:rPr>
          <w:t>AFFIDAVIT OF APPAREL PRODUCTION</w:t>
        </w:r>
        <w:bookmarkEnd w:id="102"/>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03" w:name="_Toc122600312"/>
      <w:r w:rsidRPr="0084189F">
        <w:t>DISCLOSURE OF PRODUCT COMPOSITION</w:t>
      </w:r>
      <w:bookmarkEnd w:id="103"/>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04" w:name="_Toc122600313"/>
      <w:r w:rsidRPr="0084189F">
        <w:rPr>
          <w:rFonts w:eastAsia="Arial"/>
        </w:rPr>
        <w:lastRenderedPageBreak/>
        <w:t>SPECIFICATION DATA SHEETS</w:t>
      </w:r>
      <w:bookmarkEnd w:id="104"/>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05" w:name="_Toc122600314"/>
      <w:r w:rsidRPr="0084189F">
        <w:t>SAMPLES AND TESTING</w:t>
      </w:r>
      <w:bookmarkEnd w:id="105"/>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06" w:name="_Toc122600315"/>
      <w:r w:rsidRPr="0084189F">
        <w:t>SPECIFICATION CONFORMANCE FORM</w:t>
      </w:r>
      <w:bookmarkEnd w:id="106"/>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07" w:name="_Toc122600316"/>
      <w:r w:rsidRPr="0084189F">
        <w:t>MANUFACTURER’S CERTIFICATION</w:t>
      </w:r>
      <w:bookmarkEnd w:id="107"/>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08" w:name="_Toc122600317"/>
      <w:r>
        <w:t>drop-ship certification</w:t>
      </w:r>
      <w:bookmarkEnd w:id="108"/>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09" w:name="_Toc122600318"/>
      <w:r w:rsidRPr="0084189F">
        <w:t>MANUFACTURER’S PUBLISHED LIST OF OPTIONS AND ATTACHEMENTS/PRICE LIST</w:t>
      </w:r>
      <w:bookmarkEnd w:id="109"/>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10" w:name="_Toc122600319"/>
      <w:r w:rsidRPr="0084189F">
        <w:t>PRICE LIST AND/OR CATALOG</w:t>
      </w:r>
      <w:bookmarkEnd w:id="110"/>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11" w:name="_Toc122600320"/>
      <w:r w:rsidRPr="0084189F">
        <w:t xml:space="preserve">FINANCIAL CAPABILITY OF THE </w:t>
      </w:r>
      <w:r w:rsidRPr="0084189F">
        <w:rPr>
          <w:color w:val="000000"/>
        </w:rPr>
        <w:t>BIDDER</w:t>
      </w:r>
      <w:bookmarkEnd w:id="111"/>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12"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12"/>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13" w:name="_Toc122600322"/>
      <w:r w:rsidRPr="0084189F">
        <w:t>DELIVERY TIME AND COSTS</w:t>
      </w:r>
      <w:bookmarkEnd w:id="113"/>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14" w:name="_Toc122600323"/>
      <w:r w:rsidRPr="0084189F">
        <w:t>CASH DISCOUNTS</w:t>
      </w:r>
      <w:bookmarkEnd w:id="114"/>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15" w:name="_Toc122600324"/>
      <w:r w:rsidRPr="0084189F">
        <w:t>VOLUME DISCOUNTS</w:t>
      </w:r>
      <w:bookmarkEnd w:id="115"/>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16" w:name="_Toc122600325"/>
      <w:r w:rsidRPr="0084189F">
        <w:t>USE OF “NO BID” VERSUS “NO CHARGE” ON THE STATE-SUPPLIED PRICE SHEET</w:t>
      </w:r>
      <w:bookmarkEnd w:id="116"/>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17" w:name="_Toc122600326"/>
      <w:r w:rsidRPr="0084189F">
        <w:rPr>
          <w:rFonts w:eastAsia="MS Mincho"/>
        </w:rPr>
        <w:t>ORAL PRESENTATIONS</w:t>
      </w:r>
      <w:bookmarkEnd w:id="117"/>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18" w:name="_Toc122600327"/>
      <w:r w:rsidRPr="0084189F">
        <w:rPr>
          <w:sz w:val="20"/>
          <w:szCs w:val="20"/>
        </w:rPr>
        <w:lastRenderedPageBreak/>
        <w:t>SCOPE OF WORK</w:t>
      </w:r>
      <w:bookmarkEnd w:id="118"/>
    </w:p>
    <w:p w14:paraId="78C18BB5" w14:textId="77777777" w:rsidR="00757621" w:rsidRPr="0084189F" w:rsidRDefault="00DB60E2" w:rsidP="00A53368">
      <w:pPr>
        <w:pStyle w:val="Heading2"/>
      </w:pPr>
      <w:bookmarkStart w:id="119" w:name="_Toc122600328"/>
      <w:bookmarkStart w:id="120" w:name="_Toc400531507"/>
      <w:bookmarkStart w:id="121" w:name="_Toc428533978"/>
      <w:bookmarkStart w:id="122" w:name="_Toc32310703"/>
      <w:r>
        <w:t>CONTRACT</w:t>
      </w:r>
      <w:r w:rsidRPr="00B53CFE">
        <w:t xml:space="preserve"> UTILIZATION</w:t>
      </w:r>
      <w:bookmarkEnd w:id="119"/>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23" w:name="_Toc172392760"/>
      <w:bookmarkStart w:id="124" w:name="_Toc424044872"/>
      <w:bookmarkStart w:id="125" w:name="_Toc455130500"/>
      <w:bookmarkStart w:id="126" w:name="_Toc475965612"/>
      <w:bookmarkStart w:id="127" w:name="_Toc482353332"/>
      <w:bookmarkStart w:id="128" w:name="_Toc493254936"/>
      <w:bookmarkStart w:id="129" w:name="_Toc9499248"/>
      <w:bookmarkStart w:id="130" w:name="_Toc15908063"/>
      <w:bookmarkStart w:id="131" w:name="_Toc84499593"/>
      <w:bookmarkStart w:id="132" w:name="_Toc122600329"/>
      <w:r w:rsidRPr="0036673A">
        <w:t>CONTRACT SPECIFIC REQUIREMENTS</w:t>
      </w:r>
      <w:bookmarkEnd w:id="123"/>
      <w:bookmarkEnd w:id="124"/>
      <w:bookmarkEnd w:id="125"/>
      <w:bookmarkEnd w:id="126"/>
      <w:bookmarkEnd w:id="127"/>
      <w:bookmarkEnd w:id="128"/>
      <w:bookmarkEnd w:id="129"/>
      <w:bookmarkEnd w:id="130"/>
      <w:bookmarkEnd w:id="131"/>
      <w:bookmarkEnd w:id="132"/>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33" w:name="VEHICLESPECIFICATIONSTECHNICALPROVION"/>
      <w:bookmarkEnd w:id="133"/>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34" w:name="_Toc122600330"/>
      <w:r>
        <w:t>TECHNICAL SPECIFICATIONS</w:t>
      </w:r>
      <w:r w:rsidRPr="009C6E93">
        <w:t xml:space="preserve"> – </w:t>
      </w:r>
      <w:r>
        <w:t>MARKED AND UNMARKED POLICE VEHICLES</w:t>
      </w:r>
      <w:bookmarkEnd w:id="134"/>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35"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35"/>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36"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36"/>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37" w:name="_Toc122600332"/>
      <w:r w:rsidRPr="00183327">
        <w:t>police vehicles - chevro</w:t>
      </w:r>
      <w:r w:rsidR="00FC583C">
        <w:t>let tahoe police related bundled</w:t>
      </w:r>
      <w:r w:rsidRPr="00183327">
        <w:t>/equipment (group 2/Price Lines 1</w:t>
      </w:r>
      <w:r w:rsidR="004F356D">
        <w:t>4</w:t>
      </w:r>
      <w:r w:rsidRPr="00183327">
        <w:t>-22)</w:t>
      </w:r>
      <w:bookmarkEnd w:id="137"/>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38" w:name="_Toc122600333"/>
      <w:r>
        <w:t>prisoner transport vehicles-</w:t>
      </w:r>
      <w:bookmarkEnd w:id="138"/>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39" w:name="_Toc122600334"/>
      <w:r>
        <w:t>product installation</w:t>
      </w:r>
      <w:bookmarkEnd w:id="139"/>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40" w:name="_Toc448401118"/>
      <w:bookmarkStart w:id="141" w:name="_Toc467160952"/>
      <w:bookmarkStart w:id="142" w:name="_Toc475622022"/>
      <w:bookmarkStart w:id="143" w:name="_Toc478734479"/>
      <w:bookmarkStart w:id="144" w:name="_Toc5608573"/>
      <w:bookmarkStart w:id="145" w:name="_Toc15908075"/>
      <w:bookmarkStart w:id="146" w:name="_Toc84499697"/>
      <w:bookmarkStart w:id="147" w:name="_Toc122600335"/>
      <w:r w:rsidRPr="00A53368">
        <w:t>CONTRACT IMPLEMENTATION</w:t>
      </w:r>
      <w:bookmarkEnd w:id="140"/>
      <w:bookmarkEnd w:id="141"/>
      <w:bookmarkEnd w:id="142"/>
      <w:bookmarkEnd w:id="143"/>
      <w:bookmarkEnd w:id="144"/>
      <w:bookmarkEnd w:id="145"/>
      <w:bookmarkEnd w:id="146"/>
      <w:bookmarkEnd w:id="147"/>
    </w:p>
    <w:p w14:paraId="433FBE1B" w14:textId="77777777" w:rsidR="00EA2019" w:rsidRDefault="00EA2019" w:rsidP="00A53368">
      <w:pPr>
        <w:pStyle w:val="Heading3"/>
        <w:numPr>
          <w:ilvl w:val="0"/>
          <w:numId w:val="0"/>
        </w:numPr>
        <w:ind w:left="720"/>
      </w:pPr>
      <w:bookmarkStart w:id="148" w:name="_Toc475622023"/>
      <w:bookmarkStart w:id="149" w:name="_Toc478734480"/>
      <w:bookmarkStart w:id="150" w:name="_Toc5608574"/>
      <w:bookmarkStart w:id="151" w:name="_Toc15908076"/>
      <w:bookmarkStart w:id="152" w:name="_Toc84499698"/>
    </w:p>
    <w:p w14:paraId="7F6CF72F" w14:textId="3E13EFC1" w:rsidR="00EA2019" w:rsidRPr="00034173" w:rsidRDefault="00EA2019" w:rsidP="00A53368">
      <w:pPr>
        <w:pStyle w:val="Heading3"/>
      </w:pPr>
      <w:bookmarkStart w:id="153" w:name="_Toc122600336"/>
      <w:r w:rsidRPr="00034173">
        <w:t xml:space="preserve">PLACING ORDERS FOR </w:t>
      </w:r>
      <w:r>
        <w:t xml:space="preserve">Contract </w:t>
      </w:r>
      <w:r w:rsidR="00F44F33">
        <w:t>BUNDLED EQUIPMENT</w:t>
      </w:r>
      <w:bookmarkEnd w:id="148"/>
      <w:bookmarkEnd w:id="149"/>
      <w:bookmarkEnd w:id="150"/>
      <w:bookmarkEnd w:id="151"/>
      <w:bookmarkEnd w:id="152"/>
      <w:bookmarkEnd w:id="153"/>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54" w:name="_Toc475622024"/>
      <w:bookmarkStart w:id="155" w:name="_Toc478734481"/>
      <w:bookmarkStart w:id="156" w:name="_Toc5608575"/>
      <w:bookmarkStart w:id="157" w:name="_Toc15908077"/>
      <w:bookmarkStart w:id="158" w:name="_Toc84499699"/>
      <w:bookmarkStart w:id="159" w:name="_Toc122600337"/>
      <w:r w:rsidRPr="007A2AFC">
        <w:t>PRODUCT</w:t>
      </w:r>
      <w:r w:rsidRPr="00440203">
        <w:t xml:space="preserve"> BROCHURE</w:t>
      </w:r>
      <w:bookmarkEnd w:id="154"/>
      <w:bookmarkEnd w:id="155"/>
      <w:bookmarkEnd w:id="156"/>
      <w:bookmarkEnd w:id="157"/>
      <w:bookmarkEnd w:id="158"/>
      <w:bookmarkEnd w:id="159"/>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60" w:name="_Toc475622025"/>
      <w:bookmarkStart w:id="161" w:name="_Toc478734482"/>
      <w:bookmarkStart w:id="162" w:name="_Toc5608576"/>
      <w:bookmarkStart w:id="163" w:name="_Toc15908078"/>
      <w:bookmarkStart w:id="164" w:name="_Toc84499700"/>
      <w:bookmarkStart w:id="165" w:name="_Toc122600338"/>
      <w:r w:rsidRPr="0041590E">
        <w:t>CONFIRMATION OF ORDERS</w:t>
      </w:r>
      <w:bookmarkEnd w:id="160"/>
      <w:bookmarkEnd w:id="161"/>
      <w:bookmarkEnd w:id="162"/>
      <w:bookmarkEnd w:id="163"/>
      <w:bookmarkEnd w:id="164"/>
      <w:bookmarkEnd w:id="165"/>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66" w:name="_Toc122600339"/>
      <w:r>
        <w:t>drop-shipped vehicles</w:t>
      </w:r>
      <w:r w:rsidR="008954FF">
        <w:t xml:space="preserve"> or agency-supplied vehicles</w:t>
      </w:r>
      <w:bookmarkEnd w:id="166"/>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67" w:name="_Toc15908079"/>
      <w:bookmarkStart w:id="168" w:name="_Toc84499701"/>
      <w:bookmarkStart w:id="169" w:name="_Toc122600340"/>
      <w:r w:rsidRPr="009D2C0B">
        <w:t>POST-ORDER PRE-PRODUCTION MEETING AND INSPECTION</w:t>
      </w:r>
      <w:bookmarkEnd w:id="167"/>
      <w:bookmarkEnd w:id="168"/>
      <w:bookmarkEnd w:id="169"/>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70" w:name="MANUFACTURERSCERTIFCATEOFORIGIN"/>
      <w:bookmarkStart w:id="171" w:name="NEWCARINSPECTIONSTICKER"/>
      <w:bookmarkStart w:id="172" w:name="_Toc122600341"/>
      <w:bookmarkStart w:id="173" w:name="_Toc475622027"/>
      <w:bookmarkStart w:id="174" w:name="_Toc478734484"/>
      <w:bookmarkStart w:id="175" w:name="_Toc5608578"/>
      <w:bookmarkStart w:id="176" w:name="_Toc15908080"/>
      <w:bookmarkStart w:id="177" w:name="_Toc84499702"/>
      <w:bookmarkEnd w:id="170"/>
      <w:bookmarkEnd w:id="171"/>
      <w:r w:rsidRPr="001C5C62">
        <w:t>PRE-PROTOTYPE APPROVAL</w:t>
      </w:r>
      <w:bookmarkEnd w:id="172"/>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78" w:name="_Toc122600342"/>
      <w:r w:rsidRPr="001C5C62">
        <w:t>PROTOTYPE AND PRE-DELIVERY INSPECTIONS</w:t>
      </w:r>
      <w:bookmarkEnd w:id="178"/>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79" w:name="_Toc122600343"/>
      <w:r w:rsidRPr="0041590E">
        <w:t>DELIVERY AND FINAL ACCEPTANCE</w:t>
      </w:r>
      <w:bookmarkEnd w:id="173"/>
      <w:bookmarkEnd w:id="174"/>
      <w:bookmarkEnd w:id="175"/>
      <w:bookmarkEnd w:id="176"/>
      <w:bookmarkEnd w:id="177"/>
      <w:bookmarkEnd w:id="179"/>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80" w:name="_3.5.6__WARRANTIES"/>
      <w:bookmarkStart w:id="181" w:name="_Toc478734485"/>
      <w:bookmarkStart w:id="182" w:name="_Toc5608579"/>
      <w:bookmarkStart w:id="183" w:name="_Toc15908081"/>
      <w:bookmarkStart w:id="184" w:name="_Toc84499703"/>
      <w:bookmarkStart w:id="185" w:name="_Toc122600344"/>
      <w:bookmarkEnd w:id="180"/>
      <w:r w:rsidRPr="004D723B">
        <w:t>WARRANTIES</w:t>
      </w:r>
      <w:bookmarkEnd w:id="181"/>
      <w:bookmarkEnd w:id="182"/>
      <w:bookmarkEnd w:id="183"/>
      <w:bookmarkEnd w:id="184"/>
      <w:bookmarkEnd w:id="185"/>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86" w:name="_Toc475622029"/>
      <w:bookmarkStart w:id="187" w:name="_Toc478734486"/>
      <w:bookmarkStart w:id="188" w:name="_Toc5608580"/>
      <w:bookmarkStart w:id="189" w:name="_Toc15908082"/>
      <w:bookmarkStart w:id="190" w:name="_Toc84499704"/>
      <w:bookmarkStart w:id="191" w:name="_Toc122600345"/>
      <w:r w:rsidRPr="0041590E">
        <w:t>WARRANTY REQUIREMENTS</w:t>
      </w:r>
      <w:bookmarkEnd w:id="186"/>
      <w:bookmarkEnd w:id="187"/>
      <w:bookmarkEnd w:id="188"/>
      <w:bookmarkEnd w:id="189"/>
      <w:bookmarkEnd w:id="190"/>
      <w:bookmarkEnd w:id="191"/>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92" w:name="_Toc475622030"/>
      <w:bookmarkStart w:id="193" w:name="_Toc478734487"/>
      <w:bookmarkStart w:id="194" w:name="_Toc5608581"/>
      <w:bookmarkStart w:id="195" w:name="_Toc15908083"/>
      <w:bookmarkStart w:id="196" w:name="_Toc84499705"/>
      <w:bookmarkStart w:id="197" w:name="_Toc122600346"/>
      <w:r w:rsidRPr="00FD6C5C">
        <w:t>PAYMENT</w:t>
      </w:r>
      <w:bookmarkEnd w:id="192"/>
      <w:bookmarkEnd w:id="193"/>
      <w:bookmarkEnd w:id="194"/>
      <w:bookmarkEnd w:id="195"/>
      <w:bookmarkEnd w:id="196"/>
      <w:bookmarkEnd w:id="197"/>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98" w:name="_Toc122600347"/>
      <w:r w:rsidRPr="0084189F">
        <w:rPr>
          <w:rFonts w:eastAsia="Calibri"/>
        </w:rPr>
        <w:t>DISCLOSURE OF PRODUCT COMPOSITION</w:t>
      </w:r>
      <w:bookmarkEnd w:id="198"/>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99" w:name="_Toc52286723"/>
      <w:bookmarkStart w:id="200" w:name="_Toc55483925"/>
      <w:bookmarkStart w:id="201" w:name="_Toc122600348"/>
      <w:r w:rsidRPr="0084189F">
        <w:t>REPLACEMENT OF UNSATISFACTORY PRODUCT</w:t>
      </w:r>
      <w:bookmarkEnd w:id="199"/>
      <w:bookmarkEnd w:id="200"/>
      <w:bookmarkEnd w:id="201"/>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202" w:name="_Toc29987585"/>
      <w:bookmarkStart w:id="203" w:name="_Toc55483926"/>
      <w:bookmarkStart w:id="204" w:name="_Toc122600349"/>
      <w:r w:rsidRPr="0084189F">
        <w:t>SUBSTITUTION OF DISCONTINUED OR REFORMULATED PRODUCTS</w:t>
      </w:r>
      <w:bookmarkEnd w:id="202"/>
      <w:bookmarkEnd w:id="203"/>
      <w:bookmarkEnd w:id="204"/>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205" w:name="_Toc52286725"/>
      <w:bookmarkStart w:id="206" w:name="_Toc55483927"/>
      <w:bookmarkStart w:id="207" w:name="_Toc122600350"/>
      <w:r w:rsidRPr="0084189F">
        <w:t>SUBSTITUTION OF PRODUCTS ON A TEMPORARY BASIS</w:t>
      </w:r>
      <w:bookmarkEnd w:id="205"/>
      <w:bookmarkEnd w:id="206"/>
      <w:bookmarkEnd w:id="207"/>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08" w:name="_Toc122600351"/>
      <w:r w:rsidRPr="0084189F">
        <w:t>PRICE LIST UPDATES</w:t>
      </w:r>
      <w:bookmarkEnd w:id="208"/>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09" w:name="_Toc122600352"/>
      <w:bookmarkEnd w:id="120"/>
      <w:bookmarkEnd w:id="121"/>
      <w:bookmarkEnd w:id="122"/>
      <w:r>
        <w:rPr>
          <w:sz w:val="20"/>
          <w:szCs w:val="20"/>
        </w:rPr>
        <w:lastRenderedPageBreak/>
        <w:t>GENERAL CONTRACT TERMS</w:t>
      </w:r>
      <w:bookmarkEnd w:id="209"/>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10" w:name="_Toc122600353"/>
      <w:r w:rsidRPr="0084189F">
        <w:t>CONTRACT TERM AND EXTENSION OPTION</w:t>
      </w:r>
      <w:bookmarkEnd w:id="210"/>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11" w:name="_Toc400531508"/>
      <w:bookmarkStart w:id="212" w:name="_Toc428533979"/>
      <w:bookmarkStart w:id="213" w:name="_Toc32310704"/>
      <w:bookmarkStart w:id="214" w:name="_Toc122600354"/>
      <w:r w:rsidRPr="0084189F">
        <w:t>CONTRACT TRANSITION</w:t>
      </w:r>
      <w:bookmarkEnd w:id="211"/>
      <w:bookmarkEnd w:id="212"/>
      <w:bookmarkEnd w:id="213"/>
      <w:bookmarkEnd w:id="214"/>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15" w:name="_Toc118513795"/>
      <w:bookmarkStart w:id="216" w:name="_Toc400531563"/>
      <w:bookmarkStart w:id="217" w:name="_Toc428534035"/>
      <w:bookmarkStart w:id="218" w:name="_Toc32310758"/>
      <w:bookmarkStart w:id="219" w:name="_Toc122600355"/>
      <w:bookmarkStart w:id="220" w:name="OLE_LINK3"/>
      <w:bookmarkStart w:id="221" w:name="OLE_LINK4"/>
      <w:r w:rsidRPr="0084189F">
        <w:t xml:space="preserve">PERFORMANCE </w:t>
      </w:r>
      <w:bookmarkEnd w:id="215"/>
      <w:r w:rsidRPr="0084189F">
        <w:t>SECURITY</w:t>
      </w:r>
      <w:bookmarkEnd w:id="216"/>
      <w:bookmarkEnd w:id="217"/>
      <w:bookmarkEnd w:id="218"/>
      <w:bookmarkEnd w:id="219"/>
    </w:p>
    <w:bookmarkEnd w:id="220"/>
    <w:bookmarkEnd w:id="221"/>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22" w:name="_Toc400531513"/>
      <w:bookmarkStart w:id="223" w:name="_Toc428533984"/>
      <w:bookmarkStart w:id="224" w:name="_Toc32310709"/>
      <w:bookmarkStart w:id="225" w:name="_Toc122600356"/>
      <w:r w:rsidRPr="0084189F">
        <w:t>OWNERSHIP OF MATERIAL</w:t>
      </w:r>
      <w:bookmarkEnd w:id="222"/>
      <w:bookmarkEnd w:id="223"/>
      <w:bookmarkEnd w:id="224"/>
      <w:bookmarkEnd w:id="225"/>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26" w:name="_Toc122600357"/>
      <w:r w:rsidRPr="0084189F">
        <w:t>SUBSTITUTION OF STAFF</w:t>
      </w:r>
      <w:bookmarkEnd w:id="226"/>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27" w:name="_Toc122600358"/>
      <w:r w:rsidRPr="0084189F">
        <w:t>DELIVERY TIME AND COSTS</w:t>
      </w:r>
      <w:bookmarkEnd w:id="227"/>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28" w:name="_Toc122600359"/>
      <w:r w:rsidRPr="0084189F">
        <w:t>AUTHORIZED DEALER AND/OR DISTRIBUTORS</w:t>
      </w:r>
      <w:bookmarkEnd w:id="228"/>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7E114B"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7E114B"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7E114B"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7E114B"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7E114B"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7E114B"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7E114B"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7E114B"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7E114B"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29" w:name="_Toc400531525"/>
      <w:bookmarkStart w:id="230" w:name="_Toc428533996"/>
      <w:bookmarkStart w:id="231" w:name="_Toc32310718"/>
      <w:bookmarkStart w:id="232" w:name="_Toc122600360"/>
      <w:r w:rsidRPr="0084189F">
        <w:t>LIQUIDATED DAMAGES</w:t>
      </w:r>
      <w:bookmarkEnd w:id="229"/>
      <w:bookmarkEnd w:id="230"/>
      <w:bookmarkEnd w:id="231"/>
      <w:bookmarkEnd w:id="232"/>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33" w:name="_Toc400531531"/>
      <w:bookmarkStart w:id="234" w:name="_Toc428534002"/>
      <w:bookmarkStart w:id="235" w:name="_Toc32310724"/>
      <w:bookmarkStart w:id="236" w:name="_Toc122600361"/>
      <w:r w:rsidRPr="0084189F">
        <w:t>RETAINAGE</w:t>
      </w:r>
      <w:bookmarkEnd w:id="233"/>
      <w:bookmarkEnd w:id="234"/>
      <w:bookmarkEnd w:id="235"/>
      <w:bookmarkEnd w:id="236"/>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37" w:name="_Toc122600362"/>
      <w:r w:rsidRPr="0084189F">
        <w:t>ELECTRONIC PAYMENTS</w:t>
      </w:r>
      <w:bookmarkEnd w:id="237"/>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38" w:name="_Toc122600363"/>
      <w:r w:rsidR="00821960">
        <w:t>REPORTING AND SUPPLIER CONVENIENCE FEE</w:t>
      </w:r>
      <w:bookmarkEnd w:id="238"/>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39" w:name="_Toc122600364"/>
      <w:r w:rsidRPr="0084189F">
        <w:rPr>
          <w:sz w:val="20"/>
          <w:szCs w:val="20"/>
        </w:rPr>
        <w:t>DATA SECURITY REQUIREMENTS</w:t>
      </w:r>
      <w:r w:rsidR="00365D98" w:rsidRPr="0084189F">
        <w:rPr>
          <w:sz w:val="20"/>
          <w:szCs w:val="20"/>
        </w:rPr>
        <w:t xml:space="preserve"> – CONTRACTOR RESPONSIBILITY</w:t>
      </w:r>
      <w:bookmarkEnd w:id="239"/>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40" w:name="_4.4.1.1_Ownership_Disclosure"/>
      <w:bookmarkStart w:id="241" w:name="_4.4.1.1_Signatory_page"/>
      <w:bookmarkStart w:id="242" w:name="_4.4.2.3_Contract_Schedule"/>
      <w:bookmarkStart w:id="243" w:name="_4.4.2.4_mobilization_and"/>
      <w:bookmarkStart w:id="244" w:name="_Toc122600365"/>
      <w:bookmarkEnd w:id="240"/>
      <w:bookmarkEnd w:id="241"/>
      <w:bookmarkEnd w:id="242"/>
      <w:bookmarkEnd w:id="243"/>
      <w:r w:rsidRPr="0084189F">
        <w:rPr>
          <w:sz w:val="20"/>
          <w:szCs w:val="20"/>
        </w:rPr>
        <w:lastRenderedPageBreak/>
        <w:t>MODIFICATIONS TO THE STATE OF NEW JERSEY STANDARD TERMS AND CONDITIONS</w:t>
      </w:r>
      <w:bookmarkEnd w:id="244"/>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45" w:name="_Toc122600366"/>
      <w:r w:rsidRPr="0084189F">
        <w:rPr>
          <w:sz w:val="20"/>
          <w:szCs w:val="20"/>
        </w:rPr>
        <w:t>QUOTE EVALUATION AND AWARD</w:t>
      </w:r>
      <w:bookmarkEnd w:id="245"/>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46" w:name="_Toc400531542"/>
      <w:bookmarkStart w:id="247" w:name="_Toc428534014"/>
      <w:bookmarkStart w:id="248" w:name="_Toc32310736"/>
      <w:bookmarkStart w:id="249" w:name="_Toc122600367"/>
      <w:r w:rsidRPr="0084189F">
        <w:t>RIGHT TO WAIVE</w:t>
      </w:r>
      <w:bookmarkEnd w:id="246"/>
      <w:bookmarkEnd w:id="247"/>
      <w:bookmarkEnd w:id="248"/>
      <w:bookmarkEnd w:id="249"/>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50" w:name="_Toc400531543"/>
      <w:bookmarkStart w:id="251" w:name="_Toc428534015"/>
      <w:bookmarkStart w:id="252" w:name="_Toc32310737"/>
    </w:p>
    <w:p w14:paraId="7E4EC77E" w14:textId="77777777" w:rsidR="005034F5" w:rsidRPr="0084189F" w:rsidRDefault="00D8226E" w:rsidP="00A53368">
      <w:pPr>
        <w:pStyle w:val="Heading2"/>
      </w:pPr>
      <w:bookmarkStart w:id="253" w:name="_Toc122600368"/>
      <w:r w:rsidRPr="0084189F">
        <w:t>DIRECTOR’S RIGHT TO ACCEPT OR REJECT A QUOTE</w:t>
      </w:r>
      <w:bookmarkEnd w:id="250"/>
      <w:bookmarkEnd w:id="251"/>
      <w:bookmarkEnd w:id="252"/>
      <w:bookmarkEnd w:id="253"/>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54" w:name="_Toc122600369"/>
      <w:r w:rsidRPr="0084189F">
        <w:t>RECIPROCITY FOR JURISDICTIONAL BIDDER PREFERENCE</w:t>
      </w:r>
      <w:bookmarkEnd w:id="254"/>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55" w:name="_Toc400531545"/>
      <w:bookmarkStart w:id="256" w:name="_Toc428534017"/>
      <w:bookmarkStart w:id="257" w:name="_Toc32310739"/>
      <w:bookmarkStart w:id="258" w:name="_Toc122600370"/>
      <w:r w:rsidRPr="0084189F">
        <w:t>CLARIFICATION OF QUOTE</w:t>
      </w:r>
      <w:bookmarkEnd w:id="255"/>
      <w:bookmarkEnd w:id="256"/>
      <w:bookmarkEnd w:id="257"/>
      <w:bookmarkEnd w:id="258"/>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59" w:name="_Toc32310741"/>
      <w:bookmarkStart w:id="260" w:name="_Toc122600371"/>
      <w:bookmarkStart w:id="261" w:name="_Toc118513837"/>
      <w:bookmarkStart w:id="262" w:name="_Toc400531547"/>
      <w:bookmarkStart w:id="263" w:name="_Toc428534019"/>
      <w:r w:rsidRPr="0084189F">
        <w:t>ORAL PRESENTATION</w:t>
      </w:r>
      <w:bookmarkEnd w:id="259"/>
      <w:bookmarkEnd w:id="260"/>
      <w:r w:rsidRPr="0084189F">
        <w:t xml:space="preserve"> </w:t>
      </w:r>
      <w:bookmarkEnd w:id="261"/>
      <w:bookmarkEnd w:id="262"/>
      <w:bookmarkEnd w:id="263"/>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64" w:name="_Toc122600372"/>
      <w:r w:rsidRPr="0084189F">
        <w:t>TIE QUOTES</w:t>
      </w:r>
      <w:bookmarkEnd w:id="264"/>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65" w:name="_Toc122600373"/>
      <w:r w:rsidRPr="0084189F">
        <w:t>STATE'S RIGHT TO INSPECT BIDDER’S FACILITIES</w:t>
      </w:r>
      <w:bookmarkEnd w:id="265"/>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66" w:name="_Toc122600374"/>
      <w:r w:rsidRPr="0084189F">
        <w:t>STATE'S RIGHT TO CHECK REFERENCES</w:t>
      </w:r>
      <w:bookmarkEnd w:id="266"/>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67" w:name="_Toc122600375"/>
      <w:r w:rsidRPr="0084189F">
        <w:t>EVALUATION CRITERIA</w:t>
      </w:r>
      <w:bookmarkEnd w:id="267"/>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68" w:name="_Toc118513839"/>
      <w:bookmarkStart w:id="269" w:name="_Toc400531549"/>
      <w:bookmarkStart w:id="270" w:name="_Toc428534021"/>
      <w:bookmarkStart w:id="271" w:name="_Toc32310743"/>
      <w:bookmarkStart w:id="272" w:name="_Toc122600376"/>
      <w:r w:rsidRPr="009E480C">
        <w:t>TECHNICAL EVALUATION CRITERIA</w:t>
      </w:r>
      <w:bookmarkEnd w:id="268"/>
      <w:bookmarkEnd w:id="269"/>
      <w:bookmarkEnd w:id="270"/>
      <w:bookmarkEnd w:id="271"/>
      <w:bookmarkEnd w:id="272"/>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73" w:name="_Toc118513840"/>
      <w:bookmarkStart w:id="274" w:name="_Toc400531550"/>
      <w:bookmarkStart w:id="275" w:name="_Toc428534022"/>
      <w:bookmarkStart w:id="276" w:name="_Toc32310744"/>
      <w:bookmarkStart w:id="277" w:name="_Toc122600377"/>
      <w:r w:rsidRPr="0084189F">
        <w:t>PRICE EVALUATION</w:t>
      </w:r>
      <w:bookmarkEnd w:id="273"/>
      <w:bookmarkEnd w:id="274"/>
      <w:bookmarkEnd w:id="275"/>
      <w:bookmarkEnd w:id="276"/>
      <w:bookmarkEnd w:id="277"/>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78" w:name="_Toc118513841"/>
      <w:bookmarkStart w:id="279" w:name="_Toc400531551"/>
      <w:bookmarkStart w:id="280" w:name="_Toc428534023"/>
      <w:bookmarkStart w:id="281" w:name="_Toc32310745"/>
      <w:bookmarkStart w:id="282" w:name="_Toc122600378"/>
      <w:r w:rsidRPr="0084189F">
        <w:rPr>
          <w:rFonts w:eastAsia="MS Mincho"/>
        </w:rPr>
        <w:t>QUOTE DISCREPANCIES</w:t>
      </w:r>
      <w:bookmarkEnd w:id="278"/>
      <w:bookmarkEnd w:id="279"/>
      <w:bookmarkEnd w:id="280"/>
      <w:bookmarkEnd w:id="281"/>
      <w:bookmarkEnd w:id="282"/>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83" w:name="_Toc118513842"/>
      <w:bookmarkStart w:id="284" w:name="_Toc400531553"/>
      <w:bookmarkStart w:id="285" w:name="_Toc428534025"/>
      <w:bookmarkStart w:id="286" w:name="_Toc32310747"/>
      <w:bookmarkStart w:id="287" w:name="_Toc122600379"/>
      <w:r w:rsidRPr="0084189F">
        <w:t>NEGOTIATION</w:t>
      </w:r>
      <w:bookmarkEnd w:id="283"/>
      <w:bookmarkEnd w:id="284"/>
      <w:bookmarkEnd w:id="285"/>
      <w:bookmarkEnd w:id="286"/>
      <w:bookmarkEnd w:id="287"/>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88" w:name="_Toc122600380"/>
      <w:r w:rsidRPr="0084189F">
        <w:t>BEST AND FINAL OFFER (BAFO)</w:t>
      </w:r>
      <w:bookmarkEnd w:id="288"/>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89" w:name="_Toc32310748"/>
      <w:bookmarkStart w:id="290"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9"/>
      <w:bookmarkEnd w:id="290"/>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91" w:name="_Toc400531554"/>
      <w:bookmarkStart w:id="292" w:name="_Toc428534026"/>
      <w:bookmarkStart w:id="293" w:name="_Toc32310749"/>
      <w:bookmarkStart w:id="294" w:name="_Toc122600382"/>
      <w:r w:rsidRPr="0084189F">
        <w:t>POOR PERFORMANCE</w:t>
      </w:r>
      <w:bookmarkEnd w:id="291"/>
      <w:bookmarkEnd w:id="292"/>
      <w:bookmarkEnd w:id="293"/>
      <w:bookmarkEnd w:id="294"/>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95" w:name="_Toc122600383"/>
      <w:r w:rsidRPr="0084189F">
        <w:rPr>
          <w:rFonts w:eastAsia="MS Mincho"/>
        </w:rPr>
        <w:t>RECOM</w:t>
      </w:r>
      <w:r w:rsidR="00186908" w:rsidRPr="0084189F">
        <w:rPr>
          <w:rFonts w:eastAsia="MS Mincho"/>
        </w:rPr>
        <w:t>M</w:t>
      </w:r>
      <w:r w:rsidRPr="0084189F">
        <w:rPr>
          <w:rFonts w:eastAsia="MS Mincho"/>
        </w:rPr>
        <w:t>ENDATION FOR AWARD</w:t>
      </w:r>
      <w:bookmarkEnd w:id="295"/>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96" w:name="_Toc400531561"/>
      <w:bookmarkStart w:id="297" w:name="_Toc428534033"/>
      <w:bookmarkStart w:id="298" w:name="_Toc32310756"/>
      <w:bookmarkStart w:id="299" w:name="_Toc122600384"/>
      <w:r w:rsidRPr="0084189F">
        <w:rPr>
          <w:rFonts w:eastAsia="MS Mincho"/>
        </w:rPr>
        <w:t>CONTRACT</w:t>
      </w:r>
      <w:r w:rsidR="005034F5" w:rsidRPr="0084189F">
        <w:rPr>
          <w:rFonts w:eastAsia="MS Mincho"/>
        </w:rPr>
        <w:t xml:space="preserve"> AWARD</w:t>
      </w:r>
      <w:bookmarkEnd w:id="296"/>
      <w:bookmarkEnd w:id="297"/>
      <w:bookmarkEnd w:id="298"/>
      <w:bookmarkEnd w:id="299"/>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300" w:name="_Toc122600385"/>
      <w:r w:rsidRPr="0084189F">
        <w:rPr>
          <w:sz w:val="20"/>
          <w:szCs w:val="20"/>
        </w:rPr>
        <w:t>GLOSSARY</w:t>
      </w:r>
      <w:bookmarkEnd w:id="300"/>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301" w:name="_Toc122600386"/>
      <w:r w:rsidRPr="006D1AA9">
        <w:t>CROSSWALK</w:t>
      </w:r>
      <w:bookmarkEnd w:id="301"/>
    </w:p>
    <w:p w14:paraId="44174B26" w14:textId="77777777" w:rsidR="0032624A" w:rsidRPr="0084189F" w:rsidRDefault="0032624A" w:rsidP="0084189F">
      <w:pPr>
        <w:spacing w:after="0" w:line="240" w:lineRule="auto"/>
        <w:rPr>
          <w:sz w:val="20"/>
          <w:szCs w:val="20"/>
        </w:rPr>
      </w:pPr>
      <w:bookmarkStart w:id="302" w:name="_CROSSWALK"/>
      <w:bookmarkEnd w:id="302"/>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303" w:name="_Toc122600387"/>
      <w:r>
        <w:t>DEFINITIONS</w:t>
      </w:r>
      <w:bookmarkEnd w:id="303"/>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304" w:name="_Toc122600388"/>
      <w:r>
        <w:t>CONTRACT-SPECIFIC DEFINITIONS</w:t>
      </w:r>
      <w:bookmarkEnd w:id="304"/>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8F735" w14:textId="77777777" w:rsidR="007E114B" w:rsidRDefault="007E114B">
      <w:pPr>
        <w:spacing w:after="0" w:line="240" w:lineRule="auto"/>
      </w:pPr>
      <w:r>
        <w:separator/>
      </w:r>
    </w:p>
  </w:endnote>
  <w:endnote w:type="continuationSeparator" w:id="0">
    <w:p w14:paraId="545E7AD9" w14:textId="77777777" w:rsidR="007E114B" w:rsidRDefault="007E1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0565AC9A"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D09AE">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2CB3A3A8"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D5FFA">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DC7DD" w14:textId="77777777" w:rsidR="007E114B" w:rsidRDefault="007E114B">
      <w:pPr>
        <w:spacing w:after="0" w:line="240" w:lineRule="auto"/>
      </w:pPr>
      <w:r>
        <w:separator/>
      </w:r>
    </w:p>
  </w:footnote>
  <w:footnote w:type="continuationSeparator" w:id="0">
    <w:p w14:paraId="7997D40D" w14:textId="77777777" w:rsidR="007E114B" w:rsidRDefault="007E11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Donald Warren">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trackRevisions/>
  <w:documentProtection w:edit="readOnly" w:enforcement="1" w:cryptProviderType="rsaAES" w:cryptAlgorithmClass="hash" w:cryptAlgorithmType="typeAny" w:cryptAlgorithmSid="14" w:cryptSpinCount="100000" w:hash="KSivWoIoEhHWrkq+kAlmajBMYrQjv9cgjFdRdtmCqbKX0abtj2dgTQMh3j9BrGScvEV9KX4Jd+9LJaA4rvlwQg==" w:salt="EK/COdyB46sr0t1p7efE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3DCA"/>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09AE"/>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14B"/>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5FFA"/>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0FF7EF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7F3E63-CBFD-4696-89E2-F72BC606B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28285</Words>
  <Characters>161228</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2023-04-21T13:34:00Z</dcterms:created>
  <dcterms:modified xsi:type="dcterms:W3CDTF">2023-04-21T13:35:00Z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