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243E84E5"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59037BEB" w14:textId="7A71583B" w:rsidR="00F42211" w:rsidRPr="00F42211" w:rsidRDefault="00F42211" w:rsidP="00F42211">
      <w:pPr>
        <w:spacing w:after="0" w:line="240" w:lineRule="auto"/>
        <w:rPr>
          <w:rFonts w:cstheme="minorHAnsi"/>
          <w:b/>
          <w:sz w:val="36"/>
          <w:szCs w:val="36"/>
        </w:rPr>
      </w:pPr>
      <w:ins w:id="0" w:author="Warren, Donald [TREAS]" w:date="2024-01-16T11:28:00Z">
        <w:r>
          <w:rPr>
            <w:rFonts w:cstheme="minorHAnsi"/>
            <w:b/>
            <w:sz w:val="36"/>
            <w:szCs w:val="36"/>
          </w:rPr>
          <w:t xml:space="preserve">Revised </w:t>
        </w:r>
      </w:ins>
      <w:r w:rsidRPr="00F42211">
        <w:rPr>
          <w:rFonts w:cstheme="minorHAnsi"/>
          <w:b/>
          <w:sz w:val="36"/>
          <w:szCs w:val="36"/>
        </w:rPr>
        <w:t>Bid Solicitation # 23DPP00844</w:t>
      </w:r>
    </w:p>
    <w:p w14:paraId="4C6E2419" w14:textId="75B5C1B5" w:rsidR="007C2018" w:rsidRPr="00F42211" w:rsidRDefault="00F42211" w:rsidP="00F42211">
      <w:pPr>
        <w:spacing w:after="0" w:line="240" w:lineRule="auto"/>
        <w:rPr>
          <w:rFonts w:cstheme="minorHAnsi"/>
          <w:b/>
          <w:sz w:val="36"/>
          <w:szCs w:val="36"/>
        </w:rPr>
      </w:pPr>
      <w:r w:rsidRPr="00F42211">
        <w:rPr>
          <w:rFonts w:cstheme="minorHAnsi"/>
          <w:b/>
          <w:sz w:val="36"/>
          <w:szCs w:val="36"/>
        </w:rPr>
        <w:t>T2724 – Snow Removal and Salting Services - Statewide</w:t>
      </w:r>
    </w:p>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80EBBFB" w14:textId="29668E58" w:rsidR="007C2018" w:rsidRDefault="00A12A02" w:rsidP="0084189F">
            <w:pPr>
              <w:spacing w:after="0" w:line="240" w:lineRule="auto"/>
              <w:jc w:val="center"/>
              <w:rPr>
                <w:ins w:id="1" w:author="Warren, Donald [TREAS]" w:date="2024-01-16T11:29:00Z"/>
                <w:bCs/>
                <w:color w:val="000000"/>
                <w:sz w:val="20"/>
                <w:szCs w:val="20"/>
              </w:rPr>
            </w:pPr>
            <w:del w:id="2" w:author="Warren, Donald [TREAS]" w:date="2024-01-16T11:31:00Z">
              <w:r w:rsidDel="00660D80">
                <w:rPr>
                  <w:bCs/>
                  <w:color w:val="000000"/>
                  <w:sz w:val="20"/>
                  <w:szCs w:val="20"/>
                </w:rPr>
                <w:delText>1</w:delText>
              </w:r>
              <w:r w:rsidR="00F16C07" w:rsidDel="00660D80">
                <w:rPr>
                  <w:bCs/>
                  <w:color w:val="000000"/>
                  <w:sz w:val="20"/>
                  <w:szCs w:val="20"/>
                </w:rPr>
                <w:delText>2</w:delText>
              </w:r>
              <w:r w:rsidDel="00660D80">
                <w:rPr>
                  <w:bCs/>
                  <w:color w:val="000000"/>
                  <w:sz w:val="20"/>
                  <w:szCs w:val="20"/>
                </w:rPr>
                <w:delText>/</w:delText>
              </w:r>
              <w:r w:rsidR="00F16C07" w:rsidDel="00660D80">
                <w:rPr>
                  <w:bCs/>
                  <w:color w:val="000000"/>
                  <w:sz w:val="20"/>
                  <w:szCs w:val="20"/>
                </w:rPr>
                <w:delText>21</w:delText>
              </w:r>
              <w:r w:rsidDel="00660D80">
                <w:rPr>
                  <w:bCs/>
                  <w:color w:val="000000"/>
                  <w:sz w:val="20"/>
                  <w:szCs w:val="20"/>
                </w:rPr>
                <w:delText>/2023</w:delText>
              </w:r>
            </w:del>
          </w:p>
          <w:p w14:paraId="41CE3228" w14:textId="2133FD6A" w:rsidR="00660D80" w:rsidRPr="0084189F" w:rsidRDefault="00660D80" w:rsidP="0084189F">
            <w:pPr>
              <w:spacing w:after="0" w:line="240" w:lineRule="auto"/>
              <w:jc w:val="center"/>
              <w:rPr>
                <w:bCs/>
                <w:color w:val="000000"/>
                <w:sz w:val="20"/>
                <w:szCs w:val="20"/>
              </w:rPr>
            </w:pPr>
            <w:ins w:id="3" w:author="Warren, Donald [TREAS]" w:date="2024-01-16T11:30:00Z">
              <w:r>
                <w:rPr>
                  <w:bCs/>
                  <w:color w:val="000000"/>
                  <w:sz w:val="20"/>
                  <w:szCs w:val="20"/>
                </w:rPr>
                <w:t>Extended to 2/6/24</w:t>
              </w:r>
            </w:ins>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5CA2BE06" w:rsidR="007C2018" w:rsidRPr="0084189F" w:rsidRDefault="007C2018" w:rsidP="0084189F">
            <w:pPr>
              <w:spacing w:after="0" w:line="240" w:lineRule="auto"/>
              <w:rPr>
                <w:b/>
                <w:bCs/>
                <w:color w:val="000000"/>
                <w:sz w:val="20"/>
                <w:szCs w:val="20"/>
              </w:rPr>
            </w:pPr>
            <w:r w:rsidRPr="008A1F63">
              <w:rPr>
                <w:b/>
                <w:bCs/>
                <w:color w:val="000000"/>
                <w:sz w:val="20"/>
                <w:szCs w:val="20"/>
              </w:rPr>
              <w:t>Optional</w:t>
            </w:r>
            <w:r w:rsidRPr="0084189F">
              <w:rPr>
                <w:b/>
                <w:bCs/>
                <w:color w:val="000000"/>
                <w:sz w:val="20"/>
                <w:szCs w:val="20"/>
              </w:rPr>
              <w:t xml:space="preserve"> Pre-Quote Submission Conference </w:t>
            </w:r>
          </w:p>
          <w:p w14:paraId="2898847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E1D7448" w14:textId="334A97FE" w:rsidR="007C2018" w:rsidRPr="0084189F" w:rsidRDefault="00F16C07" w:rsidP="00FC3FCA">
            <w:pPr>
              <w:spacing w:after="0" w:line="240" w:lineRule="auto"/>
              <w:rPr>
                <w:sz w:val="20"/>
                <w:szCs w:val="20"/>
              </w:rPr>
            </w:pPr>
            <w:r>
              <w:rPr>
                <w:sz w:val="20"/>
                <w:szCs w:val="20"/>
              </w:rPr>
              <w:t xml:space="preserve">                   11</w:t>
            </w:r>
            <w:r w:rsidR="00FC3FCA">
              <w:rPr>
                <w:sz w:val="20"/>
                <w:szCs w:val="20"/>
              </w:rPr>
              <w:t>/</w:t>
            </w:r>
            <w:r w:rsidR="004E5FA3">
              <w:rPr>
                <w:sz w:val="20"/>
                <w:szCs w:val="20"/>
              </w:rPr>
              <w:t>28</w:t>
            </w:r>
            <w:r w:rsidR="00FC3FCA">
              <w:rPr>
                <w:sz w:val="20"/>
                <w:szCs w:val="20"/>
              </w:rPr>
              <w:t>/2023</w:t>
            </w:r>
          </w:p>
        </w:tc>
        <w:tc>
          <w:tcPr>
            <w:tcW w:w="2745" w:type="dxa"/>
            <w:shd w:val="clear" w:color="auto" w:fill="auto"/>
            <w:vAlign w:val="center"/>
          </w:tcPr>
          <w:p w14:paraId="4B02E5D1" w14:textId="4CD4E1E0" w:rsidR="007C2018" w:rsidRPr="0084189F" w:rsidRDefault="004E5FA3" w:rsidP="00FC3FCA">
            <w:pPr>
              <w:spacing w:after="0" w:line="240" w:lineRule="auto"/>
              <w:rPr>
                <w:bCs/>
                <w:color w:val="000000"/>
                <w:sz w:val="20"/>
                <w:szCs w:val="20"/>
                <w:highlight w:val="yellow"/>
              </w:rPr>
            </w:pPr>
            <w:r>
              <w:rPr>
                <w:bCs/>
                <w:color w:val="000000"/>
                <w:sz w:val="20"/>
                <w:szCs w:val="20"/>
              </w:rPr>
              <w:t xml:space="preserve">                    11:00 AM</w:t>
            </w:r>
          </w:p>
        </w:tc>
      </w:tr>
      <w:tr w:rsidR="007C2018" w:rsidRPr="0084189F" w14:paraId="0E4E7BA0" w14:textId="77777777" w:rsidTr="00612232">
        <w:trPr>
          <w:trHeight w:val="720"/>
        </w:trPr>
        <w:tc>
          <w:tcPr>
            <w:tcW w:w="5400" w:type="dxa"/>
            <w:shd w:val="clear" w:color="auto" w:fill="auto"/>
            <w:vAlign w:val="center"/>
          </w:tcPr>
          <w:p w14:paraId="6C675771" w14:textId="55D30D09" w:rsidR="007C2018" w:rsidRPr="0084189F" w:rsidRDefault="007C2018" w:rsidP="0084189F">
            <w:pPr>
              <w:spacing w:after="0" w:line="240" w:lineRule="auto"/>
              <w:rPr>
                <w:b/>
                <w:bCs/>
                <w:color w:val="000000"/>
                <w:sz w:val="20"/>
                <w:szCs w:val="20"/>
              </w:rPr>
            </w:pPr>
            <w:r w:rsidRPr="008A1F63">
              <w:rPr>
                <w:b/>
                <w:bCs/>
                <w:color w:val="000000"/>
                <w:sz w:val="20"/>
                <w:szCs w:val="20"/>
              </w:rPr>
              <w:t>Optional</w:t>
            </w:r>
            <w:r w:rsidRPr="0084189F">
              <w:rPr>
                <w:b/>
                <w:bCs/>
                <w:color w:val="000000"/>
                <w:sz w:val="20"/>
                <w:szCs w:val="20"/>
              </w:rPr>
              <w:t xml:space="preserve"> Site Visit</w:t>
            </w:r>
          </w:p>
          <w:p w14:paraId="5392762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30354211" w14:textId="77777777" w:rsidR="007C2018" w:rsidRDefault="00F16C07" w:rsidP="00A12A02">
            <w:pPr>
              <w:spacing w:after="0" w:line="240" w:lineRule="auto"/>
              <w:rPr>
                <w:ins w:id="4" w:author="Warren, Donald [TREAS]" w:date="2024-01-16T11:32:00Z"/>
                <w:color w:val="000000"/>
                <w:sz w:val="20"/>
                <w:szCs w:val="20"/>
              </w:rPr>
            </w:pPr>
            <w:r>
              <w:rPr>
                <w:color w:val="000000"/>
                <w:sz w:val="20"/>
                <w:szCs w:val="20"/>
              </w:rPr>
              <w:t xml:space="preserve">    12</w:t>
            </w:r>
            <w:r w:rsidR="00A12A02">
              <w:rPr>
                <w:color w:val="000000"/>
                <w:sz w:val="20"/>
                <w:szCs w:val="20"/>
              </w:rPr>
              <w:t>/</w:t>
            </w:r>
            <w:r w:rsidR="006B5DF4">
              <w:rPr>
                <w:color w:val="000000"/>
                <w:sz w:val="20"/>
                <w:szCs w:val="20"/>
              </w:rPr>
              <w:t>4</w:t>
            </w:r>
            <w:r w:rsidR="00A12A02">
              <w:rPr>
                <w:color w:val="000000"/>
                <w:sz w:val="20"/>
                <w:szCs w:val="20"/>
              </w:rPr>
              <w:t>/2023 – 1</w:t>
            </w:r>
            <w:r>
              <w:rPr>
                <w:color w:val="000000"/>
                <w:sz w:val="20"/>
                <w:szCs w:val="20"/>
              </w:rPr>
              <w:t>2</w:t>
            </w:r>
            <w:r w:rsidR="00A12A02">
              <w:rPr>
                <w:color w:val="000000"/>
                <w:sz w:val="20"/>
                <w:szCs w:val="20"/>
              </w:rPr>
              <w:t>/</w:t>
            </w:r>
            <w:r>
              <w:rPr>
                <w:color w:val="000000"/>
                <w:sz w:val="20"/>
                <w:szCs w:val="20"/>
              </w:rPr>
              <w:t>15</w:t>
            </w:r>
            <w:r w:rsidR="00A12A02">
              <w:rPr>
                <w:color w:val="000000"/>
                <w:sz w:val="20"/>
                <w:szCs w:val="20"/>
              </w:rPr>
              <w:t>/2023</w:t>
            </w:r>
          </w:p>
          <w:p w14:paraId="1DC01C16" w14:textId="510D5D5B" w:rsidR="00660D80" w:rsidRPr="0084189F" w:rsidRDefault="00660D80" w:rsidP="00660D80">
            <w:pPr>
              <w:spacing w:after="0" w:line="240" w:lineRule="auto"/>
              <w:jc w:val="center"/>
              <w:rPr>
                <w:color w:val="000000"/>
                <w:sz w:val="20"/>
                <w:szCs w:val="20"/>
                <w:highlight w:val="yellow"/>
              </w:rPr>
            </w:pPr>
            <w:ins w:id="5" w:author="Warren, Donald [TREAS]" w:date="2024-01-16T11:32:00Z">
              <w:r>
                <w:rPr>
                  <w:color w:val="000000"/>
                  <w:sz w:val="20"/>
                  <w:szCs w:val="20"/>
                </w:rPr>
                <w:t>01/24/2024 – 01/30/2024 - Hamilton Technology Complex</w:t>
              </w:r>
            </w:ins>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314A26B5" w:rsidR="007C2018" w:rsidRPr="0084189F" w:rsidRDefault="008A1F63" w:rsidP="002E444A">
            <w:pPr>
              <w:spacing w:after="0" w:line="240" w:lineRule="auto"/>
              <w:rPr>
                <w:bCs/>
                <w:color w:val="000000"/>
                <w:sz w:val="20"/>
                <w:szCs w:val="20"/>
                <w:highlight w:val="yellow"/>
              </w:rPr>
            </w:pPr>
            <w:r>
              <w:rPr>
                <w:bCs/>
                <w:color w:val="000000"/>
                <w:sz w:val="20"/>
                <w:szCs w:val="20"/>
              </w:rPr>
              <w:t xml:space="preserve">     Please refer to Section 2.4</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732BCD8" w14:textId="77777777" w:rsidR="007C2018" w:rsidRDefault="00A12A02" w:rsidP="00660D80">
            <w:pPr>
              <w:spacing w:after="0" w:line="240" w:lineRule="auto"/>
              <w:rPr>
                <w:ins w:id="6" w:author="Warren, Donald [TREAS]" w:date="2024-01-16T11:33:00Z"/>
                <w:color w:val="000000"/>
                <w:sz w:val="20"/>
                <w:szCs w:val="20"/>
              </w:rPr>
            </w:pPr>
            <w:r>
              <w:rPr>
                <w:color w:val="000000"/>
                <w:sz w:val="20"/>
                <w:szCs w:val="20"/>
              </w:rPr>
              <w:t xml:space="preserve">                   </w:t>
            </w:r>
            <w:del w:id="7" w:author="Warren, Donald [TREAS]" w:date="2024-01-16T11:33:00Z">
              <w:r w:rsidDel="00660D80">
                <w:rPr>
                  <w:color w:val="000000"/>
                  <w:sz w:val="20"/>
                  <w:szCs w:val="20"/>
                </w:rPr>
                <w:delText>1/</w:delText>
              </w:r>
              <w:r w:rsidR="00F16C07" w:rsidDel="00660D80">
                <w:rPr>
                  <w:color w:val="000000"/>
                  <w:sz w:val="20"/>
                  <w:szCs w:val="20"/>
                </w:rPr>
                <w:delText>2</w:delText>
              </w:r>
              <w:r w:rsidR="006B5DF4" w:rsidDel="00660D80">
                <w:rPr>
                  <w:color w:val="000000"/>
                  <w:sz w:val="20"/>
                  <w:szCs w:val="20"/>
                </w:rPr>
                <w:delText>3</w:delText>
              </w:r>
              <w:r w:rsidR="00F16C07" w:rsidDel="00660D80">
                <w:rPr>
                  <w:color w:val="000000"/>
                  <w:sz w:val="20"/>
                  <w:szCs w:val="20"/>
                </w:rPr>
                <w:delText>/2024</w:delText>
              </w:r>
            </w:del>
          </w:p>
          <w:p w14:paraId="521572FF" w14:textId="77777777" w:rsidR="00660D80" w:rsidRDefault="00660D80" w:rsidP="00660D80">
            <w:pPr>
              <w:spacing w:after="0" w:line="240" w:lineRule="auto"/>
              <w:jc w:val="center"/>
              <w:rPr>
                <w:ins w:id="8" w:author="Olubanjo, Olumide" w:date="2024-02-21T08:14:00Z"/>
                <w:color w:val="000000"/>
                <w:sz w:val="20"/>
                <w:szCs w:val="20"/>
              </w:rPr>
            </w:pPr>
            <w:ins w:id="9" w:author="Warren, Donald [TREAS]" w:date="2024-01-16T11:33:00Z">
              <w:del w:id="10" w:author="Olubanjo, Olumide" w:date="2024-02-21T08:14:00Z">
                <w:r w:rsidDel="002D54FA">
                  <w:rPr>
                    <w:color w:val="000000"/>
                    <w:sz w:val="20"/>
                    <w:szCs w:val="20"/>
                  </w:rPr>
                  <w:delText>02/</w:delText>
                </w:r>
              </w:del>
            </w:ins>
            <w:ins w:id="11" w:author="Warren, Donald [TREAS]" w:date="2024-01-16T11:34:00Z">
              <w:del w:id="12" w:author="Olubanjo, Olumide" w:date="2024-02-21T08:14:00Z">
                <w:r w:rsidDel="002D54FA">
                  <w:rPr>
                    <w:color w:val="000000"/>
                    <w:sz w:val="20"/>
                    <w:szCs w:val="20"/>
                  </w:rPr>
                  <w:delText>23</w:delText>
                </w:r>
              </w:del>
            </w:ins>
            <w:ins w:id="13" w:author="Warren, Donald [TREAS]" w:date="2024-01-16T11:33:00Z">
              <w:del w:id="14" w:author="Olubanjo, Olumide" w:date="2024-02-21T08:14:00Z">
                <w:r w:rsidDel="002D54FA">
                  <w:rPr>
                    <w:color w:val="000000"/>
                    <w:sz w:val="20"/>
                    <w:szCs w:val="20"/>
                  </w:rPr>
                  <w:delText>/2024</w:delText>
                </w:r>
              </w:del>
            </w:ins>
          </w:p>
          <w:p w14:paraId="30A1A642" w14:textId="77777777" w:rsidR="002D54FA" w:rsidRDefault="002D54FA" w:rsidP="00660D80">
            <w:pPr>
              <w:spacing w:after="0" w:line="240" w:lineRule="auto"/>
              <w:jc w:val="center"/>
              <w:rPr>
                <w:color w:val="000000"/>
                <w:sz w:val="20"/>
                <w:szCs w:val="20"/>
              </w:rPr>
            </w:pPr>
            <w:ins w:id="15" w:author="Olubanjo, Olumide" w:date="2024-02-21T08:14:00Z">
              <w:del w:id="16" w:author="Olubanjo, Olumide [TREAS]" w:date="2024-03-13T12:28:00Z">
                <w:r w:rsidDel="002A02ED">
                  <w:rPr>
                    <w:color w:val="000000"/>
                    <w:sz w:val="20"/>
                    <w:szCs w:val="20"/>
                  </w:rPr>
                  <w:delText>03/15/2024</w:delText>
                </w:r>
              </w:del>
            </w:ins>
          </w:p>
          <w:p w14:paraId="7FD00053" w14:textId="77777777" w:rsidR="00E31C08" w:rsidRDefault="00E31C08" w:rsidP="00660D80">
            <w:pPr>
              <w:spacing w:after="0" w:line="240" w:lineRule="auto"/>
              <w:jc w:val="center"/>
              <w:rPr>
                <w:ins w:id="17" w:author="Olubanjo, Olumide [TREAS]" w:date="2024-03-28T10:03:00Z"/>
                <w:color w:val="000000"/>
                <w:sz w:val="20"/>
                <w:szCs w:val="20"/>
              </w:rPr>
            </w:pPr>
          </w:p>
          <w:p w14:paraId="00B7D8DE" w14:textId="77777777" w:rsidR="002A02ED" w:rsidRDefault="002A02ED" w:rsidP="00660D80">
            <w:pPr>
              <w:spacing w:after="0" w:line="240" w:lineRule="auto"/>
              <w:jc w:val="center"/>
              <w:rPr>
                <w:ins w:id="18" w:author="Olubanjo, Olumide [TREAS]" w:date="2024-03-28T10:03:00Z"/>
                <w:color w:val="000000"/>
                <w:sz w:val="20"/>
                <w:szCs w:val="20"/>
              </w:rPr>
            </w:pPr>
            <w:del w:id="19" w:author="Olubanjo, Olumide [TREAS]" w:date="2024-03-28T10:03:00Z">
              <w:r w:rsidDel="00E31C08">
                <w:rPr>
                  <w:color w:val="000000"/>
                  <w:sz w:val="20"/>
                  <w:szCs w:val="20"/>
                </w:rPr>
                <w:delText>0</w:delText>
              </w:r>
            </w:del>
            <w:del w:id="20" w:author="Olubanjo, Olumide [TREAS]" w:date="2024-03-28T10:02:00Z">
              <w:r w:rsidDel="00E31C08">
                <w:rPr>
                  <w:color w:val="000000"/>
                  <w:sz w:val="20"/>
                  <w:szCs w:val="20"/>
                </w:rPr>
                <w:delText>3/29/2024</w:delText>
              </w:r>
            </w:del>
          </w:p>
          <w:p w14:paraId="5B42AA7B" w14:textId="607C5076" w:rsidR="00E31C08" w:rsidRPr="0084189F" w:rsidRDefault="00E31C08" w:rsidP="00660D80">
            <w:pPr>
              <w:spacing w:after="0" w:line="240" w:lineRule="auto"/>
              <w:jc w:val="center"/>
              <w:rPr>
                <w:color w:val="000000"/>
                <w:sz w:val="20"/>
                <w:szCs w:val="20"/>
              </w:rPr>
            </w:pPr>
            <w:ins w:id="21" w:author="Olubanjo, Olumide [TREAS]" w:date="2024-03-28T10:03:00Z">
              <w:r>
                <w:rPr>
                  <w:color w:val="000000"/>
                  <w:sz w:val="20"/>
                  <w:szCs w:val="20"/>
                </w:rPr>
                <w:t>04-12-2024</w:t>
              </w:r>
            </w:ins>
            <w:bookmarkStart w:id="22" w:name="_GoBack"/>
            <w:bookmarkEnd w:id="22"/>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0314239B" w:rsidR="00380817" w:rsidRPr="0084189F" w:rsidRDefault="00E31C0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68F9B46E" w:rsidR="00380817" w:rsidRPr="0084189F" w:rsidRDefault="00E31C0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3B75FBB4" w:rsidR="00380817" w:rsidRPr="0084189F" w:rsidRDefault="00E31C0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68615287" w:rsidR="00380817" w:rsidRPr="0084189F" w:rsidRDefault="00E31C0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0DB1D2F5" w:rsidR="00380817" w:rsidRPr="0084189F" w:rsidRDefault="00E31C0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0E04424D" w:rsidR="00380817" w:rsidRPr="0084189F" w:rsidRDefault="00E31C08"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29032F69" w:rsidR="00380817" w:rsidRPr="0084189F" w:rsidRDefault="00E31C0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755A8B9E" w:rsidR="00380817" w:rsidRPr="0084189F" w:rsidRDefault="00E31C08"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55A38D20" w:rsidR="00380817" w:rsidRPr="0084189F" w:rsidRDefault="00E31C0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28483722" w:rsidR="00380817" w:rsidRPr="0084189F" w:rsidRDefault="00E31C0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38C3DFD8" w:rsidR="00380817" w:rsidRPr="0084189F" w:rsidRDefault="00E31C08"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DD641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67151DBA" w:rsidR="00380817" w:rsidRPr="0084189F" w:rsidRDefault="00E31C0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47D1351" w14:textId="77777777" w:rsidR="007C2018" w:rsidRPr="00A12A02" w:rsidRDefault="007C2018" w:rsidP="0084189F">
            <w:pPr>
              <w:spacing w:after="0" w:line="240" w:lineRule="auto"/>
              <w:rPr>
                <w:bCs/>
                <w:color w:val="000000"/>
                <w:sz w:val="20"/>
                <w:szCs w:val="20"/>
              </w:rPr>
            </w:pPr>
            <w:r w:rsidRPr="00A12A02">
              <w:rPr>
                <w:bCs/>
                <w:color w:val="000000"/>
                <w:sz w:val="20"/>
                <w:szCs w:val="20"/>
              </w:rPr>
              <w:t>State of New Jersey</w:t>
            </w:r>
          </w:p>
          <w:p w14:paraId="3D5ADFD8" w14:textId="77777777" w:rsidR="00701C2F" w:rsidRPr="00A12A02" w:rsidRDefault="00701C2F" w:rsidP="0084189F">
            <w:pPr>
              <w:spacing w:after="0" w:line="240" w:lineRule="auto"/>
              <w:rPr>
                <w:bCs/>
                <w:color w:val="000000"/>
                <w:sz w:val="20"/>
                <w:szCs w:val="20"/>
              </w:rPr>
            </w:pPr>
            <w:r w:rsidRPr="00A12A02">
              <w:rPr>
                <w:bCs/>
                <w:color w:val="000000"/>
                <w:sz w:val="20"/>
                <w:szCs w:val="20"/>
              </w:rPr>
              <w:t>Using Agency/Agencies</w:t>
            </w:r>
          </w:p>
          <w:p w14:paraId="624A3E01" w14:textId="77777777" w:rsidR="007C2018" w:rsidRPr="0084189F" w:rsidRDefault="00851021" w:rsidP="0084189F">
            <w:pPr>
              <w:spacing w:after="0" w:line="240" w:lineRule="auto"/>
              <w:rPr>
                <w:bCs/>
                <w:color w:val="000000"/>
                <w:sz w:val="20"/>
                <w:szCs w:val="20"/>
                <w:u w:val="single"/>
              </w:rPr>
            </w:pPr>
            <w:r w:rsidRPr="00A12A02">
              <w:rPr>
                <w:bCs/>
                <w:color w:val="000000"/>
                <w:sz w:val="20"/>
                <w:szCs w:val="20"/>
              </w:rPr>
              <w:t xml:space="preserve">Cooperative Purchasing </w:t>
            </w:r>
            <w:r w:rsidR="007C2018" w:rsidRPr="00A12A02">
              <w:rPr>
                <w:bCs/>
                <w:color w:val="000000"/>
                <w:sz w:val="20"/>
                <w:szCs w:val="20"/>
              </w:rPr>
              <w:t>Participants</w:t>
            </w:r>
          </w:p>
        </w:tc>
      </w:tr>
    </w:tbl>
    <w:p w14:paraId="1CBE54F8" w14:textId="77777777" w:rsidR="007C2018" w:rsidRPr="0084189F" w:rsidRDefault="007C2018" w:rsidP="0084189F">
      <w:pPr>
        <w:spacing w:after="0" w:line="240" w:lineRule="auto"/>
        <w:rPr>
          <w:bCs/>
          <w:color w:val="000000"/>
          <w:sz w:val="20"/>
          <w:szCs w:val="20"/>
        </w:rPr>
      </w:pPr>
    </w:p>
    <w:p w14:paraId="4CCE6371" w14:textId="0773488A"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23" w:author="Olubanjo, Olumide [TREAS]" w:date="2024-03-28T10:02:00Z">
        <w:r w:rsidR="00E31C08">
          <w:rPr>
            <w:bCs/>
            <w:noProof/>
            <w:color w:val="000000"/>
            <w:sz w:val="20"/>
            <w:szCs w:val="20"/>
          </w:rPr>
          <w:t>3/28/2024</w:t>
        </w:r>
      </w:ins>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625C12">
          <w:pPr>
            <w:spacing w:after="0" w:line="240" w:lineRule="auto"/>
            <w:rPr>
              <w:b/>
              <w:sz w:val="28"/>
              <w:szCs w:val="20"/>
              <w:u w:val="single"/>
            </w:rPr>
          </w:pPr>
          <w:r w:rsidRPr="0084189F">
            <w:rPr>
              <w:b/>
              <w:sz w:val="28"/>
              <w:szCs w:val="20"/>
              <w:u w:val="single"/>
            </w:rPr>
            <w:t>TABLE OF CONTENTS</w:t>
          </w:r>
        </w:p>
        <w:p w14:paraId="28390886" w14:textId="77777777" w:rsidR="0084189F" w:rsidRPr="0084189F" w:rsidRDefault="0084189F" w:rsidP="00625C12">
          <w:pPr>
            <w:spacing w:after="0" w:line="240" w:lineRule="auto"/>
            <w:rPr>
              <w:b/>
              <w:sz w:val="20"/>
              <w:szCs w:val="20"/>
            </w:rPr>
          </w:pPr>
        </w:p>
        <w:p w14:paraId="07DE39C4" w14:textId="57A5D6A8" w:rsidR="002A02E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225269" w:history="1">
            <w:r w:rsidR="002A02ED" w:rsidRPr="002A41F9">
              <w:rPr>
                <w:rStyle w:val="Hyperlink"/>
                <w:noProof/>
              </w:rPr>
              <w:t>1</w:t>
            </w:r>
            <w:r w:rsidR="002A02ED">
              <w:rPr>
                <w:rFonts w:asciiTheme="minorHAnsi" w:eastAsiaTheme="minorEastAsia" w:hAnsiTheme="minorHAnsi" w:cstheme="minorBidi"/>
                <w:b w:val="0"/>
                <w:bCs w:val="0"/>
                <w:caps w:val="0"/>
                <w:noProof/>
                <w:sz w:val="22"/>
                <w:szCs w:val="22"/>
              </w:rPr>
              <w:tab/>
            </w:r>
            <w:r w:rsidR="002A02ED" w:rsidRPr="002A41F9">
              <w:rPr>
                <w:rStyle w:val="Hyperlink"/>
                <w:noProof/>
              </w:rPr>
              <w:t>INTRODUCTION AND SUMMARY OF THE BID SOLICITATION</w:t>
            </w:r>
            <w:r w:rsidR="002A02ED">
              <w:rPr>
                <w:noProof/>
                <w:webHidden/>
              </w:rPr>
              <w:tab/>
            </w:r>
            <w:r w:rsidR="002A02ED">
              <w:rPr>
                <w:noProof/>
                <w:webHidden/>
              </w:rPr>
              <w:fldChar w:fldCharType="begin"/>
            </w:r>
            <w:r w:rsidR="002A02ED">
              <w:rPr>
                <w:noProof/>
                <w:webHidden/>
              </w:rPr>
              <w:instrText xml:space="preserve"> PAGEREF _Toc161225269 \h </w:instrText>
            </w:r>
            <w:r w:rsidR="002A02ED">
              <w:rPr>
                <w:noProof/>
                <w:webHidden/>
              </w:rPr>
            </w:r>
            <w:r w:rsidR="002A02ED">
              <w:rPr>
                <w:noProof/>
                <w:webHidden/>
              </w:rPr>
              <w:fldChar w:fldCharType="separate"/>
            </w:r>
            <w:r w:rsidR="002A02ED">
              <w:rPr>
                <w:noProof/>
                <w:webHidden/>
              </w:rPr>
              <w:t>1</w:t>
            </w:r>
            <w:r w:rsidR="002A02ED">
              <w:rPr>
                <w:noProof/>
                <w:webHidden/>
              </w:rPr>
              <w:fldChar w:fldCharType="end"/>
            </w:r>
          </w:hyperlink>
        </w:p>
        <w:p w14:paraId="735AC26E" w14:textId="0CD1BA86" w:rsidR="002A02ED" w:rsidRDefault="00E31C08">
          <w:pPr>
            <w:pStyle w:val="TOC2"/>
            <w:rPr>
              <w:rFonts w:asciiTheme="minorHAnsi" w:eastAsiaTheme="minorEastAsia" w:hAnsiTheme="minorHAnsi" w:cstheme="minorBidi"/>
              <w:caps w:val="0"/>
              <w:noProof/>
              <w:sz w:val="22"/>
              <w:szCs w:val="22"/>
            </w:rPr>
          </w:pPr>
          <w:hyperlink w:anchor="_Toc161225270" w:history="1">
            <w:r w:rsidR="002A02ED" w:rsidRPr="002A41F9">
              <w:rPr>
                <w:rStyle w:val="Hyperlink"/>
                <w:noProof/>
              </w:rPr>
              <w:t>1.1</w:t>
            </w:r>
            <w:r w:rsidR="002A02ED">
              <w:rPr>
                <w:rFonts w:asciiTheme="minorHAnsi" w:eastAsiaTheme="minorEastAsia" w:hAnsiTheme="minorHAnsi" w:cstheme="minorBidi"/>
                <w:caps w:val="0"/>
                <w:noProof/>
                <w:sz w:val="22"/>
                <w:szCs w:val="22"/>
              </w:rPr>
              <w:tab/>
            </w:r>
            <w:r w:rsidR="002A02ED" w:rsidRPr="002A41F9">
              <w:rPr>
                <w:rStyle w:val="Hyperlink"/>
                <w:noProof/>
              </w:rPr>
              <w:t>PURPOSE AND INTENT</w:t>
            </w:r>
            <w:r w:rsidR="002A02ED">
              <w:rPr>
                <w:noProof/>
                <w:webHidden/>
              </w:rPr>
              <w:tab/>
            </w:r>
            <w:r w:rsidR="002A02ED">
              <w:rPr>
                <w:noProof/>
                <w:webHidden/>
              </w:rPr>
              <w:fldChar w:fldCharType="begin"/>
            </w:r>
            <w:r w:rsidR="002A02ED">
              <w:rPr>
                <w:noProof/>
                <w:webHidden/>
              </w:rPr>
              <w:instrText xml:space="preserve"> PAGEREF _Toc161225270 \h </w:instrText>
            </w:r>
            <w:r w:rsidR="002A02ED">
              <w:rPr>
                <w:noProof/>
                <w:webHidden/>
              </w:rPr>
            </w:r>
            <w:r w:rsidR="002A02ED">
              <w:rPr>
                <w:noProof/>
                <w:webHidden/>
              </w:rPr>
              <w:fldChar w:fldCharType="separate"/>
            </w:r>
            <w:r w:rsidR="002A02ED">
              <w:rPr>
                <w:noProof/>
                <w:webHidden/>
              </w:rPr>
              <w:t>1</w:t>
            </w:r>
            <w:r w:rsidR="002A02ED">
              <w:rPr>
                <w:noProof/>
                <w:webHidden/>
              </w:rPr>
              <w:fldChar w:fldCharType="end"/>
            </w:r>
          </w:hyperlink>
        </w:p>
        <w:p w14:paraId="7BE1F8EF" w14:textId="56A90D6D" w:rsidR="002A02ED" w:rsidRDefault="00E31C08">
          <w:pPr>
            <w:pStyle w:val="TOC2"/>
            <w:rPr>
              <w:rFonts w:asciiTheme="minorHAnsi" w:eastAsiaTheme="minorEastAsia" w:hAnsiTheme="minorHAnsi" w:cstheme="minorBidi"/>
              <w:caps w:val="0"/>
              <w:noProof/>
              <w:sz w:val="22"/>
              <w:szCs w:val="22"/>
            </w:rPr>
          </w:pPr>
          <w:hyperlink w:anchor="_Toc161225271" w:history="1">
            <w:r w:rsidR="002A02ED" w:rsidRPr="002A41F9">
              <w:rPr>
                <w:rStyle w:val="Hyperlink"/>
                <w:noProof/>
              </w:rPr>
              <w:t>1.2</w:t>
            </w:r>
            <w:r w:rsidR="002A02ED">
              <w:rPr>
                <w:rFonts w:asciiTheme="minorHAnsi" w:eastAsiaTheme="minorEastAsia" w:hAnsiTheme="minorHAnsi" w:cstheme="minorBidi"/>
                <w:caps w:val="0"/>
                <w:noProof/>
                <w:sz w:val="22"/>
                <w:szCs w:val="22"/>
              </w:rPr>
              <w:tab/>
            </w:r>
            <w:r w:rsidR="002A02ED" w:rsidRPr="002A41F9">
              <w:rPr>
                <w:rStyle w:val="Hyperlink"/>
                <w:noProof/>
              </w:rPr>
              <w:t>BACKGROUND</w:t>
            </w:r>
            <w:r w:rsidR="002A02ED">
              <w:rPr>
                <w:noProof/>
                <w:webHidden/>
              </w:rPr>
              <w:tab/>
            </w:r>
            <w:r w:rsidR="002A02ED">
              <w:rPr>
                <w:noProof/>
                <w:webHidden/>
              </w:rPr>
              <w:fldChar w:fldCharType="begin"/>
            </w:r>
            <w:r w:rsidR="002A02ED">
              <w:rPr>
                <w:noProof/>
                <w:webHidden/>
              </w:rPr>
              <w:instrText xml:space="preserve"> PAGEREF _Toc161225271 \h </w:instrText>
            </w:r>
            <w:r w:rsidR="002A02ED">
              <w:rPr>
                <w:noProof/>
                <w:webHidden/>
              </w:rPr>
            </w:r>
            <w:r w:rsidR="002A02ED">
              <w:rPr>
                <w:noProof/>
                <w:webHidden/>
              </w:rPr>
              <w:fldChar w:fldCharType="separate"/>
            </w:r>
            <w:r w:rsidR="002A02ED">
              <w:rPr>
                <w:noProof/>
                <w:webHidden/>
              </w:rPr>
              <w:t>3</w:t>
            </w:r>
            <w:r w:rsidR="002A02ED">
              <w:rPr>
                <w:noProof/>
                <w:webHidden/>
              </w:rPr>
              <w:fldChar w:fldCharType="end"/>
            </w:r>
          </w:hyperlink>
        </w:p>
        <w:p w14:paraId="2717D625" w14:textId="19637FDC" w:rsidR="002A02ED" w:rsidRDefault="00E31C08">
          <w:pPr>
            <w:pStyle w:val="TOC2"/>
            <w:rPr>
              <w:rFonts w:asciiTheme="minorHAnsi" w:eastAsiaTheme="minorEastAsia" w:hAnsiTheme="minorHAnsi" w:cstheme="minorBidi"/>
              <w:caps w:val="0"/>
              <w:noProof/>
              <w:sz w:val="22"/>
              <w:szCs w:val="22"/>
            </w:rPr>
          </w:pPr>
          <w:hyperlink w:anchor="_Toc161225272" w:history="1">
            <w:r w:rsidR="002A02ED" w:rsidRPr="002A41F9">
              <w:rPr>
                <w:rStyle w:val="Hyperlink"/>
                <w:noProof/>
              </w:rPr>
              <w:t>1.3</w:t>
            </w:r>
            <w:r w:rsidR="002A02ED">
              <w:rPr>
                <w:rFonts w:asciiTheme="minorHAnsi" w:eastAsiaTheme="minorEastAsia" w:hAnsiTheme="minorHAnsi" w:cstheme="minorBidi"/>
                <w:caps w:val="0"/>
                <w:noProof/>
                <w:sz w:val="22"/>
                <w:szCs w:val="22"/>
              </w:rPr>
              <w:tab/>
            </w:r>
            <w:r w:rsidR="002A02ED" w:rsidRPr="002A41F9">
              <w:rPr>
                <w:rStyle w:val="Hyperlink"/>
                <w:noProof/>
              </w:rPr>
              <w:t>CONTRACT</w:t>
            </w:r>
            <w:r w:rsidR="002A02ED" w:rsidRPr="002A41F9">
              <w:rPr>
                <w:rStyle w:val="Hyperlink"/>
                <w:noProof/>
                <w:spacing w:val="-1"/>
              </w:rPr>
              <w:t xml:space="preserve"> </w:t>
            </w:r>
            <w:r w:rsidR="002A02ED" w:rsidRPr="002A41F9">
              <w:rPr>
                <w:rStyle w:val="Hyperlink"/>
                <w:noProof/>
              </w:rPr>
              <w:t>AMOUNT</w:t>
            </w:r>
            <w:r w:rsidR="002A02ED">
              <w:rPr>
                <w:noProof/>
                <w:webHidden/>
              </w:rPr>
              <w:tab/>
            </w:r>
            <w:r w:rsidR="002A02ED">
              <w:rPr>
                <w:noProof/>
                <w:webHidden/>
              </w:rPr>
              <w:fldChar w:fldCharType="begin"/>
            </w:r>
            <w:r w:rsidR="002A02ED">
              <w:rPr>
                <w:noProof/>
                <w:webHidden/>
              </w:rPr>
              <w:instrText xml:space="preserve"> PAGEREF _Toc161225272 \h </w:instrText>
            </w:r>
            <w:r w:rsidR="002A02ED">
              <w:rPr>
                <w:noProof/>
                <w:webHidden/>
              </w:rPr>
            </w:r>
            <w:r w:rsidR="002A02ED">
              <w:rPr>
                <w:noProof/>
                <w:webHidden/>
              </w:rPr>
              <w:fldChar w:fldCharType="separate"/>
            </w:r>
            <w:r w:rsidR="002A02ED">
              <w:rPr>
                <w:noProof/>
                <w:webHidden/>
              </w:rPr>
              <w:t>3</w:t>
            </w:r>
            <w:r w:rsidR="002A02ED">
              <w:rPr>
                <w:noProof/>
                <w:webHidden/>
              </w:rPr>
              <w:fldChar w:fldCharType="end"/>
            </w:r>
          </w:hyperlink>
        </w:p>
        <w:p w14:paraId="587F23E1" w14:textId="6A8CD737" w:rsidR="002A02ED" w:rsidRDefault="00E31C08">
          <w:pPr>
            <w:pStyle w:val="TOC2"/>
            <w:rPr>
              <w:rFonts w:asciiTheme="minorHAnsi" w:eastAsiaTheme="minorEastAsia" w:hAnsiTheme="minorHAnsi" w:cstheme="minorBidi"/>
              <w:caps w:val="0"/>
              <w:noProof/>
              <w:sz w:val="22"/>
              <w:szCs w:val="22"/>
            </w:rPr>
          </w:pPr>
          <w:hyperlink w:anchor="_Toc161225273" w:history="1">
            <w:r w:rsidR="002A02ED" w:rsidRPr="002A41F9">
              <w:rPr>
                <w:rStyle w:val="Hyperlink"/>
                <w:noProof/>
              </w:rPr>
              <w:t>1.4</w:t>
            </w:r>
            <w:r w:rsidR="002A02ED">
              <w:rPr>
                <w:rFonts w:asciiTheme="minorHAnsi" w:eastAsiaTheme="minorEastAsia" w:hAnsiTheme="minorHAnsi" w:cstheme="minorBidi"/>
                <w:caps w:val="0"/>
                <w:noProof/>
                <w:sz w:val="22"/>
                <w:szCs w:val="22"/>
              </w:rPr>
              <w:tab/>
            </w:r>
            <w:r w:rsidR="002A02ED" w:rsidRPr="002A41F9">
              <w:rPr>
                <w:rStyle w:val="Hyperlink"/>
                <w:noProof/>
              </w:rPr>
              <w:t>ORDER OF PRECEDENCE OF CONTRACTUAL TERMS</w:t>
            </w:r>
            <w:r w:rsidR="002A02ED">
              <w:rPr>
                <w:noProof/>
                <w:webHidden/>
              </w:rPr>
              <w:tab/>
            </w:r>
            <w:r w:rsidR="002A02ED">
              <w:rPr>
                <w:noProof/>
                <w:webHidden/>
              </w:rPr>
              <w:fldChar w:fldCharType="begin"/>
            </w:r>
            <w:r w:rsidR="002A02ED">
              <w:rPr>
                <w:noProof/>
                <w:webHidden/>
              </w:rPr>
              <w:instrText xml:space="preserve"> PAGEREF _Toc161225273 \h </w:instrText>
            </w:r>
            <w:r w:rsidR="002A02ED">
              <w:rPr>
                <w:noProof/>
                <w:webHidden/>
              </w:rPr>
            </w:r>
            <w:r w:rsidR="002A02ED">
              <w:rPr>
                <w:noProof/>
                <w:webHidden/>
              </w:rPr>
              <w:fldChar w:fldCharType="separate"/>
            </w:r>
            <w:r w:rsidR="002A02ED">
              <w:rPr>
                <w:noProof/>
                <w:webHidden/>
              </w:rPr>
              <w:t>3</w:t>
            </w:r>
            <w:r w:rsidR="002A02ED">
              <w:rPr>
                <w:noProof/>
                <w:webHidden/>
              </w:rPr>
              <w:fldChar w:fldCharType="end"/>
            </w:r>
          </w:hyperlink>
        </w:p>
        <w:p w14:paraId="209051CC" w14:textId="3D327345" w:rsidR="002A02ED" w:rsidRDefault="00E31C08">
          <w:pPr>
            <w:pStyle w:val="TOC2"/>
            <w:rPr>
              <w:rFonts w:asciiTheme="minorHAnsi" w:eastAsiaTheme="minorEastAsia" w:hAnsiTheme="minorHAnsi" w:cstheme="minorBidi"/>
              <w:caps w:val="0"/>
              <w:noProof/>
              <w:sz w:val="22"/>
              <w:szCs w:val="22"/>
            </w:rPr>
          </w:pPr>
          <w:hyperlink w:anchor="_Toc161225274" w:history="1">
            <w:r w:rsidR="002A02ED" w:rsidRPr="002A41F9">
              <w:rPr>
                <w:rStyle w:val="Hyperlink"/>
                <w:noProof/>
              </w:rPr>
              <w:t>1.5</w:t>
            </w:r>
            <w:r w:rsidR="002A02ED">
              <w:rPr>
                <w:rFonts w:asciiTheme="minorHAnsi" w:eastAsiaTheme="minorEastAsia" w:hAnsiTheme="minorHAnsi" w:cstheme="minorBidi"/>
                <w:caps w:val="0"/>
                <w:noProof/>
                <w:sz w:val="22"/>
                <w:szCs w:val="22"/>
              </w:rPr>
              <w:tab/>
            </w:r>
            <w:r w:rsidR="002A02ED" w:rsidRPr="002A41F9">
              <w:rPr>
                <w:rStyle w:val="Hyperlink"/>
                <w:noProof/>
              </w:rPr>
              <w:t>INTRASTATE COOPERATIVE PURCHASING</w:t>
            </w:r>
            <w:r w:rsidR="002A02ED">
              <w:rPr>
                <w:noProof/>
                <w:webHidden/>
              </w:rPr>
              <w:tab/>
            </w:r>
            <w:r w:rsidR="002A02ED">
              <w:rPr>
                <w:noProof/>
                <w:webHidden/>
              </w:rPr>
              <w:fldChar w:fldCharType="begin"/>
            </w:r>
            <w:r w:rsidR="002A02ED">
              <w:rPr>
                <w:noProof/>
                <w:webHidden/>
              </w:rPr>
              <w:instrText xml:space="preserve"> PAGEREF _Toc161225274 \h </w:instrText>
            </w:r>
            <w:r w:rsidR="002A02ED">
              <w:rPr>
                <w:noProof/>
                <w:webHidden/>
              </w:rPr>
            </w:r>
            <w:r w:rsidR="002A02ED">
              <w:rPr>
                <w:noProof/>
                <w:webHidden/>
              </w:rPr>
              <w:fldChar w:fldCharType="separate"/>
            </w:r>
            <w:r w:rsidR="002A02ED">
              <w:rPr>
                <w:noProof/>
                <w:webHidden/>
              </w:rPr>
              <w:t>3</w:t>
            </w:r>
            <w:r w:rsidR="002A02ED">
              <w:rPr>
                <w:noProof/>
                <w:webHidden/>
              </w:rPr>
              <w:fldChar w:fldCharType="end"/>
            </w:r>
          </w:hyperlink>
        </w:p>
        <w:p w14:paraId="5B9EB787" w14:textId="21448C84" w:rsidR="002A02ED" w:rsidRDefault="00E31C08">
          <w:pPr>
            <w:pStyle w:val="TOC1"/>
            <w:tabs>
              <w:tab w:val="left" w:pos="475"/>
            </w:tabs>
            <w:rPr>
              <w:rFonts w:asciiTheme="minorHAnsi" w:eastAsiaTheme="minorEastAsia" w:hAnsiTheme="minorHAnsi" w:cstheme="minorBidi"/>
              <w:b w:val="0"/>
              <w:bCs w:val="0"/>
              <w:caps w:val="0"/>
              <w:noProof/>
              <w:sz w:val="22"/>
              <w:szCs w:val="22"/>
            </w:rPr>
          </w:pPr>
          <w:hyperlink w:anchor="_Toc161225275" w:history="1">
            <w:r w:rsidR="002A02ED" w:rsidRPr="002A41F9">
              <w:rPr>
                <w:rStyle w:val="Hyperlink"/>
                <w:noProof/>
              </w:rPr>
              <w:t>2</w:t>
            </w:r>
            <w:r w:rsidR="002A02ED">
              <w:rPr>
                <w:rFonts w:asciiTheme="minorHAnsi" w:eastAsiaTheme="minorEastAsia" w:hAnsiTheme="minorHAnsi" w:cstheme="minorBidi"/>
                <w:b w:val="0"/>
                <w:bCs w:val="0"/>
                <w:caps w:val="0"/>
                <w:noProof/>
                <w:sz w:val="22"/>
                <w:szCs w:val="22"/>
              </w:rPr>
              <w:tab/>
            </w:r>
            <w:r w:rsidR="002A02ED" w:rsidRPr="002A41F9">
              <w:rPr>
                <w:rStyle w:val="Hyperlink"/>
                <w:noProof/>
              </w:rPr>
              <w:t>PRE-QUOTE SUBMISSION INFORMATION</w:t>
            </w:r>
            <w:r w:rsidR="002A02ED">
              <w:rPr>
                <w:noProof/>
                <w:webHidden/>
              </w:rPr>
              <w:tab/>
            </w:r>
            <w:r w:rsidR="002A02ED">
              <w:rPr>
                <w:noProof/>
                <w:webHidden/>
              </w:rPr>
              <w:fldChar w:fldCharType="begin"/>
            </w:r>
            <w:r w:rsidR="002A02ED">
              <w:rPr>
                <w:noProof/>
                <w:webHidden/>
              </w:rPr>
              <w:instrText xml:space="preserve"> PAGEREF _Toc161225275 \h </w:instrText>
            </w:r>
            <w:r w:rsidR="002A02ED">
              <w:rPr>
                <w:noProof/>
                <w:webHidden/>
              </w:rPr>
            </w:r>
            <w:r w:rsidR="002A02ED">
              <w:rPr>
                <w:noProof/>
                <w:webHidden/>
              </w:rPr>
              <w:fldChar w:fldCharType="separate"/>
            </w:r>
            <w:r w:rsidR="002A02ED">
              <w:rPr>
                <w:noProof/>
                <w:webHidden/>
              </w:rPr>
              <w:t>4</w:t>
            </w:r>
            <w:r w:rsidR="002A02ED">
              <w:rPr>
                <w:noProof/>
                <w:webHidden/>
              </w:rPr>
              <w:fldChar w:fldCharType="end"/>
            </w:r>
          </w:hyperlink>
        </w:p>
        <w:p w14:paraId="72F3ADA0" w14:textId="04B44997" w:rsidR="002A02ED" w:rsidRDefault="00E31C08">
          <w:pPr>
            <w:pStyle w:val="TOC2"/>
            <w:rPr>
              <w:rFonts w:asciiTheme="minorHAnsi" w:eastAsiaTheme="minorEastAsia" w:hAnsiTheme="minorHAnsi" w:cstheme="minorBidi"/>
              <w:caps w:val="0"/>
              <w:noProof/>
              <w:sz w:val="22"/>
              <w:szCs w:val="22"/>
            </w:rPr>
          </w:pPr>
          <w:hyperlink w:anchor="_Toc161225276" w:history="1">
            <w:r w:rsidR="002A02ED" w:rsidRPr="002A41F9">
              <w:rPr>
                <w:rStyle w:val="Hyperlink"/>
                <w:noProof/>
              </w:rPr>
              <w:t>2.1</w:t>
            </w:r>
            <w:r w:rsidR="002A02ED">
              <w:rPr>
                <w:rFonts w:asciiTheme="minorHAnsi" w:eastAsiaTheme="minorEastAsia" w:hAnsiTheme="minorHAnsi" w:cstheme="minorBidi"/>
                <w:caps w:val="0"/>
                <w:noProof/>
                <w:sz w:val="22"/>
                <w:szCs w:val="22"/>
              </w:rPr>
              <w:tab/>
            </w:r>
            <w:r w:rsidR="002A02ED" w:rsidRPr="002A41F9">
              <w:rPr>
                <w:rStyle w:val="Hyperlink"/>
                <w:noProof/>
              </w:rPr>
              <w:t>ELECTRONIC QUESTION AND ANSWER PERIOD</w:t>
            </w:r>
            <w:r w:rsidR="002A02ED">
              <w:rPr>
                <w:noProof/>
                <w:webHidden/>
              </w:rPr>
              <w:tab/>
            </w:r>
            <w:r w:rsidR="002A02ED">
              <w:rPr>
                <w:noProof/>
                <w:webHidden/>
              </w:rPr>
              <w:fldChar w:fldCharType="begin"/>
            </w:r>
            <w:r w:rsidR="002A02ED">
              <w:rPr>
                <w:noProof/>
                <w:webHidden/>
              </w:rPr>
              <w:instrText xml:space="preserve"> PAGEREF _Toc161225276 \h </w:instrText>
            </w:r>
            <w:r w:rsidR="002A02ED">
              <w:rPr>
                <w:noProof/>
                <w:webHidden/>
              </w:rPr>
            </w:r>
            <w:r w:rsidR="002A02ED">
              <w:rPr>
                <w:noProof/>
                <w:webHidden/>
              </w:rPr>
              <w:fldChar w:fldCharType="separate"/>
            </w:r>
            <w:r w:rsidR="002A02ED">
              <w:rPr>
                <w:noProof/>
                <w:webHidden/>
              </w:rPr>
              <w:t>4</w:t>
            </w:r>
            <w:r w:rsidR="002A02ED">
              <w:rPr>
                <w:noProof/>
                <w:webHidden/>
              </w:rPr>
              <w:fldChar w:fldCharType="end"/>
            </w:r>
          </w:hyperlink>
        </w:p>
        <w:p w14:paraId="0958CF6F" w14:textId="5E6AF05E" w:rsidR="002A02ED" w:rsidRDefault="00E31C08">
          <w:pPr>
            <w:pStyle w:val="TOC2"/>
            <w:rPr>
              <w:rFonts w:asciiTheme="minorHAnsi" w:eastAsiaTheme="minorEastAsia" w:hAnsiTheme="minorHAnsi" w:cstheme="minorBidi"/>
              <w:caps w:val="0"/>
              <w:noProof/>
              <w:sz w:val="22"/>
              <w:szCs w:val="22"/>
            </w:rPr>
          </w:pPr>
          <w:hyperlink w:anchor="_Toc161225277" w:history="1">
            <w:r w:rsidR="002A02ED" w:rsidRPr="002A41F9">
              <w:rPr>
                <w:rStyle w:val="Hyperlink"/>
                <w:noProof/>
              </w:rPr>
              <w:t>2.2</w:t>
            </w:r>
            <w:r w:rsidR="002A02ED">
              <w:rPr>
                <w:rFonts w:asciiTheme="minorHAnsi" w:eastAsiaTheme="minorEastAsia" w:hAnsiTheme="minorHAnsi" w:cstheme="minorBidi"/>
                <w:caps w:val="0"/>
                <w:noProof/>
                <w:sz w:val="22"/>
                <w:szCs w:val="22"/>
              </w:rPr>
              <w:tab/>
            </w:r>
            <w:r w:rsidR="002A02ED" w:rsidRPr="002A41F9">
              <w:rPr>
                <w:rStyle w:val="Hyperlink"/>
                <w:noProof/>
              </w:rPr>
              <w:t>EXCEPTIONS TO THE STATE OF NJ STANDARD TERMS AND CONDITIONS (SSTC)</w:t>
            </w:r>
            <w:r w:rsidR="002A02ED">
              <w:rPr>
                <w:noProof/>
                <w:webHidden/>
              </w:rPr>
              <w:tab/>
            </w:r>
            <w:r w:rsidR="002A02ED">
              <w:rPr>
                <w:noProof/>
                <w:webHidden/>
              </w:rPr>
              <w:fldChar w:fldCharType="begin"/>
            </w:r>
            <w:r w:rsidR="002A02ED">
              <w:rPr>
                <w:noProof/>
                <w:webHidden/>
              </w:rPr>
              <w:instrText xml:space="preserve"> PAGEREF _Toc161225277 \h </w:instrText>
            </w:r>
            <w:r w:rsidR="002A02ED">
              <w:rPr>
                <w:noProof/>
                <w:webHidden/>
              </w:rPr>
            </w:r>
            <w:r w:rsidR="002A02ED">
              <w:rPr>
                <w:noProof/>
                <w:webHidden/>
              </w:rPr>
              <w:fldChar w:fldCharType="separate"/>
            </w:r>
            <w:r w:rsidR="002A02ED">
              <w:rPr>
                <w:noProof/>
                <w:webHidden/>
              </w:rPr>
              <w:t>4</w:t>
            </w:r>
            <w:r w:rsidR="002A02ED">
              <w:rPr>
                <w:noProof/>
                <w:webHidden/>
              </w:rPr>
              <w:fldChar w:fldCharType="end"/>
            </w:r>
          </w:hyperlink>
        </w:p>
        <w:p w14:paraId="2F1A95FD" w14:textId="72D6E6F9" w:rsidR="002A02ED" w:rsidRDefault="00E31C08">
          <w:pPr>
            <w:pStyle w:val="TOC2"/>
            <w:rPr>
              <w:rFonts w:asciiTheme="minorHAnsi" w:eastAsiaTheme="minorEastAsia" w:hAnsiTheme="minorHAnsi" w:cstheme="minorBidi"/>
              <w:caps w:val="0"/>
              <w:noProof/>
              <w:sz w:val="22"/>
              <w:szCs w:val="22"/>
            </w:rPr>
          </w:pPr>
          <w:hyperlink w:anchor="_Toc161225278" w:history="1">
            <w:r w:rsidR="002A02ED" w:rsidRPr="002A41F9">
              <w:rPr>
                <w:rStyle w:val="Hyperlink"/>
                <w:rFonts w:eastAsia="MS Mincho"/>
                <w:noProof/>
              </w:rPr>
              <w:t>2.3</w:t>
            </w:r>
            <w:r w:rsidR="002A02ED">
              <w:rPr>
                <w:rFonts w:asciiTheme="minorHAnsi" w:eastAsiaTheme="minorEastAsia" w:hAnsiTheme="minorHAnsi" w:cstheme="minorBidi"/>
                <w:caps w:val="0"/>
                <w:noProof/>
                <w:sz w:val="22"/>
                <w:szCs w:val="22"/>
              </w:rPr>
              <w:tab/>
            </w:r>
            <w:r w:rsidR="002A02ED" w:rsidRPr="002A41F9">
              <w:rPr>
                <w:rStyle w:val="Hyperlink"/>
                <w:rFonts w:eastAsia="MS Mincho"/>
                <w:noProof/>
              </w:rPr>
              <w:t>BID AMENDMENTS</w:t>
            </w:r>
            <w:r w:rsidR="002A02ED">
              <w:rPr>
                <w:noProof/>
                <w:webHidden/>
              </w:rPr>
              <w:tab/>
            </w:r>
            <w:r w:rsidR="002A02ED">
              <w:rPr>
                <w:noProof/>
                <w:webHidden/>
              </w:rPr>
              <w:fldChar w:fldCharType="begin"/>
            </w:r>
            <w:r w:rsidR="002A02ED">
              <w:rPr>
                <w:noProof/>
                <w:webHidden/>
              </w:rPr>
              <w:instrText xml:space="preserve"> PAGEREF _Toc161225278 \h </w:instrText>
            </w:r>
            <w:r w:rsidR="002A02ED">
              <w:rPr>
                <w:noProof/>
                <w:webHidden/>
              </w:rPr>
            </w:r>
            <w:r w:rsidR="002A02ED">
              <w:rPr>
                <w:noProof/>
                <w:webHidden/>
              </w:rPr>
              <w:fldChar w:fldCharType="separate"/>
            </w:r>
            <w:r w:rsidR="002A02ED">
              <w:rPr>
                <w:noProof/>
                <w:webHidden/>
              </w:rPr>
              <w:t>4</w:t>
            </w:r>
            <w:r w:rsidR="002A02ED">
              <w:rPr>
                <w:noProof/>
                <w:webHidden/>
              </w:rPr>
              <w:fldChar w:fldCharType="end"/>
            </w:r>
          </w:hyperlink>
        </w:p>
        <w:p w14:paraId="29F8DB63" w14:textId="65113389" w:rsidR="002A02ED" w:rsidRDefault="00E31C08">
          <w:pPr>
            <w:pStyle w:val="TOC2"/>
            <w:rPr>
              <w:rFonts w:asciiTheme="minorHAnsi" w:eastAsiaTheme="minorEastAsia" w:hAnsiTheme="minorHAnsi" w:cstheme="minorBidi"/>
              <w:caps w:val="0"/>
              <w:noProof/>
              <w:sz w:val="22"/>
              <w:szCs w:val="22"/>
            </w:rPr>
          </w:pPr>
          <w:hyperlink w:anchor="_Toc161225279" w:history="1">
            <w:r w:rsidR="002A02ED" w:rsidRPr="002A41F9">
              <w:rPr>
                <w:rStyle w:val="Hyperlink"/>
                <w:noProof/>
              </w:rPr>
              <w:t>2.4</w:t>
            </w:r>
            <w:r w:rsidR="002A02ED">
              <w:rPr>
                <w:rFonts w:asciiTheme="minorHAnsi" w:eastAsiaTheme="minorEastAsia" w:hAnsiTheme="minorHAnsi" w:cstheme="minorBidi"/>
                <w:caps w:val="0"/>
                <w:noProof/>
                <w:sz w:val="22"/>
                <w:szCs w:val="22"/>
              </w:rPr>
              <w:tab/>
            </w:r>
            <w:r w:rsidR="002A02ED" w:rsidRPr="002A41F9">
              <w:rPr>
                <w:rStyle w:val="Hyperlink"/>
                <w:noProof/>
              </w:rPr>
              <w:t>OPTIONAL SITE VISIT</w:t>
            </w:r>
            <w:r w:rsidR="002A02ED">
              <w:rPr>
                <w:noProof/>
                <w:webHidden/>
              </w:rPr>
              <w:tab/>
            </w:r>
            <w:r w:rsidR="002A02ED">
              <w:rPr>
                <w:noProof/>
                <w:webHidden/>
              </w:rPr>
              <w:fldChar w:fldCharType="begin"/>
            </w:r>
            <w:r w:rsidR="002A02ED">
              <w:rPr>
                <w:noProof/>
                <w:webHidden/>
              </w:rPr>
              <w:instrText xml:space="preserve"> PAGEREF _Toc161225279 \h </w:instrText>
            </w:r>
            <w:r w:rsidR="002A02ED">
              <w:rPr>
                <w:noProof/>
                <w:webHidden/>
              </w:rPr>
            </w:r>
            <w:r w:rsidR="002A02ED">
              <w:rPr>
                <w:noProof/>
                <w:webHidden/>
              </w:rPr>
              <w:fldChar w:fldCharType="separate"/>
            </w:r>
            <w:r w:rsidR="002A02ED">
              <w:rPr>
                <w:noProof/>
                <w:webHidden/>
              </w:rPr>
              <w:t>4</w:t>
            </w:r>
            <w:r w:rsidR="002A02ED">
              <w:rPr>
                <w:noProof/>
                <w:webHidden/>
              </w:rPr>
              <w:fldChar w:fldCharType="end"/>
            </w:r>
          </w:hyperlink>
        </w:p>
        <w:p w14:paraId="4B051B96" w14:textId="5C4333E0" w:rsidR="002A02ED" w:rsidRDefault="00E31C08">
          <w:pPr>
            <w:pStyle w:val="TOC2"/>
            <w:rPr>
              <w:rFonts w:asciiTheme="minorHAnsi" w:eastAsiaTheme="minorEastAsia" w:hAnsiTheme="minorHAnsi" w:cstheme="minorBidi"/>
              <w:caps w:val="0"/>
              <w:noProof/>
              <w:sz w:val="22"/>
              <w:szCs w:val="22"/>
            </w:rPr>
          </w:pPr>
          <w:hyperlink w:anchor="_Toc161225280" w:history="1">
            <w:r w:rsidR="002A02ED" w:rsidRPr="002A41F9">
              <w:rPr>
                <w:rStyle w:val="Hyperlink"/>
                <w:noProof/>
              </w:rPr>
              <w:t>2.5</w:t>
            </w:r>
            <w:r w:rsidR="002A02ED">
              <w:rPr>
                <w:rFonts w:asciiTheme="minorHAnsi" w:eastAsiaTheme="minorEastAsia" w:hAnsiTheme="minorHAnsi" w:cstheme="minorBidi"/>
                <w:caps w:val="0"/>
                <w:noProof/>
                <w:sz w:val="22"/>
                <w:szCs w:val="22"/>
              </w:rPr>
              <w:tab/>
            </w:r>
            <w:r w:rsidR="002A02ED" w:rsidRPr="002A41F9">
              <w:rPr>
                <w:rStyle w:val="Hyperlink"/>
                <w:noProof/>
              </w:rPr>
              <w:t>OPTIONAL PRE-QUOTE CONFERENCE</w:t>
            </w:r>
            <w:r w:rsidR="002A02ED">
              <w:rPr>
                <w:noProof/>
                <w:webHidden/>
              </w:rPr>
              <w:tab/>
            </w:r>
            <w:r w:rsidR="002A02ED">
              <w:rPr>
                <w:noProof/>
                <w:webHidden/>
              </w:rPr>
              <w:fldChar w:fldCharType="begin"/>
            </w:r>
            <w:r w:rsidR="002A02ED">
              <w:rPr>
                <w:noProof/>
                <w:webHidden/>
              </w:rPr>
              <w:instrText xml:space="preserve"> PAGEREF _Toc161225280 \h </w:instrText>
            </w:r>
            <w:r w:rsidR="002A02ED">
              <w:rPr>
                <w:noProof/>
                <w:webHidden/>
              </w:rPr>
            </w:r>
            <w:r w:rsidR="002A02ED">
              <w:rPr>
                <w:noProof/>
                <w:webHidden/>
              </w:rPr>
              <w:fldChar w:fldCharType="separate"/>
            </w:r>
            <w:r w:rsidR="002A02ED">
              <w:rPr>
                <w:noProof/>
                <w:webHidden/>
              </w:rPr>
              <w:t>6</w:t>
            </w:r>
            <w:r w:rsidR="002A02ED">
              <w:rPr>
                <w:noProof/>
                <w:webHidden/>
              </w:rPr>
              <w:fldChar w:fldCharType="end"/>
            </w:r>
          </w:hyperlink>
        </w:p>
        <w:p w14:paraId="1E00334B" w14:textId="47E861BD" w:rsidR="002A02ED" w:rsidRDefault="00E31C08">
          <w:pPr>
            <w:pStyle w:val="TOC2"/>
            <w:rPr>
              <w:rFonts w:asciiTheme="minorHAnsi" w:eastAsiaTheme="minorEastAsia" w:hAnsiTheme="minorHAnsi" w:cstheme="minorBidi"/>
              <w:caps w:val="0"/>
              <w:noProof/>
              <w:sz w:val="22"/>
              <w:szCs w:val="22"/>
            </w:rPr>
          </w:pPr>
          <w:hyperlink w:anchor="_Toc161225281" w:history="1">
            <w:r w:rsidR="002A02ED" w:rsidRPr="002A41F9">
              <w:rPr>
                <w:rStyle w:val="Hyperlink"/>
                <w:noProof/>
              </w:rPr>
              <w:t>2.6</w:t>
            </w:r>
            <w:r w:rsidR="002A02ED">
              <w:rPr>
                <w:rFonts w:asciiTheme="minorHAnsi" w:eastAsiaTheme="minorEastAsia" w:hAnsiTheme="minorHAnsi" w:cstheme="minorBidi"/>
                <w:caps w:val="0"/>
                <w:noProof/>
                <w:sz w:val="22"/>
                <w:szCs w:val="22"/>
              </w:rPr>
              <w:tab/>
            </w:r>
            <w:r w:rsidR="002A02ED" w:rsidRPr="002A41F9">
              <w:rPr>
                <w:rStyle w:val="Hyperlink"/>
                <w:noProof/>
              </w:rPr>
              <w:t>PRE-QUOTE DOCUMENT REVIEW</w:t>
            </w:r>
            <w:r w:rsidR="002A02ED">
              <w:rPr>
                <w:noProof/>
                <w:webHidden/>
              </w:rPr>
              <w:tab/>
            </w:r>
            <w:r w:rsidR="002A02ED">
              <w:rPr>
                <w:noProof/>
                <w:webHidden/>
              </w:rPr>
              <w:fldChar w:fldCharType="begin"/>
            </w:r>
            <w:r w:rsidR="002A02ED">
              <w:rPr>
                <w:noProof/>
                <w:webHidden/>
              </w:rPr>
              <w:instrText xml:space="preserve"> PAGEREF _Toc161225281 \h </w:instrText>
            </w:r>
            <w:r w:rsidR="002A02ED">
              <w:rPr>
                <w:noProof/>
                <w:webHidden/>
              </w:rPr>
            </w:r>
            <w:r w:rsidR="002A02ED">
              <w:rPr>
                <w:noProof/>
                <w:webHidden/>
              </w:rPr>
              <w:fldChar w:fldCharType="separate"/>
            </w:r>
            <w:r w:rsidR="002A02ED">
              <w:rPr>
                <w:noProof/>
                <w:webHidden/>
              </w:rPr>
              <w:t>6</w:t>
            </w:r>
            <w:r w:rsidR="002A02ED">
              <w:rPr>
                <w:noProof/>
                <w:webHidden/>
              </w:rPr>
              <w:fldChar w:fldCharType="end"/>
            </w:r>
          </w:hyperlink>
        </w:p>
        <w:p w14:paraId="08BC8A02" w14:textId="7FCC8220" w:rsidR="002A02ED" w:rsidRDefault="00E31C08">
          <w:pPr>
            <w:pStyle w:val="TOC1"/>
            <w:tabs>
              <w:tab w:val="left" w:pos="475"/>
            </w:tabs>
            <w:rPr>
              <w:rFonts w:asciiTheme="minorHAnsi" w:eastAsiaTheme="minorEastAsia" w:hAnsiTheme="minorHAnsi" w:cstheme="minorBidi"/>
              <w:b w:val="0"/>
              <w:bCs w:val="0"/>
              <w:caps w:val="0"/>
              <w:noProof/>
              <w:sz w:val="22"/>
              <w:szCs w:val="22"/>
            </w:rPr>
          </w:pPr>
          <w:hyperlink w:anchor="_Toc161225282" w:history="1">
            <w:r w:rsidR="002A02ED" w:rsidRPr="002A41F9">
              <w:rPr>
                <w:rStyle w:val="Hyperlink"/>
                <w:noProof/>
              </w:rPr>
              <w:t>3</w:t>
            </w:r>
            <w:r w:rsidR="002A02ED">
              <w:rPr>
                <w:rFonts w:asciiTheme="minorHAnsi" w:eastAsiaTheme="minorEastAsia" w:hAnsiTheme="minorHAnsi" w:cstheme="minorBidi"/>
                <w:b w:val="0"/>
                <w:bCs w:val="0"/>
                <w:caps w:val="0"/>
                <w:noProof/>
                <w:sz w:val="22"/>
                <w:szCs w:val="22"/>
              </w:rPr>
              <w:tab/>
            </w:r>
            <w:r w:rsidR="002A02ED" w:rsidRPr="002A41F9">
              <w:rPr>
                <w:rStyle w:val="Hyperlink"/>
                <w:noProof/>
              </w:rPr>
              <w:t>QUOTE SUBMISSION REQUIREMENTS</w:t>
            </w:r>
            <w:r w:rsidR="002A02ED">
              <w:rPr>
                <w:noProof/>
                <w:webHidden/>
              </w:rPr>
              <w:tab/>
            </w:r>
            <w:r w:rsidR="002A02ED">
              <w:rPr>
                <w:noProof/>
                <w:webHidden/>
              </w:rPr>
              <w:fldChar w:fldCharType="begin"/>
            </w:r>
            <w:r w:rsidR="002A02ED">
              <w:rPr>
                <w:noProof/>
                <w:webHidden/>
              </w:rPr>
              <w:instrText xml:space="preserve"> PAGEREF _Toc161225282 \h </w:instrText>
            </w:r>
            <w:r w:rsidR="002A02ED">
              <w:rPr>
                <w:noProof/>
                <w:webHidden/>
              </w:rPr>
            </w:r>
            <w:r w:rsidR="002A02ED">
              <w:rPr>
                <w:noProof/>
                <w:webHidden/>
              </w:rPr>
              <w:fldChar w:fldCharType="separate"/>
            </w:r>
            <w:r w:rsidR="002A02ED">
              <w:rPr>
                <w:noProof/>
                <w:webHidden/>
              </w:rPr>
              <w:t>7</w:t>
            </w:r>
            <w:r w:rsidR="002A02ED">
              <w:rPr>
                <w:noProof/>
                <w:webHidden/>
              </w:rPr>
              <w:fldChar w:fldCharType="end"/>
            </w:r>
          </w:hyperlink>
        </w:p>
        <w:p w14:paraId="44072653" w14:textId="46BCF1B5" w:rsidR="002A02ED" w:rsidRDefault="00E31C08">
          <w:pPr>
            <w:pStyle w:val="TOC2"/>
            <w:rPr>
              <w:rFonts w:asciiTheme="minorHAnsi" w:eastAsiaTheme="minorEastAsia" w:hAnsiTheme="minorHAnsi" w:cstheme="minorBidi"/>
              <w:caps w:val="0"/>
              <w:noProof/>
              <w:sz w:val="22"/>
              <w:szCs w:val="22"/>
            </w:rPr>
          </w:pPr>
          <w:hyperlink w:anchor="_Toc161225283" w:history="1">
            <w:r w:rsidR="002A02ED" w:rsidRPr="002A41F9">
              <w:rPr>
                <w:rStyle w:val="Hyperlink"/>
                <w:noProof/>
              </w:rPr>
              <w:t>3.1</w:t>
            </w:r>
            <w:r w:rsidR="002A02ED">
              <w:rPr>
                <w:rFonts w:asciiTheme="minorHAnsi" w:eastAsiaTheme="minorEastAsia" w:hAnsiTheme="minorHAnsi" w:cstheme="minorBidi"/>
                <w:caps w:val="0"/>
                <w:noProof/>
                <w:sz w:val="22"/>
                <w:szCs w:val="22"/>
              </w:rPr>
              <w:tab/>
            </w:r>
            <w:r w:rsidR="002A02ED" w:rsidRPr="002A41F9">
              <w:rPr>
                <w:rStyle w:val="Hyperlink"/>
                <w:noProof/>
              </w:rPr>
              <w:t>QUOTE SUBMISSION</w:t>
            </w:r>
            <w:r w:rsidR="002A02ED">
              <w:rPr>
                <w:noProof/>
                <w:webHidden/>
              </w:rPr>
              <w:tab/>
            </w:r>
            <w:r w:rsidR="002A02ED">
              <w:rPr>
                <w:noProof/>
                <w:webHidden/>
              </w:rPr>
              <w:fldChar w:fldCharType="begin"/>
            </w:r>
            <w:r w:rsidR="002A02ED">
              <w:rPr>
                <w:noProof/>
                <w:webHidden/>
              </w:rPr>
              <w:instrText xml:space="preserve"> PAGEREF _Toc161225283 \h </w:instrText>
            </w:r>
            <w:r w:rsidR="002A02ED">
              <w:rPr>
                <w:noProof/>
                <w:webHidden/>
              </w:rPr>
            </w:r>
            <w:r w:rsidR="002A02ED">
              <w:rPr>
                <w:noProof/>
                <w:webHidden/>
              </w:rPr>
              <w:fldChar w:fldCharType="separate"/>
            </w:r>
            <w:r w:rsidR="002A02ED">
              <w:rPr>
                <w:noProof/>
                <w:webHidden/>
              </w:rPr>
              <w:t>7</w:t>
            </w:r>
            <w:r w:rsidR="002A02ED">
              <w:rPr>
                <w:noProof/>
                <w:webHidden/>
              </w:rPr>
              <w:fldChar w:fldCharType="end"/>
            </w:r>
          </w:hyperlink>
        </w:p>
        <w:p w14:paraId="61560F73" w14:textId="591103C9" w:rsidR="002A02ED" w:rsidRDefault="00E31C08">
          <w:pPr>
            <w:pStyle w:val="TOC2"/>
            <w:rPr>
              <w:rFonts w:asciiTheme="minorHAnsi" w:eastAsiaTheme="minorEastAsia" w:hAnsiTheme="minorHAnsi" w:cstheme="minorBidi"/>
              <w:caps w:val="0"/>
              <w:noProof/>
              <w:sz w:val="22"/>
              <w:szCs w:val="22"/>
            </w:rPr>
          </w:pPr>
          <w:hyperlink w:anchor="_Toc161225284" w:history="1">
            <w:r w:rsidR="002A02ED" w:rsidRPr="002A41F9">
              <w:rPr>
                <w:rStyle w:val="Hyperlink"/>
                <w:rFonts w:eastAsia="MS Mincho"/>
                <w:noProof/>
              </w:rPr>
              <w:t>3.2</w:t>
            </w:r>
            <w:r w:rsidR="002A02ED">
              <w:rPr>
                <w:rFonts w:asciiTheme="minorHAnsi" w:eastAsiaTheme="minorEastAsia" w:hAnsiTheme="minorHAnsi" w:cstheme="minorBidi"/>
                <w:caps w:val="0"/>
                <w:noProof/>
                <w:sz w:val="22"/>
                <w:szCs w:val="22"/>
              </w:rPr>
              <w:tab/>
            </w:r>
            <w:r w:rsidR="002A02ED" w:rsidRPr="002A41F9">
              <w:rPr>
                <w:rStyle w:val="Hyperlink"/>
                <w:noProof/>
              </w:rPr>
              <w:t>BIDDER</w:t>
            </w:r>
            <w:r w:rsidR="002A02ED" w:rsidRPr="002A41F9">
              <w:rPr>
                <w:rStyle w:val="Hyperlink"/>
                <w:rFonts w:eastAsia="MS Mincho"/>
                <w:noProof/>
              </w:rPr>
              <w:t xml:space="preserve"> RESPONSIBILITY</w:t>
            </w:r>
            <w:r w:rsidR="002A02ED">
              <w:rPr>
                <w:noProof/>
                <w:webHidden/>
              </w:rPr>
              <w:tab/>
            </w:r>
            <w:r w:rsidR="002A02ED">
              <w:rPr>
                <w:noProof/>
                <w:webHidden/>
              </w:rPr>
              <w:fldChar w:fldCharType="begin"/>
            </w:r>
            <w:r w:rsidR="002A02ED">
              <w:rPr>
                <w:noProof/>
                <w:webHidden/>
              </w:rPr>
              <w:instrText xml:space="preserve"> PAGEREF _Toc161225284 \h </w:instrText>
            </w:r>
            <w:r w:rsidR="002A02ED">
              <w:rPr>
                <w:noProof/>
                <w:webHidden/>
              </w:rPr>
            </w:r>
            <w:r w:rsidR="002A02ED">
              <w:rPr>
                <w:noProof/>
                <w:webHidden/>
              </w:rPr>
              <w:fldChar w:fldCharType="separate"/>
            </w:r>
            <w:r w:rsidR="002A02ED">
              <w:rPr>
                <w:noProof/>
                <w:webHidden/>
              </w:rPr>
              <w:t>7</w:t>
            </w:r>
            <w:r w:rsidR="002A02ED">
              <w:rPr>
                <w:noProof/>
                <w:webHidden/>
              </w:rPr>
              <w:fldChar w:fldCharType="end"/>
            </w:r>
          </w:hyperlink>
        </w:p>
        <w:p w14:paraId="3D9B8BB0" w14:textId="0BEC0FFC" w:rsidR="002A02ED" w:rsidRDefault="00E31C08">
          <w:pPr>
            <w:pStyle w:val="TOC2"/>
            <w:rPr>
              <w:rFonts w:asciiTheme="minorHAnsi" w:eastAsiaTheme="minorEastAsia" w:hAnsiTheme="minorHAnsi" w:cstheme="minorBidi"/>
              <w:caps w:val="0"/>
              <w:noProof/>
              <w:sz w:val="22"/>
              <w:szCs w:val="22"/>
            </w:rPr>
          </w:pPr>
          <w:hyperlink w:anchor="_Toc161225285" w:history="1">
            <w:r w:rsidR="002A02ED" w:rsidRPr="002A41F9">
              <w:rPr>
                <w:rStyle w:val="Hyperlink"/>
                <w:rFonts w:eastAsia="MS Mincho"/>
                <w:noProof/>
              </w:rPr>
              <w:t>3.3</w:t>
            </w:r>
            <w:r w:rsidR="002A02ED">
              <w:rPr>
                <w:rFonts w:asciiTheme="minorHAnsi" w:eastAsiaTheme="minorEastAsia" w:hAnsiTheme="minorHAnsi" w:cstheme="minorBidi"/>
                <w:caps w:val="0"/>
                <w:noProof/>
                <w:sz w:val="22"/>
                <w:szCs w:val="22"/>
              </w:rPr>
              <w:tab/>
            </w:r>
            <w:r w:rsidR="002A02ED" w:rsidRPr="002A41F9">
              <w:rPr>
                <w:rStyle w:val="Hyperlink"/>
                <w:rFonts w:eastAsia="MS Mincho"/>
                <w:noProof/>
              </w:rPr>
              <w:t>ANNOUNCEMENT OF QUOTE INFORMATION</w:t>
            </w:r>
            <w:r w:rsidR="002A02ED">
              <w:rPr>
                <w:noProof/>
                <w:webHidden/>
              </w:rPr>
              <w:tab/>
            </w:r>
            <w:r w:rsidR="002A02ED">
              <w:rPr>
                <w:noProof/>
                <w:webHidden/>
              </w:rPr>
              <w:fldChar w:fldCharType="begin"/>
            </w:r>
            <w:r w:rsidR="002A02ED">
              <w:rPr>
                <w:noProof/>
                <w:webHidden/>
              </w:rPr>
              <w:instrText xml:space="preserve"> PAGEREF _Toc161225285 \h </w:instrText>
            </w:r>
            <w:r w:rsidR="002A02ED">
              <w:rPr>
                <w:noProof/>
                <w:webHidden/>
              </w:rPr>
            </w:r>
            <w:r w:rsidR="002A02ED">
              <w:rPr>
                <w:noProof/>
                <w:webHidden/>
              </w:rPr>
              <w:fldChar w:fldCharType="separate"/>
            </w:r>
            <w:r w:rsidR="002A02ED">
              <w:rPr>
                <w:noProof/>
                <w:webHidden/>
              </w:rPr>
              <w:t>7</w:t>
            </w:r>
            <w:r w:rsidR="002A02ED">
              <w:rPr>
                <w:noProof/>
                <w:webHidden/>
              </w:rPr>
              <w:fldChar w:fldCharType="end"/>
            </w:r>
          </w:hyperlink>
        </w:p>
        <w:p w14:paraId="134AC1C5" w14:textId="4CA3863E" w:rsidR="002A02ED" w:rsidRDefault="00E31C08">
          <w:pPr>
            <w:pStyle w:val="TOC2"/>
            <w:rPr>
              <w:rFonts w:asciiTheme="minorHAnsi" w:eastAsiaTheme="minorEastAsia" w:hAnsiTheme="minorHAnsi" w:cstheme="minorBidi"/>
              <w:caps w:val="0"/>
              <w:noProof/>
              <w:sz w:val="22"/>
              <w:szCs w:val="22"/>
            </w:rPr>
          </w:pPr>
          <w:hyperlink w:anchor="_Toc161225286" w:history="1">
            <w:r w:rsidR="002A02ED" w:rsidRPr="002A41F9">
              <w:rPr>
                <w:rStyle w:val="Hyperlink"/>
                <w:rFonts w:eastAsia="MS Mincho"/>
                <w:noProof/>
              </w:rPr>
              <w:t>3.4</w:t>
            </w:r>
            <w:r w:rsidR="002A02ED">
              <w:rPr>
                <w:rFonts w:asciiTheme="minorHAnsi" w:eastAsiaTheme="minorEastAsia" w:hAnsiTheme="minorHAnsi" w:cstheme="minorBidi"/>
                <w:caps w:val="0"/>
                <w:noProof/>
                <w:sz w:val="22"/>
                <w:szCs w:val="22"/>
              </w:rPr>
              <w:tab/>
            </w:r>
            <w:r w:rsidR="002A02ED" w:rsidRPr="002A41F9">
              <w:rPr>
                <w:rStyle w:val="Hyperlink"/>
                <w:rFonts w:eastAsia="MS Mincho"/>
                <w:noProof/>
              </w:rPr>
              <w:t>QUOTE ERRORS</w:t>
            </w:r>
            <w:r w:rsidR="002A02ED">
              <w:rPr>
                <w:noProof/>
                <w:webHidden/>
              </w:rPr>
              <w:tab/>
            </w:r>
            <w:r w:rsidR="002A02ED">
              <w:rPr>
                <w:noProof/>
                <w:webHidden/>
              </w:rPr>
              <w:fldChar w:fldCharType="begin"/>
            </w:r>
            <w:r w:rsidR="002A02ED">
              <w:rPr>
                <w:noProof/>
                <w:webHidden/>
              </w:rPr>
              <w:instrText xml:space="preserve"> PAGEREF _Toc161225286 \h </w:instrText>
            </w:r>
            <w:r w:rsidR="002A02ED">
              <w:rPr>
                <w:noProof/>
                <w:webHidden/>
              </w:rPr>
            </w:r>
            <w:r w:rsidR="002A02ED">
              <w:rPr>
                <w:noProof/>
                <w:webHidden/>
              </w:rPr>
              <w:fldChar w:fldCharType="separate"/>
            </w:r>
            <w:r w:rsidR="002A02ED">
              <w:rPr>
                <w:noProof/>
                <w:webHidden/>
              </w:rPr>
              <w:t>7</w:t>
            </w:r>
            <w:r w:rsidR="002A02ED">
              <w:rPr>
                <w:noProof/>
                <w:webHidden/>
              </w:rPr>
              <w:fldChar w:fldCharType="end"/>
            </w:r>
          </w:hyperlink>
        </w:p>
        <w:p w14:paraId="35F86C72" w14:textId="36186CA5" w:rsidR="002A02ED" w:rsidRDefault="00E31C08">
          <w:pPr>
            <w:pStyle w:val="TOC2"/>
            <w:rPr>
              <w:rFonts w:asciiTheme="minorHAnsi" w:eastAsiaTheme="minorEastAsia" w:hAnsiTheme="minorHAnsi" w:cstheme="minorBidi"/>
              <w:caps w:val="0"/>
              <w:noProof/>
              <w:sz w:val="22"/>
              <w:szCs w:val="22"/>
            </w:rPr>
          </w:pPr>
          <w:hyperlink w:anchor="_Toc161225287" w:history="1">
            <w:r w:rsidR="002A02ED" w:rsidRPr="002A41F9">
              <w:rPr>
                <w:rStyle w:val="Hyperlink"/>
                <w:noProof/>
              </w:rPr>
              <w:t>3.5</w:t>
            </w:r>
            <w:r w:rsidR="002A02ED">
              <w:rPr>
                <w:rFonts w:asciiTheme="minorHAnsi" w:eastAsiaTheme="minorEastAsia" w:hAnsiTheme="minorHAnsi" w:cstheme="minorBidi"/>
                <w:caps w:val="0"/>
                <w:noProof/>
                <w:sz w:val="22"/>
                <w:szCs w:val="22"/>
              </w:rPr>
              <w:tab/>
            </w:r>
            <w:r w:rsidR="002A02ED" w:rsidRPr="002A41F9">
              <w:rPr>
                <w:rStyle w:val="Hyperlink"/>
                <w:noProof/>
              </w:rPr>
              <w:t>QUOTE WITHDRAWAL PRIOR TO QUOTE OPENING</w:t>
            </w:r>
            <w:r w:rsidR="002A02ED">
              <w:rPr>
                <w:noProof/>
                <w:webHidden/>
              </w:rPr>
              <w:tab/>
            </w:r>
            <w:r w:rsidR="002A02ED">
              <w:rPr>
                <w:noProof/>
                <w:webHidden/>
              </w:rPr>
              <w:fldChar w:fldCharType="begin"/>
            </w:r>
            <w:r w:rsidR="002A02ED">
              <w:rPr>
                <w:noProof/>
                <w:webHidden/>
              </w:rPr>
              <w:instrText xml:space="preserve"> PAGEREF _Toc161225287 \h </w:instrText>
            </w:r>
            <w:r w:rsidR="002A02ED">
              <w:rPr>
                <w:noProof/>
                <w:webHidden/>
              </w:rPr>
            </w:r>
            <w:r w:rsidR="002A02ED">
              <w:rPr>
                <w:noProof/>
                <w:webHidden/>
              </w:rPr>
              <w:fldChar w:fldCharType="separate"/>
            </w:r>
            <w:r w:rsidR="002A02ED">
              <w:rPr>
                <w:noProof/>
                <w:webHidden/>
              </w:rPr>
              <w:t>7</w:t>
            </w:r>
            <w:r w:rsidR="002A02ED">
              <w:rPr>
                <w:noProof/>
                <w:webHidden/>
              </w:rPr>
              <w:fldChar w:fldCharType="end"/>
            </w:r>
          </w:hyperlink>
        </w:p>
        <w:p w14:paraId="16652F01" w14:textId="17D612FE" w:rsidR="002A02ED" w:rsidRDefault="00E31C08">
          <w:pPr>
            <w:pStyle w:val="TOC2"/>
            <w:rPr>
              <w:rFonts w:asciiTheme="minorHAnsi" w:eastAsiaTheme="minorEastAsia" w:hAnsiTheme="minorHAnsi" w:cstheme="minorBidi"/>
              <w:caps w:val="0"/>
              <w:noProof/>
              <w:sz w:val="22"/>
              <w:szCs w:val="22"/>
            </w:rPr>
          </w:pPr>
          <w:hyperlink w:anchor="_Toc161225288" w:history="1">
            <w:r w:rsidR="002A02ED" w:rsidRPr="002A41F9">
              <w:rPr>
                <w:rStyle w:val="Hyperlink"/>
                <w:noProof/>
              </w:rPr>
              <w:t>3.6</w:t>
            </w:r>
            <w:r w:rsidR="002A02ED">
              <w:rPr>
                <w:rFonts w:asciiTheme="minorHAnsi" w:eastAsiaTheme="minorEastAsia" w:hAnsiTheme="minorHAnsi" w:cstheme="minorBidi"/>
                <w:caps w:val="0"/>
                <w:noProof/>
                <w:sz w:val="22"/>
                <w:szCs w:val="22"/>
              </w:rPr>
              <w:tab/>
            </w:r>
            <w:r w:rsidR="002A02ED" w:rsidRPr="002A41F9">
              <w:rPr>
                <w:rStyle w:val="Hyperlink"/>
                <w:noProof/>
              </w:rPr>
              <w:t>QUOTE WITHDRAWAL AFTER QUOTE OPENING, BUT PRIOR TO CONTRACT AWARD</w:t>
            </w:r>
            <w:r w:rsidR="002A02ED">
              <w:rPr>
                <w:noProof/>
                <w:webHidden/>
              </w:rPr>
              <w:tab/>
            </w:r>
            <w:r w:rsidR="002A02ED">
              <w:rPr>
                <w:noProof/>
                <w:webHidden/>
              </w:rPr>
              <w:fldChar w:fldCharType="begin"/>
            </w:r>
            <w:r w:rsidR="002A02ED">
              <w:rPr>
                <w:noProof/>
                <w:webHidden/>
              </w:rPr>
              <w:instrText xml:space="preserve"> PAGEREF _Toc161225288 \h </w:instrText>
            </w:r>
            <w:r w:rsidR="002A02ED">
              <w:rPr>
                <w:noProof/>
                <w:webHidden/>
              </w:rPr>
            </w:r>
            <w:r w:rsidR="002A02ED">
              <w:rPr>
                <w:noProof/>
                <w:webHidden/>
              </w:rPr>
              <w:fldChar w:fldCharType="separate"/>
            </w:r>
            <w:r w:rsidR="002A02ED">
              <w:rPr>
                <w:noProof/>
                <w:webHidden/>
              </w:rPr>
              <w:t>7</w:t>
            </w:r>
            <w:r w:rsidR="002A02ED">
              <w:rPr>
                <w:noProof/>
                <w:webHidden/>
              </w:rPr>
              <w:fldChar w:fldCharType="end"/>
            </w:r>
          </w:hyperlink>
        </w:p>
        <w:p w14:paraId="42C8E7D2" w14:textId="6D185977" w:rsidR="002A02ED" w:rsidRDefault="00E31C08">
          <w:pPr>
            <w:pStyle w:val="TOC2"/>
            <w:rPr>
              <w:rFonts w:asciiTheme="minorHAnsi" w:eastAsiaTheme="minorEastAsia" w:hAnsiTheme="minorHAnsi" w:cstheme="minorBidi"/>
              <w:caps w:val="0"/>
              <w:noProof/>
              <w:sz w:val="22"/>
              <w:szCs w:val="22"/>
            </w:rPr>
          </w:pPr>
          <w:hyperlink w:anchor="_Toc161225289" w:history="1">
            <w:r w:rsidR="002A02ED" w:rsidRPr="002A41F9">
              <w:rPr>
                <w:rStyle w:val="Hyperlink"/>
                <w:rFonts w:eastAsia="MS Mincho"/>
                <w:noProof/>
              </w:rPr>
              <w:t>3.7</w:t>
            </w:r>
            <w:r w:rsidR="002A02ED">
              <w:rPr>
                <w:rFonts w:asciiTheme="minorHAnsi" w:eastAsiaTheme="minorEastAsia" w:hAnsiTheme="minorHAnsi" w:cstheme="minorBidi"/>
                <w:caps w:val="0"/>
                <w:noProof/>
                <w:sz w:val="22"/>
                <w:szCs w:val="22"/>
              </w:rPr>
              <w:tab/>
            </w:r>
            <w:r w:rsidR="002A02ED" w:rsidRPr="002A41F9">
              <w:rPr>
                <w:rStyle w:val="Hyperlink"/>
                <w:rFonts w:eastAsia="MS Mincho"/>
                <w:noProof/>
              </w:rPr>
              <w:t>JOINT VENTURE</w:t>
            </w:r>
            <w:r w:rsidR="002A02ED">
              <w:rPr>
                <w:noProof/>
                <w:webHidden/>
              </w:rPr>
              <w:tab/>
            </w:r>
            <w:r w:rsidR="002A02ED">
              <w:rPr>
                <w:noProof/>
                <w:webHidden/>
              </w:rPr>
              <w:fldChar w:fldCharType="begin"/>
            </w:r>
            <w:r w:rsidR="002A02ED">
              <w:rPr>
                <w:noProof/>
                <w:webHidden/>
              </w:rPr>
              <w:instrText xml:space="preserve"> PAGEREF _Toc161225289 \h </w:instrText>
            </w:r>
            <w:r w:rsidR="002A02ED">
              <w:rPr>
                <w:noProof/>
                <w:webHidden/>
              </w:rPr>
            </w:r>
            <w:r w:rsidR="002A02ED">
              <w:rPr>
                <w:noProof/>
                <w:webHidden/>
              </w:rPr>
              <w:fldChar w:fldCharType="separate"/>
            </w:r>
            <w:r w:rsidR="002A02ED">
              <w:rPr>
                <w:noProof/>
                <w:webHidden/>
              </w:rPr>
              <w:t>8</w:t>
            </w:r>
            <w:r w:rsidR="002A02ED">
              <w:rPr>
                <w:noProof/>
                <w:webHidden/>
              </w:rPr>
              <w:fldChar w:fldCharType="end"/>
            </w:r>
          </w:hyperlink>
        </w:p>
        <w:p w14:paraId="30722E72" w14:textId="1558A6E2" w:rsidR="002A02ED" w:rsidRDefault="00E31C08">
          <w:pPr>
            <w:pStyle w:val="TOC2"/>
            <w:rPr>
              <w:rFonts w:asciiTheme="minorHAnsi" w:eastAsiaTheme="minorEastAsia" w:hAnsiTheme="minorHAnsi" w:cstheme="minorBidi"/>
              <w:caps w:val="0"/>
              <w:noProof/>
              <w:sz w:val="22"/>
              <w:szCs w:val="22"/>
            </w:rPr>
          </w:pPr>
          <w:hyperlink w:anchor="_Toc161225290" w:history="1">
            <w:r w:rsidR="002A02ED" w:rsidRPr="002A41F9">
              <w:rPr>
                <w:rStyle w:val="Hyperlink"/>
                <w:noProof/>
              </w:rPr>
              <w:t>3.8</w:t>
            </w:r>
            <w:r w:rsidR="002A02ED">
              <w:rPr>
                <w:rFonts w:asciiTheme="minorHAnsi" w:eastAsiaTheme="minorEastAsia" w:hAnsiTheme="minorHAnsi" w:cstheme="minorBidi"/>
                <w:caps w:val="0"/>
                <w:noProof/>
                <w:sz w:val="22"/>
                <w:szCs w:val="22"/>
              </w:rPr>
              <w:tab/>
            </w:r>
            <w:r w:rsidR="002A02ED" w:rsidRPr="002A41F9">
              <w:rPr>
                <w:rStyle w:val="Hyperlink"/>
                <w:noProof/>
              </w:rPr>
              <w:t>SMALL BUSINESS SET-ASIDE CONTRACTS</w:t>
            </w:r>
            <w:r w:rsidR="002A02ED">
              <w:rPr>
                <w:noProof/>
                <w:webHidden/>
              </w:rPr>
              <w:tab/>
            </w:r>
            <w:r w:rsidR="002A02ED">
              <w:rPr>
                <w:noProof/>
                <w:webHidden/>
              </w:rPr>
              <w:fldChar w:fldCharType="begin"/>
            </w:r>
            <w:r w:rsidR="002A02ED">
              <w:rPr>
                <w:noProof/>
                <w:webHidden/>
              </w:rPr>
              <w:instrText xml:space="preserve"> PAGEREF _Toc161225290 \h </w:instrText>
            </w:r>
            <w:r w:rsidR="002A02ED">
              <w:rPr>
                <w:noProof/>
                <w:webHidden/>
              </w:rPr>
            </w:r>
            <w:r w:rsidR="002A02ED">
              <w:rPr>
                <w:noProof/>
                <w:webHidden/>
              </w:rPr>
              <w:fldChar w:fldCharType="separate"/>
            </w:r>
            <w:r w:rsidR="002A02ED">
              <w:rPr>
                <w:noProof/>
                <w:webHidden/>
              </w:rPr>
              <w:t>8</w:t>
            </w:r>
            <w:r w:rsidR="002A02ED">
              <w:rPr>
                <w:noProof/>
                <w:webHidden/>
              </w:rPr>
              <w:fldChar w:fldCharType="end"/>
            </w:r>
          </w:hyperlink>
        </w:p>
        <w:p w14:paraId="276C8603" w14:textId="44F07C38" w:rsidR="002A02ED" w:rsidRDefault="00E31C08">
          <w:pPr>
            <w:pStyle w:val="TOC2"/>
            <w:rPr>
              <w:rFonts w:asciiTheme="minorHAnsi" w:eastAsiaTheme="minorEastAsia" w:hAnsiTheme="minorHAnsi" w:cstheme="minorBidi"/>
              <w:caps w:val="0"/>
              <w:noProof/>
              <w:sz w:val="22"/>
              <w:szCs w:val="22"/>
            </w:rPr>
          </w:pPr>
          <w:hyperlink w:anchor="_Toc161225291" w:history="1">
            <w:r w:rsidR="002A02ED" w:rsidRPr="002A41F9">
              <w:rPr>
                <w:rStyle w:val="Hyperlink"/>
                <w:noProof/>
              </w:rPr>
              <w:t>3.9</w:t>
            </w:r>
            <w:r w:rsidR="002A02ED">
              <w:rPr>
                <w:rFonts w:asciiTheme="minorHAnsi" w:eastAsiaTheme="minorEastAsia" w:hAnsiTheme="minorHAnsi" w:cstheme="minorBidi"/>
                <w:caps w:val="0"/>
                <w:noProof/>
                <w:sz w:val="22"/>
                <w:szCs w:val="22"/>
              </w:rPr>
              <w:tab/>
            </w:r>
            <w:r w:rsidR="002A02ED" w:rsidRPr="002A41F9">
              <w:rPr>
                <w:rStyle w:val="Hyperlink"/>
                <w:noProof/>
              </w:rPr>
              <w:t>DISABLED VETERANS’ BUSINESS SET-ASIDE CONTRACT</w:t>
            </w:r>
            <w:r w:rsidR="002A02ED">
              <w:rPr>
                <w:noProof/>
                <w:webHidden/>
              </w:rPr>
              <w:tab/>
            </w:r>
            <w:r w:rsidR="002A02ED">
              <w:rPr>
                <w:noProof/>
                <w:webHidden/>
              </w:rPr>
              <w:fldChar w:fldCharType="begin"/>
            </w:r>
            <w:r w:rsidR="002A02ED">
              <w:rPr>
                <w:noProof/>
                <w:webHidden/>
              </w:rPr>
              <w:instrText xml:space="preserve"> PAGEREF _Toc161225291 \h </w:instrText>
            </w:r>
            <w:r w:rsidR="002A02ED">
              <w:rPr>
                <w:noProof/>
                <w:webHidden/>
              </w:rPr>
            </w:r>
            <w:r w:rsidR="002A02ED">
              <w:rPr>
                <w:noProof/>
                <w:webHidden/>
              </w:rPr>
              <w:fldChar w:fldCharType="separate"/>
            </w:r>
            <w:r w:rsidR="002A02ED">
              <w:rPr>
                <w:noProof/>
                <w:webHidden/>
              </w:rPr>
              <w:t>8</w:t>
            </w:r>
            <w:r w:rsidR="002A02ED">
              <w:rPr>
                <w:noProof/>
                <w:webHidden/>
              </w:rPr>
              <w:fldChar w:fldCharType="end"/>
            </w:r>
          </w:hyperlink>
        </w:p>
        <w:p w14:paraId="095DD638" w14:textId="4702393E" w:rsidR="002A02ED" w:rsidRDefault="00E31C08">
          <w:pPr>
            <w:pStyle w:val="TOC2"/>
            <w:rPr>
              <w:rFonts w:asciiTheme="minorHAnsi" w:eastAsiaTheme="minorEastAsia" w:hAnsiTheme="minorHAnsi" w:cstheme="minorBidi"/>
              <w:caps w:val="0"/>
              <w:noProof/>
              <w:sz w:val="22"/>
              <w:szCs w:val="22"/>
            </w:rPr>
          </w:pPr>
          <w:hyperlink w:anchor="_Toc161225292" w:history="1">
            <w:r w:rsidR="002A02ED" w:rsidRPr="002A41F9">
              <w:rPr>
                <w:rStyle w:val="Hyperlink"/>
                <w:noProof/>
              </w:rPr>
              <w:t>3.10</w:t>
            </w:r>
            <w:r w:rsidR="002A02ED">
              <w:rPr>
                <w:rFonts w:asciiTheme="minorHAnsi" w:eastAsiaTheme="minorEastAsia" w:hAnsiTheme="minorHAnsi" w:cstheme="minorBidi"/>
                <w:caps w:val="0"/>
                <w:noProof/>
                <w:sz w:val="22"/>
                <w:szCs w:val="22"/>
              </w:rPr>
              <w:tab/>
            </w:r>
            <w:r w:rsidR="002A02ED" w:rsidRPr="002A41F9">
              <w:rPr>
                <w:rStyle w:val="Hyperlink"/>
                <w:noProof/>
              </w:rPr>
              <w:t>BID SECURITY</w:t>
            </w:r>
            <w:r w:rsidR="002A02ED">
              <w:rPr>
                <w:noProof/>
                <w:webHidden/>
              </w:rPr>
              <w:tab/>
            </w:r>
            <w:r w:rsidR="002A02ED">
              <w:rPr>
                <w:noProof/>
                <w:webHidden/>
              </w:rPr>
              <w:fldChar w:fldCharType="begin"/>
            </w:r>
            <w:r w:rsidR="002A02ED">
              <w:rPr>
                <w:noProof/>
                <w:webHidden/>
              </w:rPr>
              <w:instrText xml:space="preserve"> PAGEREF _Toc161225292 \h </w:instrText>
            </w:r>
            <w:r w:rsidR="002A02ED">
              <w:rPr>
                <w:noProof/>
                <w:webHidden/>
              </w:rPr>
            </w:r>
            <w:r w:rsidR="002A02ED">
              <w:rPr>
                <w:noProof/>
                <w:webHidden/>
              </w:rPr>
              <w:fldChar w:fldCharType="separate"/>
            </w:r>
            <w:r w:rsidR="002A02ED">
              <w:rPr>
                <w:noProof/>
                <w:webHidden/>
              </w:rPr>
              <w:t>8</w:t>
            </w:r>
            <w:r w:rsidR="002A02ED">
              <w:rPr>
                <w:noProof/>
                <w:webHidden/>
              </w:rPr>
              <w:fldChar w:fldCharType="end"/>
            </w:r>
          </w:hyperlink>
        </w:p>
        <w:p w14:paraId="6FEFCD80" w14:textId="6B6D4BC7" w:rsidR="002A02ED" w:rsidRDefault="00E31C08">
          <w:pPr>
            <w:pStyle w:val="TOC2"/>
            <w:rPr>
              <w:rFonts w:asciiTheme="minorHAnsi" w:eastAsiaTheme="minorEastAsia" w:hAnsiTheme="minorHAnsi" w:cstheme="minorBidi"/>
              <w:caps w:val="0"/>
              <w:noProof/>
              <w:sz w:val="22"/>
              <w:szCs w:val="22"/>
            </w:rPr>
          </w:pPr>
          <w:hyperlink w:anchor="_Toc161225293" w:history="1">
            <w:r w:rsidR="002A02ED" w:rsidRPr="002A41F9">
              <w:rPr>
                <w:rStyle w:val="Hyperlink"/>
                <w:noProof/>
              </w:rPr>
              <w:t>3.11</w:t>
            </w:r>
            <w:r w:rsidR="002A02ED">
              <w:rPr>
                <w:rFonts w:asciiTheme="minorHAnsi" w:eastAsiaTheme="minorEastAsia" w:hAnsiTheme="minorHAnsi" w:cstheme="minorBidi"/>
                <w:caps w:val="0"/>
                <w:noProof/>
                <w:sz w:val="22"/>
                <w:szCs w:val="22"/>
              </w:rPr>
              <w:tab/>
            </w:r>
            <w:r w:rsidR="002A02ED" w:rsidRPr="002A41F9">
              <w:rPr>
                <w:rStyle w:val="Hyperlink"/>
                <w:noProof/>
              </w:rPr>
              <w:t>BIDDER ADDITIONAL TERMS SUBMITTED WITH THE QUOTE</w:t>
            </w:r>
            <w:r w:rsidR="002A02ED">
              <w:rPr>
                <w:noProof/>
                <w:webHidden/>
              </w:rPr>
              <w:tab/>
            </w:r>
            <w:r w:rsidR="002A02ED">
              <w:rPr>
                <w:noProof/>
                <w:webHidden/>
              </w:rPr>
              <w:fldChar w:fldCharType="begin"/>
            </w:r>
            <w:r w:rsidR="002A02ED">
              <w:rPr>
                <w:noProof/>
                <w:webHidden/>
              </w:rPr>
              <w:instrText xml:space="preserve"> PAGEREF _Toc161225293 \h </w:instrText>
            </w:r>
            <w:r w:rsidR="002A02ED">
              <w:rPr>
                <w:noProof/>
                <w:webHidden/>
              </w:rPr>
            </w:r>
            <w:r w:rsidR="002A02ED">
              <w:rPr>
                <w:noProof/>
                <w:webHidden/>
              </w:rPr>
              <w:fldChar w:fldCharType="separate"/>
            </w:r>
            <w:r w:rsidR="002A02ED">
              <w:rPr>
                <w:noProof/>
                <w:webHidden/>
              </w:rPr>
              <w:t>8</w:t>
            </w:r>
            <w:r w:rsidR="002A02ED">
              <w:rPr>
                <w:noProof/>
                <w:webHidden/>
              </w:rPr>
              <w:fldChar w:fldCharType="end"/>
            </w:r>
          </w:hyperlink>
        </w:p>
        <w:p w14:paraId="5DAB9951" w14:textId="2A8C0D9D" w:rsidR="002A02ED" w:rsidRDefault="00E31C08">
          <w:pPr>
            <w:pStyle w:val="TOC2"/>
            <w:rPr>
              <w:rFonts w:asciiTheme="minorHAnsi" w:eastAsiaTheme="minorEastAsia" w:hAnsiTheme="minorHAnsi" w:cstheme="minorBidi"/>
              <w:caps w:val="0"/>
              <w:noProof/>
              <w:sz w:val="22"/>
              <w:szCs w:val="22"/>
            </w:rPr>
          </w:pPr>
          <w:hyperlink w:anchor="_Toc161225294" w:history="1">
            <w:r w:rsidR="002A02ED" w:rsidRPr="002A41F9">
              <w:rPr>
                <w:rStyle w:val="Hyperlink"/>
                <w:noProof/>
              </w:rPr>
              <w:t>3.12</w:t>
            </w:r>
            <w:r w:rsidR="002A02ED">
              <w:rPr>
                <w:rFonts w:asciiTheme="minorHAnsi" w:eastAsiaTheme="minorEastAsia" w:hAnsiTheme="minorHAnsi" w:cstheme="minorBidi"/>
                <w:caps w:val="0"/>
                <w:noProof/>
                <w:sz w:val="22"/>
                <w:szCs w:val="22"/>
              </w:rPr>
              <w:tab/>
            </w:r>
            <w:r w:rsidR="002A02ED" w:rsidRPr="002A41F9">
              <w:rPr>
                <w:rStyle w:val="Hyperlink"/>
                <w:noProof/>
              </w:rPr>
              <w:t>QUOTE CONTENT</w:t>
            </w:r>
            <w:r w:rsidR="002A02ED">
              <w:rPr>
                <w:noProof/>
                <w:webHidden/>
              </w:rPr>
              <w:tab/>
            </w:r>
            <w:r w:rsidR="002A02ED">
              <w:rPr>
                <w:noProof/>
                <w:webHidden/>
              </w:rPr>
              <w:fldChar w:fldCharType="begin"/>
            </w:r>
            <w:r w:rsidR="002A02ED">
              <w:rPr>
                <w:noProof/>
                <w:webHidden/>
              </w:rPr>
              <w:instrText xml:space="preserve"> PAGEREF _Toc161225294 \h </w:instrText>
            </w:r>
            <w:r w:rsidR="002A02ED">
              <w:rPr>
                <w:noProof/>
                <w:webHidden/>
              </w:rPr>
            </w:r>
            <w:r w:rsidR="002A02ED">
              <w:rPr>
                <w:noProof/>
                <w:webHidden/>
              </w:rPr>
              <w:fldChar w:fldCharType="separate"/>
            </w:r>
            <w:r w:rsidR="002A02ED">
              <w:rPr>
                <w:noProof/>
                <w:webHidden/>
              </w:rPr>
              <w:t>8</w:t>
            </w:r>
            <w:r w:rsidR="002A02ED">
              <w:rPr>
                <w:noProof/>
                <w:webHidden/>
              </w:rPr>
              <w:fldChar w:fldCharType="end"/>
            </w:r>
          </w:hyperlink>
        </w:p>
        <w:p w14:paraId="1B258EF8" w14:textId="231427A4" w:rsidR="002A02ED" w:rsidRDefault="00E31C08">
          <w:pPr>
            <w:pStyle w:val="TOC2"/>
            <w:rPr>
              <w:rFonts w:asciiTheme="minorHAnsi" w:eastAsiaTheme="minorEastAsia" w:hAnsiTheme="minorHAnsi" w:cstheme="minorBidi"/>
              <w:caps w:val="0"/>
              <w:noProof/>
              <w:sz w:val="22"/>
              <w:szCs w:val="22"/>
            </w:rPr>
          </w:pPr>
          <w:hyperlink w:anchor="_Toc161225295" w:history="1">
            <w:r w:rsidR="002A02ED" w:rsidRPr="002A41F9">
              <w:rPr>
                <w:rStyle w:val="Hyperlink"/>
                <w:noProof/>
              </w:rPr>
              <w:t>3.13</w:t>
            </w:r>
            <w:r w:rsidR="002A02ED">
              <w:rPr>
                <w:rFonts w:asciiTheme="minorHAnsi" w:eastAsiaTheme="minorEastAsia" w:hAnsiTheme="minorHAnsi" w:cstheme="minorBidi"/>
                <w:caps w:val="0"/>
                <w:noProof/>
                <w:sz w:val="22"/>
                <w:szCs w:val="22"/>
              </w:rPr>
              <w:tab/>
            </w:r>
            <w:r w:rsidR="002A02ED" w:rsidRPr="002A41F9">
              <w:rPr>
                <w:rStyle w:val="Hyperlink"/>
                <w:noProof/>
              </w:rPr>
              <w:t>FORMS, REGISTRATIONS AND CERTIFICATIONS TO BE SUBMITTED WITH QUOTE</w:t>
            </w:r>
            <w:r w:rsidR="002A02ED">
              <w:rPr>
                <w:noProof/>
                <w:webHidden/>
              </w:rPr>
              <w:tab/>
            </w:r>
            <w:r w:rsidR="002A02ED">
              <w:rPr>
                <w:noProof/>
                <w:webHidden/>
              </w:rPr>
              <w:fldChar w:fldCharType="begin"/>
            </w:r>
            <w:r w:rsidR="002A02ED">
              <w:rPr>
                <w:noProof/>
                <w:webHidden/>
              </w:rPr>
              <w:instrText xml:space="preserve"> PAGEREF _Toc161225295 \h </w:instrText>
            </w:r>
            <w:r w:rsidR="002A02ED">
              <w:rPr>
                <w:noProof/>
                <w:webHidden/>
              </w:rPr>
            </w:r>
            <w:r w:rsidR="002A02ED">
              <w:rPr>
                <w:noProof/>
                <w:webHidden/>
              </w:rPr>
              <w:fldChar w:fldCharType="separate"/>
            </w:r>
            <w:r w:rsidR="002A02ED">
              <w:rPr>
                <w:noProof/>
                <w:webHidden/>
              </w:rPr>
              <w:t>8</w:t>
            </w:r>
            <w:r w:rsidR="002A02ED">
              <w:rPr>
                <w:noProof/>
                <w:webHidden/>
              </w:rPr>
              <w:fldChar w:fldCharType="end"/>
            </w:r>
          </w:hyperlink>
        </w:p>
        <w:p w14:paraId="0AEA9212" w14:textId="26743383" w:rsidR="002A02ED" w:rsidRDefault="00E31C08">
          <w:pPr>
            <w:pStyle w:val="TOC3"/>
            <w:rPr>
              <w:rFonts w:asciiTheme="minorHAnsi" w:eastAsiaTheme="minorEastAsia" w:hAnsiTheme="minorHAnsi" w:cstheme="minorBidi"/>
              <w:iCs w:val="0"/>
              <w:caps w:val="0"/>
              <w:noProof/>
              <w:sz w:val="22"/>
              <w:szCs w:val="22"/>
            </w:rPr>
          </w:pPr>
          <w:hyperlink w:anchor="_Toc161225296" w:history="1">
            <w:r w:rsidR="002A02ED" w:rsidRPr="002A41F9">
              <w:rPr>
                <w:rStyle w:val="Hyperlink"/>
                <w:noProof/>
              </w:rPr>
              <w:t>3.13.1</w:t>
            </w:r>
            <w:r w:rsidR="002A02ED">
              <w:rPr>
                <w:rFonts w:asciiTheme="minorHAnsi" w:eastAsiaTheme="minorEastAsia" w:hAnsiTheme="minorHAnsi" w:cstheme="minorBidi"/>
                <w:iCs w:val="0"/>
                <w:caps w:val="0"/>
                <w:noProof/>
                <w:sz w:val="22"/>
                <w:szCs w:val="22"/>
              </w:rPr>
              <w:tab/>
            </w:r>
            <w:r w:rsidR="002A02ED" w:rsidRPr="002A41F9">
              <w:rPr>
                <w:rStyle w:val="Hyperlink"/>
                <w:noProof/>
              </w:rPr>
              <w:t>OFFER AND ACCEPTANCE PAGE</w:t>
            </w:r>
            <w:r w:rsidR="002A02ED">
              <w:rPr>
                <w:noProof/>
                <w:webHidden/>
              </w:rPr>
              <w:tab/>
            </w:r>
            <w:r w:rsidR="002A02ED">
              <w:rPr>
                <w:noProof/>
                <w:webHidden/>
              </w:rPr>
              <w:fldChar w:fldCharType="begin"/>
            </w:r>
            <w:r w:rsidR="002A02ED">
              <w:rPr>
                <w:noProof/>
                <w:webHidden/>
              </w:rPr>
              <w:instrText xml:space="preserve"> PAGEREF _Toc161225296 \h </w:instrText>
            </w:r>
            <w:r w:rsidR="002A02ED">
              <w:rPr>
                <w:noProof/>
                <w:webHidden/>
              </w:rPr>
            </w:r>
            <w:r w:rsidR="002A02ED">
              <w:rPr>
                <w:noProof/>
                <w:webHidden/>
              </w:rPr>
              <w:fldChar w:fldCharType="separate"/>
            </w:r>
            <w:r w:rsidR="002A02ED">
              <w:rPr>
                <w:noProof/>
                <w:webHidden/>
              </w:rPr>
              <w:t>9</w:t>
            </w:r>
            <w:r w:rsidR="002A02ED">
              <w:rPr>
                <w:noProof/>
                <w:webHidden/>
              </w:rPr>
              <w:fldChar w:fldCharType="end"/>
            </w:r>
          </w:hyperlink>
        </w:p>
        <w:p w14:paraId="63F26513" w14:textId="3FE15AA9" w:rsidR="002A02ED" w:rsidRDefault="00E31C08">
          <w:pPr>
            <w:pStyle w:val="TOC3"/>
            <w:rPr>
              <w:rFonts w:asciiTheme="minorHAnsi" w:eastAsiaTheme="minorEastAsia" w:hAnsiTheme="minorHAnsi" w:cstheme="minorBidi"/>
              <w:iCs w:val="0"/>
              <w:caps w:val="0"/>
              <w:noProof/>
              <w:sz w:val="22"/>
              <w:szCs w:val="22"/>
            </w:rPr>
          </w:pPr>
          <w:hyperlink w:anchor="_Toc161225297" w:history="1">
            <w:r w:rsidR="002A02ED" w:rsidRPr="002A41F9">
              <w:rPr>
                <w:rStyle w:val="Hyperlink"/>
                <w:noProof/>
              </w:rPr>
              <w:t>3.13.2</w:t>
            </w:r>
            <w:r w:rsidR="002A02ED">
              <w:rPr>
                <w:rFonts w:asciiTheme="minorHAnsi" w:eastAsiaTheme="minorEastAsia" w:hAnsiTheme="minorHAnsi" w:cstheme="minorBidi"/>
                <w:iCs w:val="0"/>
                <w:caps w:val="0"/>
                <w:noProof/>
                <w:sz w:val="22"/>
                <w:szCs w:val="22"/>
              </w:rPr>
              <w:tab/>
            </w:r>
            <w:r w:rsidR="002A02ED" w:rsidRPr="002A41F9">
              <w:rPr>
                <w:rStyle w:val="Hyperlink"/>
                <w:noProof/>
              </w:rPr>
              <w:t>OWNERSHIP DISCLOSURE FORM</w:t>
            </w:r>
            <w:r w:rsidR="002A02ED">
              <w:rPr>
                <w:noProof/>
                <w:webHidden/>
              </w:rPr>
              <w:tab/>
            </w:r>
            <w:r w:rsidR="002A02ED">
              <w:rPr>
                <w:noProof/>
                <w:webHidden/>
              </w:rPr>
              <w:fldChar w:fldCharType="begin"/>
            </w:r>
            <w:r w:rsidR="002A02ED">
              <w:rPr>
                <w:noProof/>
                <w:webHidden/>
              </w:rPr>
              <w:instrText xml:space="preserve"> PAGEREF _Toc161225297 \h </w:instrText>
            </w:r>
            <w:r w:rsidR="002A02ED">
              <w:rPr>
                <w:noProof/>
                <w:webHidden/>
              </w:rPr>
            </w:r>
            <w:r w:rsidR="002A02ED">
              <w:rPr>
                <w:noProof/>
                <w:webHidden/>
              </w:rPr>
              <w:fldChar w:fldCharType="separate"/>
            </w:r>
            <w:r w:rsidR="002A02ED">
              <w:rPr>
                <w:noProof/>
                <w:webHidden/>
              </w:rPr>
              <w:t>9</w:t>
            </w:r>
            <w:r w:rsidR="002A02ED">
              <w:rPr>
                <w:noProof/>
                <w:webHidden/>
              </w:rPr>
              <w:fldChar w:fldCharType="end"/>
            </w:r>
          </w:hyperlink>
        </w:p>
        <w:p w14:paraId="651C6E01" w14:textId="45976140" w:rsidR="002A02ED" w:rsidRDefault="00E31C08">
          <w:pPr>
            <w:pStyle w:val="TOC3"/>
            <w:rPr>
              <w:rFonts w:asciiTheme="minorHAnsi" w:eastAsiaTheme="minorEastAsia" w:hAnsiTheme="minorHAnsi" w:cstheme="minorBidi"/>
              <w:iCs w:val="0"/>
              <w:caps w:val="0"/>
              <w:noProof/>
              <w:sz w:val="22"/>
              <w:szCs w:val="22"/>
            </w:rPr>
          </w:pPr>
          <w:hyperlink w:anchor="_Toc161225298" w:history="1">
            <w:r w:rsidR="002A02ED" w:rsidRPr="002A41F9">
              <w:rPr>
                <w:rStyle w:val="Hyperlink"/>
                <w:noProof/>
              </w:rPr>
              <w:t>3.13.3</w:t>
            </w:r>
            <w:r w:rsidR="002A02ED">
              <w:rPr>
                <w:rFonts w:asciiTheme="minorHAnsi" w:eastAsiaTheme="minorEastAsia" w:hAnsiTheme="minorHAnsi" w:cstheme="minorBidi"/>
                <w:iCs w:val="0"/>
                <w:caps w:val="0"/>
                <w:noProof/>
                <w:sz w:val="22"/>
                <w:szCs w:val="22"/>
              </w:rPr>
              <w:tab/>
            </w:r>
            <w:r w:rsidR="002A02ED" w:rsidRPr="002A41F9">
              <w:rPr>
                <w:rStyle w:val="Hyperlink"/>
                <w:noProof/>
              </w:rPr>
              <w:t>DISCLOSURE OF INVESTMENT ACTIVITIES IN IRAN FORM</w:t>
            </w:r>
            <w:r w:rsidR="002A02ED">
              <w:rPr>
                <w:noProof/>
                <w:webHidden/>
              </w:rPr>
              <w:tab/>
            </w:r>
            <w:r w:rsidR="002A02ED">
              <w:rPr>
                <w:noProof/>
                <w:webHidden/>
              </w:rPr>
              <w:fldChar w:fldCharType="begin"/>
            </w:r>
            <w:r w:rsidR="002A02ED">
              <w:rPr>
                <w:noProof/>
                <w:webHidden/>
              </w:rPr>
              <w:instrText xml:space="preserve"> PAGEREF _Toc161225298 \h </w:instrText>
            </w:r>
            <w:r w:rsidR="002A02ED">
              <w:rPr>
                <w:noProof/>
                <w:webHidden/>
              </w:rPr>
            </w:r>
            <w:r w:rsidR="002A02ED">
              <w:rPr>
                <w:noProof/>
                <w:webHidden/>
              </w:rPr>
              <w:fldChar w:fldCharType="separate"/>
            </w:r>
            <w:r w:rsidR="002A02ED">
              <w:rPr>
                <w:noProof/>
                <w:webHidden/>
              </w:rPr>
              <w:t>9</w:t>
            </w:r>
            <w:r w:rsidR="002A02ED">
              <w:rPr>
                <w:noProof/>
                <w:webHidden/>
              </w:rPr>
              <w:fldChar w:fldCharType="end"/>
            </w:r>
          </w:hyperlink>
        </w:p>
        <w:p w14:paraId="0EB50FFB" w14:textId="1E147EE2" w:rsidR="002A02ED" w:rsidRDefault="00E31C08">
          <w:pPr>
            <w:pStyle w:val="TOC3"/>
            <w:rPr>
              <w:rFonts w:asciiTheme="minorHAnsi" w:eastAsiaTheme="minorEastAsia" w:hAnsiTheme="minorHAnsi" w:cstheme="minorBidi"/>
              <w:iCs w:val="0"/>
              <w:caps w:val="0"/>
              <w:noProof/>
              <w:sz w:val="22"/>
              <w:szCs w:val="22"/>
            </w:rPr>
          </w:pPr>
          <w:hyperlink w:anchor="_Toc161225299" w:history="1">
            <w:r w:rsidR="002A02ED" w:rsidRPr="002A41F9">
              <w:rPr>
                <w:rStyle w:val="Hyperlink"/>
                <w:noProof/>
              </w:rPr>
              <w:t>3.13.4</w:t>
            </w:r>
            <w:r w:rsidR="002A02ED">
              <w:rPr>
                <w:rFonts w:asciiTheme="minorHAnsi" w:eastAsiaTheme="minorEastAsia" w:hAnsiTheme="minorHAnsi" w:cstheme="minorBidi"/>
                <w:iCs w:val="0"/>
                <w:caps w:val="0"/>
                <w:noProof/>
                <w:sz w:val="22"/>
                <w:szCs w:val="22"/>
              </w:rPr>
              <w:tab/>
            </w:r>
            <w:r w:rsidR="002A02ED" w:rsidRPr="002A41F9">
              <w:rPr>
                <w:rStyle w:val="Hyperlink"/>
                <w:noProof/>
              </w:rPr>
              <w:t>DISCLOSURE OF INVESTIGATIONS AND OTHER ACTIONS INVOLVING BIDDER FORM</w:t>
            </w:r>
            <w:r w:rsidR="002A02ED">
              <w:rPr>
                <w:noProof/>
                <w:webHidden/>
              </w:rPr>
              <w:tab/>
            </w:r>
            <w:r w:rsidR="002A02ED">
              <w:rPr>
                <w:noProof/>
                <w:webHidden/>
              </w:rPr>
              <w:fldChar w:fldCharType="begin"/>
            </w:r>
            <w:r w:rsidR="002A02ED">
              <w:rPr>
                <w:noProof/>
                <w:webHidden/>
              </w:rPr>
              <w:instrText xml:space="preserve"> PAGEREF _Toc161225299 \h </w:instrText>
            </w:r>
            <w:r w:rsidR="002A02ED">
              <w:rPr>
                <w:noProof/>
                <w:webHidden/>
              </w:rPr>
            </w:r>
            <w:r w:rsidR="002A02ED">
              <w:rPr>
                <w:noProof/>
                <w:webHidden/>
              </w:rPr>
              <w:fldChar w:fldCharType="separate"/>
            </w:r>
            <w:r w:rsidR="002A02ED">
              <w:rPr>
                <w:noProof/>
                <w:webHidden/>
              </w:rPr>
              <w:t>9</w:t>
            </w:r>
            <w:r w:rsidR="002A02ED">
              <w:rPr>
                <w:noProof/>
                <w:webHidden/>
              </w:rPr>
              <w:fldChar w:fldCharType="end"/>
            </w:r>
          </w:hyperlink>
        </w:p>
        <w:p w14:paraId="5332CE13" w14:textId="05BEDCCC" w:rsidR="002A02ED" w:rsidRDefault="00E31C08">
          <w:pPr>
            <w:pStyle w:val="TOC3"/>
            <w:rPr>
              <w:rFonts w:asciiTheme="minorHAnsi" w:eastAsiaTheme="minorEastAsia" w:hAnsiTheme="minorHAnsi" w:cstheme="minorBidi"/>
              <w:iCs w:val="0"/>
              <w:caps w:val="0"/>
              <w:noProof/>
              <w:sz w:val="22"/>
              <w:szCs w:val="22"/>
            </w:rPr>
          </w:pPr>
          <w:hyperlink w:anchor="_Toc161225300" w:history="1">
            <w:r w:rsidR="002A02ED" w:rsidRPr="002A41F9">
              <w:rPr>
                <w:rStyle w:val="Hyperlink"/>
                <w:noProof/>
              </w:rPr>
              <w:t>3.13.5</w:t>
            </w:r>
            <w:r w:rsidR="002A02ED">
              <w:rPr>
                <w:rFonts w:asciiTheme="minorHAnsi" w:eastAsiaTheme="minorEastAsia" w:hAnsiTheme="minorHAnsi" w:cstheme="minorBidi"/>
                <w:iCs w:val="0"/>
                <w:caps w:val="0"/>
                <w:noProof/>
                <w:sz w:val="22"/>
                <w:szCs w:val="22"/>
              </w:rPr>
              <w:tab/>
            </w:r>
            <w:r w:rsidR="002A02ED" w:rsidRPr="002A41F9">
              <w:rPr>
                <w:rStyle w:val="Hyperlink"/>
                <w:noProof/>
              </w:rPr>
              <w:t>MACBRIDE PRINCIPLES FORM</w:t>
            </w:r>
            <w:r w:rsidR="002A02ED">
              <w:rPr>
                <w:noProof/>
                <w:webHidden/>
              </w:rPr>
              <w:tab/>
            </w:r>
            <w:r w:rsidR="002A02ED">
              <w:rPr>
                <w:noProof/>
                <w:webHidden/>
              </w:rPr>
              <w:fldChar w:fldCharType="begin"/>
            </w:r>
            <w:r w:rsidR="002A02ED">
              <w:rPr>
                <w:noProof/>
                <w:webHidden/>
              </w:rPr>
              <w:instrText xml:space="preserve"> PAGEREF _Toc161225300 \h </w:instrText>
            </w:r>
            <w:r w:rsidR="002A02ED">
              <w:rPr>
                <w:noProof/>
                <w:webHidden/>
              </w:rPr>
            </w:r>
            <w:r w:rsidR="002A02ED">
              <w:rPr>
                <w:noProof/>
                <w:webHidden/>
              </w:rPr>
              <w:fldChar w:fldCharType="separate"/>
            </w:r>
            <w:r w:rsidR="002A02ED">
              <w:rPr>
                <w:noProof/>
                <w:webHidden/>
              </w:rPr>
              <w:t>9</w:t>
            </w:r>
            <w:r w:rsidR="002A02ED">
              <w:rPr>
                <w:noProof/>
                <w:webHidden/>
              </w:rPr>
              <w:fldChar w:fldCharType="end"/>
            </w:r>
          </w:hyperlink>
        </w:p>
        <w:p w14:paraId="5F188A17" w14:textId="6274107F" w:rsidR="002A02ED" w:rsidRDefault="00E31C08">
          <w:pPr>
            <w:pStyle w:val="TOC3"/>
            <w:rPr>
              <w:rFonts w:asciiTheme="minorHAnsi" w:eastAsiaTheme="minorEastAsia" w:hAnsiTheme="minorHAnsi" w:cstheme="minorBidi"/>
              <w:iCs w:val="0"/>
              <w:caps w:val="0"/>
              <w:noProof/>
              <w:sz w:val="22"/>
              <w:szCs w:val="22"/>
            </w:rPr>
          </w:pPr>
          <w:hyperlink w:anchor="_Toc161225301" w:history="1">
            <w:r w:rsidR="002A02ED" w:rsidRPr="002A41F9">
              <w:rPr>
                <w:rStyle w:val="Hyperlink"/>
                <w:noProof/>
              </w:rPr>
              <w:t>3.13.6</w:t>
            </w:r>
            <w:r w:rsidR="002A02ED">
              <w:rPr>
                <w:rFonts w:asciiTheme="minorHAnsi" w:eastAsiaTheme="minorEastAsia" w:hAnsiTheme="minorHAnsi" w:cstheme="minorBidi"/>
                <w:iCs w:val="0"/>
                <w:caps w:val="0"/>
                <w:noProof/>
                <w:sz w:val="22"/>
                <w:szCs w:val="22"/>
              </w:rPr>
              <w:tab/>
            </w:r>
            <w:r w:rsidR="002A02ED" w:rsidRPr="002A41F9">
              <w:rPr>
                <w:rStyle w:val="Hyperlink"/>
                <w:noProof/>
              </w:rPr>
              <w:t>SERVICE PERFORMANCE WITHIN THE UNITED STATES</w:t>
            </w:r>
            <w:r w:rsidR="002A02ED">
              <w:rPr>
                <w:noProof/>
                <w:webHidden/>
              </w:rPr>
              <w:tab/>
            </w:r>
            <w:r w:rsidR="002A02ED">
              <w:rPr>
                <w:noProof/>
                <w:webHidden/>
              </w:rPr>
              <w:fldChar w:fldCharType="begin"/>
            </w:r>
            <w:r w:rsidR="002A02ED">
              <w:rPr>
                <w:noProof/>
                <w:webHidden/>
              </w:rPr>
              <w:instrText xml:space="preserve"> PAGEREF _Toc161225301 \h </w:instrText>
            </w:r>
            <w:r w:rsidR="002A02ED">
              <w:rPr>
                <w:noProof/>
                <w:webHidden/>
              </w:rPr>
            </w:r>
            <w:r w:rsidR="002A02ED">
              <w:rPr>
                <w:noProof/>
                <w:webHidden/>
              </w:rPr>
              <w:fldChar w:fldCharType="separate"/>
            </w:r>
            <w:r w:rsidR="002A02ED">
              <w:rPr>
                <w:noProof/>
                <w:webHidden/>
              </w:rPr>
              <w:t>10</w:t>
            </w:r>
            <w:r w:rsidR="002A02ED">
              <w:rPr>
                <w:noProof/>
                <w:webHidden/>
              </w:rPr>
              <w:fldChar w:fldCharType="end"/>
            </w:r>
          </w:hyperlink>
        </w:p>
        <w:p w14:paraId="4B76705E" w14:textId="5EF52595" w:rsidR="002A02ED" w:rsidRDefault="00E31C08">
          <w:pPr>
            <w:pStyle w:val="TOC3"/>
            <w:rPr>
              <w:rFonts w:asciiTheme="minorHAnsi" w:eastAsiaTheme="minorEastAsia" w:hAnsiTheme="minorHAnsi" w:cstheme="minorBidi"/>
              <w:iCs w:val="0"/>
              <w:caps w:val="0"/>
              <w:noProof/>
              <w:sz w:val="22"/>
              <w:szCs w:val="22"/>
            </w:rPr>
          </w:pPr>
          <w:hyperlink w:anchor="_Toc161225302" w:history="1">
            <w:r w:rsidR="002A02ED" w:rsidRPr="002A41F9">
              <w:rPr>
                <w:rStyle w:val="Hyperlink"/>
                <w:noProof/>
              </w:rPr>
              <w:t>3.13.7</w:t>
            </w:r>
            <w:r w:rsidR="002A02ED">
              <w:rPr>
                <w:rFonts w:asciiTheme="minorHAnsi" w:eastAsiaTheme="minorEastAsia" w:hAnsiTheme="minorHAnsi" w:cstheme="minorBidi"/>
                <w:iCs w:val="0"/>
                <w:caps w:val="0"/>
                <w:noProof/>
                <w:sz w:val="22"/>
                <w:szCs w:val="22"/>
              </w:rPr>
              <w:tab/>
            </w:r>
            <w:r w:rsidR="002A02ED" w:rsidRPr="002A41F9">
              <w:rPr>
                <w:rStyle w:val="Hyperlink"/>
                <w:noProof/>
              </w:rPr>
              <w:t>CONFIDENTIALITY/COMMITMENT TO DEFEND</w:t>
            </w:r>
            <w:r w:rsidR="002A02ED">
              <w:rPr>
                <w:noProof/>
                <w:webHidden/>
              </w:rPr>
              <w:tab/>
            </w:r>
            <w:r w:rsidR="002A02ED">
              <w:rPr>
                <w:noProof/>
                <w:webHidden/>
              </w:rPr>
              <w:fldChar w:fldCharType="begin"/>
            </w:r>
            <w:r w:rsidR="002A02ED">
              <w:rPr>
                <w:noProof/>
                <w:webHidden/>
              </w:rPr>
              <w:instrText xml:space="preserve"> PAGEREF _Toc161225302 \h </w:instrText>
            </w:r>
            <w:r w:rsidR="002A02ED">
              <w:rPr>
                <w:noProof/>
                <w:webHidden/>
              </w:rPr>
            </w:r>
            <w:r w:rsidR="002A02ED">
              <w:rPr>
                <w:noProof/>
                <w:webHidden/>
              </w:rPr>
              <w:fldChar w:fldCharType="separate"/>
            </w:r>
            <w:r w:rsidR="002A02ED">
              <w:rPr>
                <w:noProof/>
                <w:webHidden/>
              </w:rPr>
              <w:t>10</w:t>
            </w:r>
            <w:r w:rsidR="002A02ED">
              <w:rPr>
                <w:noProof/>
                <w:webHidden/>
              </w:rPr>
              <w:fldChar w:fldCharType="end"/>
            </w:r>
          </w:hyperlink>
        </w:p>
        <w:p w14:paraId="19C1A217" w14:textId="5A044AC8" w:rsidR="002A02ED" w:rsidRDefault="00E31C08">
          <w:pPr>
            <w:pStyle w:val="TOC3"/>
            <w:rPr>
              <w:rFonts w:asciiTheme="minorHAnsi" w:eastAsiaTheme="minorEastAsia" w:hAnsiTheme="minorHAnsi" w:cstheme="minorBidi"/>
              <w:iCs w:val="0"/>
              <w:caps w:val="0"/>
              <w:noProof/>
              <w:sz w:val="22"/>
              <w:szCs w:val="22"/>
            </w:rPr>
          </w:pPr>
          <w:hyperlink w:anchor="_Toc161225303" w:history="1">
            <w:r w:rsidR="002A02ED" w:rsidRPr="002A41F9">
              <w:rPr>
                <w:rStyle w:val="Hyperlink"/>
                <w:noProof/>
              </w:rPr>
              <w:t>3.13.8</w:t>
            </w:r>
            <w:r w:rsidR="002A02ED">
              <w:rPr>
                <w:rFonts w:asciiTheme="minorHAnsi" w:eastAsiaTheme="minorEastAsia" w:hAnsiTheme="minorHAnsi" w:cstheme="minorBidi"/>
                <w:iCs w:val="0"/>
                <w:caps w:val="0"/>
                <w:noProof/>
                <w:sz w:val="22"/>
                <w:szCs w:val="22"/>
              </w:rPr>
              <w:tab/>
            </w:r>
            <w:r w:rsidR="002A02ED" w:rsidRPr="002A41F9">
              <w:rPr>
                <w:rStyle w:val="Hyperlink"/>
                <w:noProof/>
              </w:rPr>
              <w:t>SUBCONTRACTOR UTILIZATION PLAN</w:t>
            </w:r>
            <w:r w:rsidR="002A02ED">
              <w:rPr>
                <w:noProof/>
                <w:webHidden/>
              </w:rPr>
              <w:tab/>
            </w:r>
            <w:r w:rsidR="002A02ED">
              <w:rPr>
                <w:noProof/>
                <w:webHidden/>
              </w:rPr>
              <w:fldChar w:fldCharType="begin"/>
            </w:r>
            <w:r w:rsidR="002A02ED">
              <w:rPr>
                <w:noProof/>
                <w:webHidden/>
              </w:rPr>
              <w:instrText xml:space="preserve"> PAGEREF _Toc161225303 \h </w:instrText>
            </w:r>
            <w:r w:rsidR="002A02ED">
              <w:rPr>
                <w:noProof/>
                <w:webHidden/>
              </w:rPr>
            </w:r>
            <w:r w:rsidR="002A02ED">
              <w:rPr>
                <w:noProof/>
                <w:webHidden/>
              </w:rPr>
              <w:fldChar w:fldCharType="separate"/>
            </w:r>
            <w:r w:rsidR="002A02ED">
              <w:rPr>
                <w:noProof/>
                <w:webHidden/>
              </w:rPr>
              <w:t>10</w:t>
            </w:r>
            <w:r w:rsidR="002A02ED">
              <w:rPr>
                <w:noProof/>
                <w:webHidden/>
              </w:rPr>
              <w:fldChar w:fldCharType="end"/>
            </w:r>
          </w:hyperlink>
        </w:p>
        <w:p w14:paraId="3473FAF6" w14:textId="18E3883E" w:rsidR="002A02ED" w:rsidRDefault="00E31C08">
          <w:pPr>
            <w:pStyle w:val="TOC3"/>
            <w:rPr>
              <w:rFonts w:asciiTheme="minorHAnsi" w:eastAsiaTheme="minorEastAsia" w:hAnsiTheme="minorHAnsi" w:cstheme="minorBidi"/>
              <w:iCs w:val="0"/>
              <w:caps w:val="0"/>
              <w:noProof/>
              <w:sz w:val="22"/>
              <w:szCs w:val="22"/>
            </w:rPr>
          </w:pPr>
          <w:hyperlink w:anchor="_Toc161225304" w:history="1">
            <w:r w:rsidR="002A02ED" w:rsidRPr="002A41F9">
              <w:rPr>
                <w:rStyle w:val="Hyperlink"/>
                <w:noProof/>
              </w:rPr>
              <w:t>3.13.9</w:t>
            </w:r>
            <w:r w:rsidR="002A02ED">
              <w:rPr>
                <w:rFonts w:asciiTheme="minorHAnsi" w:eastAsiaTheme="minorEastAsia" w:hAnsiTheme="minorHAnsi" w:cstheme="minorBidi"/>
                <w:iCs w:val="0"/>
                <w:caps w:val="0"/>
                <w:noProof/>
                <w:sz w:val="22"/>
                <w:szCs w:val="22"/>
              </w:rPr>
              <w:tab/>
            </w:r>
            <w:r w:rsidR="002A02ED" w:rsidRPr="002A41F9">
              <w:rPr>
                <w:rStyle w:val="Hyperlink"/>
                <w:noProof/>
              </w:rPr>
              <w:t>RESERVED</w:t>
            </w:r>
            <w:r w:rsidR="002A02ED">
              <w:rPr>
                <w:noProof/>
                <w:webHidden/>
              </w:rPr>
              <w:tab/>
            </w:r>
            <w:r w:rsidR="002A02ED">
              <w:rPr>
                <w:noProof/>
                <w:webHidden/>
              </w:rPr>
              <w:fldChar w:fldCharType="begin"/>
            </w:r>
            <w:r w:rsidR="002A02ED">
              <w:rPr>
                <w:noProof/>
                <w:webHidden/>
              </w:rPr>
              <w:instrText xml:space="preserve"> PAGEREF _Toc161225304 \h </w:instrText>
            </w:r>
            <w:r w:rsidR="002A02ED">
              <w:rPr>
                <w:noProof/>
                <w:webHidden/>
              </w:rPr>
            </w:r>
            <w:r w:rsidR="002A02ED">
              <w:rPr>
                <w:noProof/>
                <w:webHidden/>
              </w:rPr>
              <w:fldChar w:fldCharType="separate"/>
            </w:r>
            <w:r w:rsidR="002A02ED">
              <w:rPr>
                <w:noProof/>
                <w:webHidden/>
              </w:rPr>
              <w:t>11</w:t>
            </w:r>
            <w:r w:rsidR="002A02ED">
              <w:rPr>
                <w:noProof/>
                <w:webHidden/>
              </w:rPr>
              <w:fldChar w:fldCharType="end"/>
            </w:r>
          </w:hyperlink>
        </w:p>
        <w:p w14:paraId="606F8875" w14:textId="63594024" w:rsidR="002A02ED" w:rsidRDefault="00E31C08">
          <w:pPr>
            <w:pStyle w:val="TOC3"/>
            <w:rPr>
              <w:rFonts w:asciiTheme="minorHAnsi" w:eastAsiaTheme="minorEastAsia" w:hAnsiTheme="minorHAnsi" w:cstheme="minorBidi"/>
              <w:iCs w:val="0"/>
              <w:caps w:val="0"/>
              <w:noProof/>
              <w:sz w:val="22"/>
              <w:szCs w:val="22"/>
            </w:rPr>
          </w:pPr>
          <w:hyperlink w:anchor="_Toc161225305" w:history="1">
            <w:r w:rsidR="002A02ED" w:rsidRPr="002A41F9">
              <w:rPr>
                <w:rStyle w:val="Hyperlink"/>
                <w:noProof/>
              </w:rPr>
              <w:t>3.13.10</w:t>
            </w:r>
            <w:r w:rsidR="002A02ED">
              <w:rPr>
                <w:rFonts w:asciiTheme="minorHAnsi" w:eastAsiaTheme="minorEastAsia" w:hAnsiTheme="minorHAnsi" w:cstheme="minorBidi"/>
                <w:iCs w:val="0"/>
                <w:caps w:val="0"/>
                <w:noProof/>
                <w:sz w:val="22"/>
                <w:szCs w:val="22"/>
              </w:rPr>
              <w:tab/>
            </w:r>
            <w:r w:rsidR="002A02ED" w:rsidRPr="002A41F9">
              <w:rPr>
                <w:rStyle w:val="Hyperlink"/>
                <w:noProof/>
              </w:rPr>
              <w:t>AFFIRMATIVE ACTION</w:t>
            </w:r>
            <w:r w:rsidR="002A02ED">
              <w:rPr>
                <w:noProof/>
                <w:webHidden/>
              </w:rPr>
              <w:tab/>
            </w:r>
            <w:r w:rsidR="002A02ED">
              <w:rPr>
                <w:noProof/>
                <w:webHidden/>
              </w:rPr>
              <w:fldChar w:fldCharType="begin"/>
            </w:r>
            <w:r w:rsidR="002A02ED">
              <w:rPr>
                <w:noProof/>
                <w:webHidden/>
              </w:rPr>
              <w:instrText xml:space="preserve"> PAGEREF _Toc161225305 \h </w:instrText>
            </w:r>
            <w:r w:rsidR="002A02ED">
              <w:rPr>
                <w:noProof/>
                <w:webHidden/>
              </w:rPr>
            </w:r>
            <w:r w:rsidR="002A02ED">
              <w:rPr>
                <w:noProof/>
                <w:webHidden/>
              </w:rPr>
              <w:fldChar w:fldCharType="separate"/>
            </w:r>
            <w:r w:rsidR="002A02ED">
              <w:rPr>
                <w:noProof/>
                <w:webHidden/>
              </w:rPr>
              <w:t>11</w:t>
            </w:r>
            <w:r w:rsidR="002A02ED">
              <w:rPr>
                <w:noProof/>
                <w:webHidden/>
              </w:rPr>
              <w:fldChar w:fldCharType="end"/>
            </w:r>
          </w:hyperlink>
        </w:p>
        <w:p w14:paraId="31D2C938" w14:textId="3A0CA69F" w:rsidR="002A02ED" w:rsidRDefault="00E31C08">
          <w:pPr>
            <w:pStyle w:val="TOC3"/>
            <w:rPr>
              <w:rFonts w:asciiTheme="minorHAnsi" w:eastAsiaTheme="minorEastAsia" w:hAnsiTheme="minorHAnsi" w:cstheme="minorBidi"/>
              <w:iCs w:val="0"/>
              <w:caps w:val="0"/>
              <w:noProof/>
              <w:sz w:val="22"/>
              <w:szCs w:val="22"/>
            </w:rPr>
          </w:pPr>
          <w:hyperlink w:anchor="_Toc161225306" w:history="1">
            <w:r w:rsidR="002A02ED" w:rsidRPr="002A41F9">
              <w:rPr>
                <w:rStyle w:val="Hyperlink"/>
                <w:noProof/>
              </w:rPr>
              <w:t>3.13.11</w:t>
            </w:r>
            <w:r w:rsidR="002A02ED">
              <w:rPr>
                <w:rFonts w:asciiTheme="minorHAnsi" w:eastAsiaTheme="minorEastAsia" w:hAnsiTheme="minorHAnsi" w:cstheme="minorBidi"/>
                <w:iCs w:val="0"/>
                <w:caps w:val="0"/>
                <w:noProof/>
                <w:sz w:val="22"/>
                <w:szCs w:val="22"/>
              </w:rPr>
              <w:tab/>
            </w:r>
            <w:r w:rsidR="002A02ED" w:rsidRPr="002A41F9">
              <w:rPr>
                <w:rStyle w:val="Hyperlink"/>
                <w:noProof/>
              </w:rPr>
              <w:t>RESERVEd</w:t>
            </w:r>
            <w:r w:rsidR="002A02ED">
              <w:rPr>
                <w:noProof/>
                <w:webHidden/>
              </w:rPr>
              <w:tab/>
            </w:r>
            <w:r w:rsidR="002A02ED">
              <w:rPr>
                <w:noProof/>
                <w:webHidden/>
              </w:rPr>
              <w:fldChar w:fldCharType="begin"/>
            </w:r>
            <w:r w:rsidR="002A02ED">
              <w:rPr>
                <w:noProof/>
                <w:webHidden/>
              </w:rPr>
              <w:instrText xml:space="preserve"> PAGEREF _Toc161225306 \h </w:instrText>
            </w:r>
            <w:r w:rsidR="002A02ED">
              <w:rPr>
                <w:noProof/>
                <w:webHidden/>
              </w:rPr>
            </w:r>
            <w:r w:rsidR="002A02ED">
              <w:rPr>
                <w:noProof/>
                <w:webHidden/>
              </w:rPr>
              <w:fldChar w:fldCharType="separate"/>
            </w:r>
            <w:r w:rsidR="002A02ED">
              <w:rPr>
                <w:noProof/>
                <w:webHidden/>
              </w:rPr>
              <w:t>11</w:t>
            </w:r>
            <w:r w:rsidR="002A02ED">
              <w:rPr>
                <w:noProof/>
                <w:webHidden/>
              </w:rPr>
              <w:fldChar w:fldCharType="end"/>
            </w:r>
          </w:hyperlink>
        </w:p>
        <w:p w14:paraId="7E7E4594" w14:textId="5B1CB567" w:rsidR="002A02ED" w:rsidRDefault="00E31C08">
          <w:pPr>
            <w:pStyle w:val="TOC3"/>
            <w:rPr>
              <w:rFonts w:asciiTheme="minorHAnsi" w:eastAsiaTheme="minorEastAsia" w:hAnsiTheme="minorHAnsi" w:cstheme="minorBidi"/>
              <w:iCs w:val="0"/>
              <w:caps w:val="0"/>
              <w:noProof/>
              <w:sz w:val="22"/>
              <w:szCs w:val="22"/>
            </w:rPr>
          </w:pPr>
          <w:hyperlink w:anchor="_Toc161225307" w:history="1">
            <w:r w:rsidR="002A02ED" w:rsidRPr="002A41F9">
              <w:rPr>
                <w:rStyle w:val="Hyperlink"/>
                <w:noProof/>
              </w:rPr>
              <w:t>3.13.12</w:t>
            </w:r>
            <w:r w:rsidR="002A02ED">
              <w:rPr>
                <w:rFonts w:asciiTheme="minorHAnsi" w:eastAsiaTheme="minorEastAsia" w:hAnsiTheme="minorHAnsi" w:cstheme="minorBidi"/>
                <w:iCs w:val="0"/>
                <w:caps w:val="0"/>
                <w:noProof/>
                <w:sz w:val="22"/>
                <w:szCs w:val="22"/>
              </w:rPr>
              <w:tab/>
            </w:r>
            <w:r w:rsidR="002A02ED" w:rsidRPr="002A41F9">
              <w:rPr>
                <w:rStyle w:val="Hyperlink"/>
                <w:noProof/>
              </w:rPr>
              <w:t>STATE OF NEW JERSEY SECURITY DUE DILIGENCE THIRD-PARTY INFORMATION SECURITY QUESTIONNAIRE</w:t>
            </w:r>
            <w:r w:rsidR="002A02ED">
              <w:rPr>
                <w:noProof/>
                <w:webHidden/>
              </w:rPr>
              <w:tab/>
            </w:r>
            <w:r w:rsidR="002A02ED">
              <w:rPr>
                <w:noProof/>
                <w:webHidden/>
              </w:rPr>
              <w:fldChar w:fldCharType="begin"/>
            </w:r>
            <w:r w:rsidR="002A02ED">
              <w:rPr>
                <w:noProof/>
                <w:webHidden/>
              </w:rPr>
              <w:instrText xml:space="preserve"> PAGEREF _Toc161225307 \h </w:instrText>
            </w:r>
            <w:r w:rsidR="002A02ED">
              <w:rPr>
                <w:noProof/>
                <w:webHidden/>
              </w:rPr>
            </w:r>
            <w:r w:rsidR="002A02ED">
              <w:rPr>
                <w:noProof/>
                <w:webHidden/>
              </w:rPr>
              <w:fldChar w:fldCharType="separate"/>
            </w:r>
            <w:r w:rsidR="002A02ED">
              <w:rPr>
                <w:noProof/>
                <w:webHidden/>
              </w:rPr>
              <w:t>11</w:t>
            </w:r>
            <w:r w:rsidR="002A02ED">
              <w:rPr>
                <w:noProof/>
                <w:webHidden/>
              </w:rPr>
              <w:fldChar w:fldCharType="end"/>
            </w:r>
          </w:hyperlink>
        </w:p>
        <w:p w14:paraId="4D402F9B" w14:textId="25A38E92" w:rsidR="002A02ED" w:rsidRDefault="00E31C08">
          <w:pPr>
            <w:pStyle w:val="TOC3"/>
            <w:rPr>
              <w:rFonts w:asciiTheme="minorHAnsi" w:eastAsiaTheme="minorEastAsia" w:hAnsiTheme="minorHAnsi" w:cstheme="minorBidi"/>
              <w:iCs w:val="0"/>
              <w:caps w:val="0"/>
              <w:noProof/>
              <w:sz w:val="22"/>
              <w:szCs w:val="22"/>
            </w:rPr>
          </w:pPr>
          <w:hyperlink w:anchor="_Toc161225308" w:history="1">
            <w:r w:rsidR="002A02ED" w:rsidRPr="002A41F9">
              <w:rPr>
                <w:rStyle w:val="Hyperlink"/>
                <w:noProof/>
              </w:rPr>
              <w:t>3.13.13</w:t>
            </w:r>
            <w:r w:rsidR="002A02ED">
              <w:rPr>
                <w:rFonts w:asciiTheme="minorHAnsi" w:eastAsiaTheme="minorEastAsia" w:hAnsiTheme="minorHAnsi" w:cstheme="minorBidi"/>
                <w:iCs w:val="0"/>
                <w:caps w:val="0"/>
                <w:noProof/>
                <w:sz w:val="22"/>
                <w:szCs w:val="22"/>
              </w:rPr>
              <w:tab/>
            </w:r>
            <w:r w:rsidR="002A02ED" w:rsidRPr="002A41F9">
              <w:rPr>
                <w:rStyle w:val="Hyperlink"/>
                <w:noProof/>
              </w:rPr>
              <w:t>BUSINESS REGISTRATION</w:t>
            </w:r>
            <w:r w:rsidR="002A02ED">
              <w:rPr>
                <w:noProof/>
                <w:webHidden/>
              </w:rPr>
              <w:tab/>
            </w:r>
            <w:r w:rsidR="002A02ED">
              <w:rPr>
                <w:noProof/>
                <w:webHidden/>
              </w:rPr>
              <w:fldChar w:fldCharType="begin"/>
            </w:r>
            <w:r w:rsidR="002A02ED">
              <w:rPr>
                <w:noProof/>
                <w:webHidden/>
              </w:rPr>
              <w:instrText xml:space="preserve"> PAGEREF _Toc161225308 \h </w:instrText>
            </w:r>
            <w:r w:rsidR="002A02ED">
              <w:rPr>
                <w:noProof/>
                <w:webHidden/>
              </w:rPr>
            </w:r>
            <w:r w:rsidR="002A02ED">
              <w:rPr>
                <w:noProof/>
                <w:webHidden/>
              </w:rPr>
              <w:fldChar w:fldCharType="separate"/>
            </w:r>
            <w:r w:rsidR="002A02ED">
              <w:rPr>
                <w:noProof/>
                <w:webHidden/>
              </w:rPr>
              <w:t>11</w:t>
            </w:r>
            <w:r w:rsidR="002A02ED">
              <w:rPr>
                <w:noProof/>
                <w:webHidden/>
              </w:rPr>
              <w:fldChar w:fldCharType="end"/>
            </w:r>
          </w:hyperlink>
        </w:p>
        <w:p w14:paraId="326F3C6E" w14:textId="5CF3EBDD" w:rsidR="002A02ED" w:rsidRDefault="00E31C08">
          <w:pPr>
            <w:pStyle w:val="TOC3"/>
            <w:rPr>
              <w:rFonts w:asciiTheme="minorHAnsi" w:eastAsiaTheme="minorEastAsia" w:hAnsiTheme="minorHAnsi" w:cstheme="minorBidi"/>
              <w:iCs w:val="0"/>
              <w:caps w:val="0"/>
              <w:noProof/>
              <w:sz w:val="22"/>
              <w:szCs w:val="22"/>
            </w:rPr>
          </w:pPr>
          <w:hyperlink w:anchor="_Toc161225309" w:history="1">
            <w:r w:rsidR="002A02ED" w:rsidRPr="002A41F9">
              <w:rPr>
                <w:rStyle w:val="Hyperlink"/>
                <w:noProof/>
              </w:rPr>
              <w:t>3.13.14</w:t>
            </w:r>
            <w:r w:rsidR="002A02ED">
              <w:rPr>
                <w:rFonts w:asciiTheme="minorHAnsi" w:eastAsiaTheme="minorEastAsia" w:hAnsiTheme="minorHAnsi" w:cstheme="minorBidi"/>
                <w:iCs w:val="0"/>
                <w:caps w:val="0"/>
                <w:noProof/>
                <w:sz w:val="22"/>
                <w:szCs w:val="22"/>
              </w:rPr>
              <w:tab/>
            </w:r>
            <w:r w:rsidR="002A02ED" w:rsidRPr="002A41F9">
              <w:rPr>
                <w:rStyle w:val="Hyperlink"/>
                <w:noProof/>
              </w:rPr>
              <w:t>Certification of Non-Involvement in Prohibited Activities in Russia or Belarus Pursuant to P.L.2022, c3</w:t>
            </w:r>
            <w:r w:rsidR="002A02ED">
              <w:rPr>
                <w:noProof/>
                <w:webHidden/>
              </w:rPr>
              <w:tab/>
            </w:r>
            <w:r w:rsidR="002A02ED">
              <w:rPr>
                <w:noProof/>
                <w:webHidden/>
              </w:rPr>
              <w:fldChar w:fldCharType="begin"/>
            </w:r>
            <w:r w:rsidR="002A02ED">
              <w:rPr>
                <w:noProof/>
                <w:webHidden/>
              </w:rPr>
              <w:instrText xml:space="preserve"> PAGEREF _Toc161225309 \h </w:instrText>
            </w:r>
            <w:r w:rsidR="002A02ED">
              <w:rPr>
                <w:noProof/>
                <w:webHidden/>
              </w:rPr>
            </w:r>
            <w:r w:rsidR="002A02ED">
              <w:rPr>
                <w:noProof/>
                <w:webHidden/>
              </w:rPr>
              <w:fldChar w:fldCharType="separate"/>
            </w:r>
            <w:r w:rsidR="002A02ED">
              <w:rPr>
                <w:noProof/>
                <w:webHidden/>
              </w:rPr>
              <w:t>11</w:t>
            </w:r>
            <w:r w:rsidR="002A02ED">
              <w:rPr>
                <w:noProof/>
                <w:webHidden/>
              </w:rPr>
              <w:fldChar w:fldCharType="end"/>
            </w:r>
          </w:hyperlink>
        </w:p>
        <w:p w14:paraId="706E09BF" w14:textId="330AF8F4" w:rsidR="002A02ED" w:rsidRDefault="00E31C08">
          <w:pPr>
            <w:pStyle w:val="TOC2"/>
            <w:rPr>
              <w:rFonts w:asciiTheme="minorHAnsi" w:eastAsiaTheme="minorEastAsia" w:hAnsiTheme="minorHAnsi" w:cstheme="minorBidi"/>
              <w:caps w:val="0"/>
              <w:noProof/>
              <w:sz w:val="22"/>
              <w:szCs w:val="22"/>
            </w:rPr>
          </w:pPr>
          <w:hyperlink w:anchor="_Toc161225310" w:history="1">
            <w:r w:rsidR="002A02ED" w:rsidRPr="002A41F9">
              <w:rPr>
                <w:rStyle w:val="Hyperlink"/>
                <w:rFonts w:eastAsia="MS Mincho"/>
                <w:noProof/>
              </w:rPr>
              <w:t>3.14</w:t>
            </w:r>
            <w:r w:rsidR="002A02ED">
              <w:rPr>
                <w:rFonts w:asciiTheme="minorHAnsi" w:eastAsiaTheme="minorEastAsia" w:hAnsiTheme="minorHAnsi" w:cstheme="minorBidi"/>
                <w:caps w:val="0"/>
                <w:noProof/>
                <w:sz w:val="22"/>
                <w:szCs w:val="22"/>
              </w:rPr>
              <w:tab/>
            </w:r>
            <w:r w:rsidR="002A02ED" w:rsidRPr="002A41F9">
              <w:rPr>
                <w:rStyle w:val="Hyperlink"/>
                <w:rFonts w:eastAsia="MS Mincho"/>
                <w:noProof/>
              </w:rPr>
              <w:t>TECHNICAL QUOTE</w:t>
            </w:r>
            <w:r w:rsidR="002A02ED">
              <w:rPr>
                <w:noProof/>
                <w:webHidden/>
              </w:rPr>
              <w:tab/>
            </w:r>
            <w:r w:rsidR="002A02ED">
              <w:rPr>
                <w:noProof/>
                <w:webHidden/>
              </w:rPr>
              <w:fldChar w:fldCharType="begin"/>
            </w:r>
            <w:r w:rsidR="002A02ED">
              <w:rPr>
                <w:noProof/>
                <w:webHidden/>
              </w:rPr>
              <w:instrText xml:space="preserve"> PAGEREF _Toc161225310 \h </w:instrText>
            </w:r>
            <w:r w:rsidR="002A02ED">
              <w:rPr>
                <w:noProof/>
                <w:webHidden/>
              </w:rPr>
            </w:r>
            <w:r w:rsidR="002A02ED">
              <w:rPr>
                <w:noProof/>
                <w:webHidden/>
              </w:rPr>
              <w:fldChar w:fldCharType="separate"/>
            </w:r>
            <w:r w:rsidR="002A02ED">
              <w:rPr>
                <w:noProof/>
                <w:webHidden/>
              </w:rPr>
              <w:t>12</w:t>
            </w:r>
            <w:r w:rsidR="002A02ED">
              <w:rPr>
                <w:noProof/>
                <w:webHidden/>
              </w:rPr>
              <w:fldChar w:fldCharType="end"/>
            </w:r>
          </w:hyperlink>
        </w:p>
        <w:p w14:paraId="4878D0A8" w14:textId="6891559C" w:rsidR="002A02ED" w:rsidRDefault="00E31C08">
          <w:pPr>
            <w:pStyle w:val="TOC2"/>
            <w:rPr>
              <w:rFonts w:asciiTheme="minorHAnsi" w:eastAsiaTheme="minorEastAsia" w:hAnsiTheme="minorHAnsi" w:cstheme="minorBidi"/>
              <w:caps w:val="0"/>
              <w:noProof/>
              <w:sz w:val="22"/>
              <w:szCs w:val="22"/>
            </w:rPr>
          </w:pPr>
          <w:hyperlink w:anchor="_Toc161225311" w:history="1">
            <w:r w:rsidR="002A02ED" w:rsidRPr="002A41F9">
              <w:rPr>
                <w:rStyle w:val="Hyperlink"/>
                <w:noProof/>
              </w:rPr>
              <w:t>3.15</w:t>
            </w:r>
            <w:r w:rsidR="002A02ED">
              <w:rPr>
                <w:rFonts w:asciiTheme="minorHAnsi" w:eastAsiaTheme="minorEastAsia" w:hAnsiTheme="minorHAnsi" w:cstheme="minorBidi"/>
                <w:caps w:val="0"/>
                <w:noProof/>
                <w:sz w:val="22"/>
                <w:szCs w:val="22"/>
              </w:rPr>
              <w:tab/>
            </w:r>
            <w:r w:rsidR="002A02ED" w:rsidRPr="002A41F9">
              <w:rPr>
                <w:rStyle w:val="Hyperlink"/>
                <w:noProof/>
              </w:rPr>
              <w:t>BIDDER QUOTE OVERVIEW FORM</w:t>
            </w:r>
            <w:r w:rsidR="002A02ED">
              <w:rPr>
                <w:noProof/>
                <w:webHidden/>
              </w:rPr>
              <w:tab/>
            </w:r>
            <w:r w:rsidR="002A02ED">
              <w:rPr>
                <w:noProof/>
                <w:webHidden/>
              </w:rPr>
              <w:fldChar w:fldCharType="begin"/>
            </w:r>
            <w:r w:rsidR="002A02ED">
              <w:rPr>
                <w:noProof/>
                <w:webHidden/>
              </w:rPr>
              <w:instrText xml:space="preserve"> PAGEREF _Toc161225311 \h </w:instrText>
            </w:r>
            <w:r w:rsidR="002A02ED">
              <w:rPr>
                <w:noProof/>
                <w:webHidden/>
              </w:rPr>
            </w:r>
            <w:r w:rsidR="002A02ED">
              <w:rPr>
                <w:noProof/>
                <w:webHidden/>
              </w:rPr>
              <w:fldChar w:fldCharType="separate"/>
            </w:r>
            <w:r w:rsidR="002A02ED">
              <w:rPr>
                <w:noProof/>
                <w:webHidden/>
              </w:rPr>
              <w:t>12</w:t>
            </w:r>
            <w:r w:rsidR="002A02ED">
              <w:rPr>
                <w:noProof/>
                <w:webHidden/>
              </w:rPr>
              <w:fldChar w:fldCharType="end"/>
            </w:r>
          </w:hyperlink>
        </w:p>
        <w:p w14:paraId="5DE9A900" w14:textId="686A41CC" w:rsidR="002A02ED" w:rsidRDefault="00E31C08">
          <w:pPr>
            <w:pStyle w:val="TOC2"/>
            <w:rPr>
              <w:rFonts w:asciiTheme="minorHAnsi" w:eastAsiaTheme="minorEastAsia" w:hAnsiTheme="minorHAnsi" w:cstheme="minorBidi"/>
              <w:caps w:val="0"/>
              <w:noProof/>
              <w:sz w:val="22"/>
              <w:szCs w:val="22"/>
            </w:rPr>
          </w:pPr>
          <w:hyperlink w:anchor="_Toc161225312" w:history="1">
            <w:r w:rsidR="002A02ED" w:rsidRPr="002A41F9">
              <w:rPr>
                <w:rStyle w:val="Hyperlink"/>
                <w:noProof/>
              </w:rPr>
              <w:t>3.16</w:t>
            </w:r>
            <w:r w:rsidR="002A02ED">
              <w:rPr>
                <w:rFonts w:asciiTheme="minorHAnsi" w:eastAsiaTheme="minorEastAsia" w:hAnsiTheme="minorHAnsi" w:cstheme="minorBidi"/>
                <w:caps w:val="0"/>
                <w:noProof/>
                <w:sz w:val="22"/>
                <w:szCs w:val="22"/>
              </w:rPr>
              <w:tab/>
            </w:r>
            <w:r w:rsidR="002A02ED" w:rsidRPr="002A41F9">
              <w:rPr>
                <w:rStyle w:val="Hyperlink"/>
                <w:noProof/>
              </w:rPr>
              <w:t>BIDDER DATA SHEET/FORM (Please refer to Attachment 5)</w:t>
            </w:r>
            <w:r w:rsidR="002A02ED">
              <w:rPr>
                <w:noProof/>
                <w:webHidden/>
              </w:rPr>
              <w:tab/>
            </w:r>
            <w:r w:rsidR="002A02ED">
              <w:rPr>
                <w:noProof/>
                <w:webHidden/>
              </w:rPr>
              <w:fldChar w:fldCharType="begin"/>
            </w:r>
            <w:r w:rsidR="002A02ED">
              <w:rPr>
                <w:noProof/>
                <w:webHidden/>
              </w:rPr>
              <w:instrText xml:space="preserve"> PAGEREF _Toc161225312 \h </w:instrText>
            </w:r>
            <w:r w:rsidR="002A02ED">
              <w:rPr>
                <w:noProof/>
                <w:webHidden/>
              </w:rPr>
            </w:r>
            <w:r w:rsidR="002A02ED">
              <w:rPr>
                <w:noProof/>
                <w:webHidden/>
              </w:rPr>
              <w:fldChar w:fldCharType="separate"/>
            </w:r>
            <w:r w:rsidR="002A02ED">
              <w:rPr>
                <w:noProof/>
                <w:webHidden/>
              </w:rPr>
              <w:t>12</w:t>
            </w:r>
            <w:r w:rsidR="002A02ED">
              <w:rPr>
                <w:noProof/>
                <w:webHidden/>
              </w:rPr>
              <w:fldChar w:fldCharType="end"/>
            </w:r>
          </w:hyperlink>
        </w:p>
        <w:p w14:paraId="68055B62" w14:textId="1ABBD979" w:rsidR="002A02ED" w:rsidRDefault="00E31C08">
          <w:pPr>
            <w:pStyle w:val="TOC2"/>
            <w:rPr>
              <w:rFonts w:asciiTheme="minorHAnsi" w:eastAsiaTheme="minorEastAsia" w:hAnsiTheme="minorHAnsi" w:cstheme="minorBidi"/>
              <w:caps w:val="0"/>
              <w:noProof/>
              <w:sz w:val="22"/>
              <w:szCs w:val="22"/>
            </w:rPr>
          </w:pPr>
          <w:hyperlink w:anchor="_Toc161225313" w:history="1">
            <w:r w:rsidR="002A02ED" w:rsidRPr="002A41F9">
              <w:rPr>
                <w:rStyle w:val="Hyperlink"/>
                <w:noProof/>
              </w:rPr>
              <w:t>3.17</w:t>
            </w:r>
            <w:r w:rsidR="002A02ED">
              <w:rPr>
                <w:rFonts w:asciiTheme="minorHAnsi" w:eastAsiaTheme="minorEastAsia" w:hAnsiTheme="minorHAnsi" w:cstheme="minorBidi"/>
                <w:caps w:val="0"/>
                <w:noProof/>
                <w:sz w:val="22"/>
                <w:szCs w:val="22"/>
              </w:rPr>
              <w:tab/>
            </w:r>
            <w:r w:rsidR="002A02ED" w:rsidRPr="002A41F9">
              <w:rPr>
                <w:rStyle w:val="Hyperlink"/>
                <w:noProof/>
              </w:rPr>
              <w:t>AFFIDAVIT OF APPAREL PRODUCTION</w:t>
            </w:r>
            <w:r w:rsidR="002A02ED">
              <w:rPr>
                <w:noProof/>
                <w:webHidden/>
              </w:rPr>
              <w:tab/>
            </w:r>
            <w:r w:rsidR="002A02ED">
              <w:rPr>
                <w:noProof/>
                <w:webHidden/>
              </w:rPr>
              <w:fldChar w:fldCharType="begin"/>
            </w:r>
            <w:r w:rsidR="002A02ED">
              <w:rPr>
                <w:noProof/>
                <w:webHidden/>
              </w:rPr>
              <w:instrText xml:space="preserve"> PAGEREF _Toc161225313 \h </w:instrText>
            </w:r>
            <w:r w:rsidR="002A02ED">
              <w:rPr>
                <w:noProof/>
                <w:webHidden/>
              </w:rPr>
            </w:r>
            <w:r w:rsidR="002A02ED">
              <w:rPr>
                <w:noProof/>
                <w:webHidden/>
              </w:rPr>
              <w:fldChar w:fldCharType="separate"/>
            </w:r>
            <w:r w:rsidR="002A02ED">
              <w:rPr>
                <w:noProof/>
                <w:webHidden/>
              </w:rPr>
              <w:t>12</w:t>
            </w:r>
            <w:r w:rsidR="002A02ED">
              <w:rPr>
                <w:noProof/>
                <w:webHidden/>
              </w:rPr>
              <w:fldChar w:fldCharType="end"/>
            </w:r>
          </w:hyperlink>
        </w:p>
        <w:p w14:paraId="308FBE81" w14:textId="66ABAEA3" w:rsidR="002A02ED" w:rsidRDefault="00E31C08">
          <w:pPr>
            <w:pStyle w:val="TOC2"/>
            <w:rPr>
              <w:rFonts w:asciiTheme="minorHAnsi" w:eastAsiaTheme="minorEastAsia" w:hAnsiTheme="minorHAnsi" w:cstheme="minorBidi"/>
              <w:caps w:val="0"/>
              <w:noProof/>
              <w:sz w:val="22"/>
              <w:szCs w:val="22"/>
            </w:rPr>
          </w:pPr>
          <w:hyperlink w:anchor="_Toc161225314" w:history="1">
            <w:r w:rsidR="002A02ED" w:rsidRPr="002A41F9">
              <w:rPr>
                <w:rStyle w:val="Hyperlink"/>
                <w:noProof/>
              </w:rPr>
              <w:t>3.18</w:t>
            </w:r>
            <w:r w:rsidR="002A02ED">
              <w:rPr>
                <w:rFonts w:asciiTheme="minorHAnsi" w:eastAsiaTheme="minorEastAsia" w:hAnsiTheme="minorHAnsi" w:cstheme="minorBidi"/>
                <w:caps w:val="0"/>
                <w:noProof/>
                <w:sz w:val="22"/>
                <w:szCs w:val="22"/>
              </w:rPr>
              <w:tab/>
            </w:r>
            <w:r w:rsidR="002A02ED" w:rsidRPr="002A41F9">
              <w:rPr>
                <w:rStyle w:val="Hyperlink"/>
                <w:noProof/>
              </w:rPr>
              <w:t>DISCLOSURE OF PRODUCT COMPOSITION</w:t>
            </w:r>
            <w:r w:rsidR="002A02ED">
              <w:rPr>
                <w:noProof/>
                <w:webHidden/>
              </w:rPr>
              <w:tab/>
            </w:r>
            <w:r w:rsidR="002A02ED">
              <w:rPr>
                <w:noProof/>
                <w:webHidden/>
              </w:rPr>
              <w:fldChar w:fldCharType="begin"/>
            </w:r>
            <w:r w:rsidR="002A02ED">
              <w:rPr>
                <w:noProof/>
                <w:webHidden/>
              </w:rPr>
              <w:instrText xml:space="preserve"> PAGEREF _Toc161225314 \h </w:instrText>
            </w:r>
            <w:r w:rsidR="002A02ED">
              <w:rPr>
                <w:noProof/>
                <w:webHidden/>
              </w:rPr>
            </w:r>
            <w:r w:rsidR="002A02ED">
              <w:rPr>
                <w:noProof/>
                <w:webHidden/>
              </w:rPr>
              <w:fldChar w:fldCharType="separate"/>
            </w:r>
            <w:r w:rsidR="002A02ED">
              <w:rPr>
                <w:noProof/>
                <w:webHidden/>
              </w:rPr>
              <w:t>12</w:t>
            </w:r>
            <w:r w:rsidR="002A02ED">
              <w:rPr>
                <w:noProof/>
                <w:webHidden/>
              </w:rPr>
              <w:fldChar w:fldCharType="end"/>
            </w:r>
          </w:hyperlink>
        </w:p>
        <w:p w14:paraId="158C3707" w14:textId="11ACA528" w:rsidR="002A02ED" w:rsidRDefault="00E31C08">
          <w:pPr>
            <w:pStyle w:val="TOC2"/>
            <w:rPr>
              <w:rFonts w:asciiTheme="minorHAnsi" w:eastAsiaTheme="minorEastAsia" w:hAnsiTheme="minorHAnsi" w:cstheme="minorBidi"/>
              <w:caps w:val="0"/>
              <w:noProof/>
              <w:sz w:val="22"/>
              <w:szCs w:val="22"/>
            </w:rPr>
          </w:pPr>
          <w:hyperlink w:anchor="_Toc161225315" w:history="1">
            <w:r w:rsidR="002A02ED" w:rsidRPr="002A41F9">
              <w:rPr>
                <w:rStyle w:val="Hyperlink"/>
                <w:rFonts w:eastAsia="Arial"/>
                <w:noProof/>
              </w:rPr>
              <w:t>3.19</w:t>
            </w:r>
            <w:r w:rsidR="002A02ED">
              <w:rPr>
                <w:rFonts w:asciiTheme="minorHAnsi" w:eastAsiaTheme="minorEastAsia" w:hAnsiTheme="minorHAnsi" w:cstheme="minorBidi"/>
                <w:caps w:val="0"/>
                <w:noProof/>
                <w:sz w:val="22"/>
                <w:szCs w:val="22"/>
              </w:rPr>
              <w:tab/>
            </w:r>
            <w:r w:rsidR="002A02ED" w:rsidRPr="002A41F9">
              <w:rPr>
                <w:rStyle w:val="Hyperlink"/>
                <w:rFonts w:eastAsia="Arial"/>
                <w:noProof/>
              </w:rPr>
              <w:t>SPECIFICATION DATA SHEETS</w:t>
            </w:r>
            <w:r w:rsidR="002A02ED">
              <w:rPr>
                <w:noProof/>
                <w:webHidden/>
              </w:rPr>
              <w:tab/>
            </w:r>
            <w:r w:rsidR="002A02ED">
              <w:rPr>
                <w:noProof/>
                <w:webHidden/>
              </w:rPr>
              <w:fldChar w:fldCharType="begin"/>
            </w:r>
            <w:r w:rsidR="002A02ED">
              <w:rPr>
                <w:noProof/>
                <w:webHidden/>
              </w:rPr>
              <w:instrText xml:space="preserve"> PAGEREF _Toc161225315 \h </w:instrText>
            </w:r>
            <w:r w:rsidR="002A02ED">
              <w:rPr>
                <w:noProof/>
                <w:webHidden/>
              </w:rPr>
            </w:r>
            <w:r w:rsidR="002A02ED">
              <w:rPr>
                <w:noProof/>
                <w:webHidden/>
              </w:rPr>
              <w:fldChar w:fldCharType="separate"/>
            </w:r>
            <w:r w:rsidR="002A02ED">
              <w:rPr>
                <w:noProof/>
                <w:webHidden/>
              </w:rPr>
              <w:t>12</w:t>
            </w:r>
            <w:r w:rsidR="002A02ED">
              <w:rPr>
                <w:noProof/>
                <w:webHidden/>
              </w:rPr>
              <w:fldChar w:fldCharType="end"/>
            </w:r>
          </w:hyperlink>
        </w:p>
        <w:p w14:paraId="3F27CB0E" w14:textId="1FEDC862" w:rsidR="002A02ED" w:rsidRDefault="00E31C08">
          <w:pPr>
            <w:pStyle w:val="TOC2"/>
            <w:rPr>
              <w:rFonts w:asciiTheme="minorHAnsi" w:eastAsiaTheme="minorEastAsia" w:hAnsiTheme="minorHAnsi" w:cstheme="minorBidi"/>
              <w:caps w:val="0"/>
              <w:noProof/>
              <w:sz w:val="22"/>
              <w:szCs w:val="22"/>
            </w:rPr>
          </w:pPr>
          <w:hyperlink w:anchor="_Toc161225316" w:history="1">
            <w:r w:rsidR="002A02ED" w:rsidRPr="002A41F9">
              <w:rPr>
                <w:rStyle w:val="Hyperlink"/>
                <w:noProof/>
              </w:rPr>
              <w:t>3.20</w:t>
            </w:r>
            <w:r w:rsidR="002A02ED">
              <w:rPr>
                <w:rFonts w:asciiTheme="minorHAnsi" w:eastAsiaTheme="minorEastAsia" w:hAnsiTheme="minorHAnsi" w:cstheme="minorBidi"/>
                <w:caps w:val="0"/>
                <w:noProof/>
                <w:sz w:val="22"/>
                <w:szCs w:val="22"/>
              </w:rPr>
              <w:tab/>
            </w:r>
            <w:r w:rsidR="002A02ED" w:rsidRPr="002A41F9">
              <w:rPr>
                <w:rStyle w:val="Hyperlink"/>
                <w:noProof/>
              </w:rPr>
              <w:t>SAMPLES AND TESTING</w:t>
            </w:r>
            <w:r w:rsidR="002A02ED">
              <w:rPr>
                <w:noProof/>
                <w:webHidden/>
              </w:rPr>
              <w:tab/>
            </w:r>
            <w:r w:rsidR="002A02ED">
              <w:rPr>
                <w:noProof/>
                <w:webHidden/>
              </w:rPr>
              <w:fldChar w:fldCharType="begin"/>
            </w:r>
            <w:r w:rsidR="002A02ED">
              <w:rPr>
                <w:noProof/>
                <w:webHidden/>
              </w:rPr>
              <w:instrText xml:space="preserve"> PAGEREF _Toc161225316 \h </w:instrText>
            </w:r>
            <w:r w:rsidR="002A02ED">
              <w:rPr>
                <w:noProof/>
                <w:webHidden/>
              </w:rPr>
            </w:r>
            <w:r w:rsidR="002A02ED">
              <w:rPr>
                <w:noProof/>
                <w:webHidden/>
              </w:rPr>
              <w:fldChar w:fldCharType="separate"/>
            </w:r>
            <w:r w:rsidR="002A02ED">
              <w:rPr>
                <w:noProof/>
                <w:webHidden/>
              </w:rPr>
              <w:t>12</w:t>
            </w:r>
            <w:r w:rsidR="002A02ED">
              <w:rPr>
                <w:noProof/>
                <w:webHidden/>
              </w:rPr>
              <w:fldChar w:fldCharType="end"/>
            </w:r>
          </w:hyperlink>
        </w:p>
        <w:p w14:paraId="74A5A4CF" w14:textId="46CCFCEC" w:rsidR="002A02ED" w:rsidRDefault="00E31C08">
          <w:pPr>
            <w:pStyle w:val="TOC2"/>
            <w:rPr>
              <w:rFonts w:asciiTheme="minorHAnsi" w:eastAsiaTheme="minorEastAsia" w:hAnsiTheme="minorHAnsi" w:cstheme="minorBidi"/>
              <w:caps w:val="0"/>
              <w:noProof/>
              <w:sz w:val="22"/>
              <w:szCs w:val="22"/>
            </w:rPr>
          </w:pPr>
          <w:hyperlink w:anchor="_Toc161225317" w:history="1">
            <w:r w:rsidR="002A02ED" w:rsidRPr="002A41F9">
              <w:rPr>
                <w:rStyle w:val="Hyperlink"/>
                <w:noProof/>
              </w:rPr>
              <w:t>3.21</w:t>
            </w:r>
            <w:r w:rsidR="002A02ED">
              <w:rPr>
                <w:rFonts w:asciiTheme="minorHAnsi" w:eastAsiaTheme="minorEastAsia" w:hAnsiTheme="minorHAnsi" w:cstheme="minorBidi"/>
                <w:caps w:val="0"/>
                <w:noProof/>
                <w:sz w:val="22"/>
                <w:szCs w:val="22"/>
              </w:rPr>
              <w:tab/>
            </w:r>
            <w:r w:rsidR="002A02ED" w:rsidRPr="002A41F9">
              <w:rPr>
                <w:rStyle w:val="Hyperlink"/>
                <w:noProof/>
              </w:rPr>
              <w:t>SPECIFICATION CONFORMANCE FORM</w:t>
            </w:r>
            <w:r w:rsidR="002A02ED">
              <w:rPr>
                <w:noProof/>
                <w:webHidden/>
              </w:rPr>
              <w:tab/>
            </w:r>
            <w:r w:rsidR="002A02ED">
              <w:rPr>
                <w:noProof/>
                <w:webHidden/>
              </w:rPr>
              <w:fldChar w:fldCharType="begin"/>
            </w:r>
            <w:r w:rsidR="002A02ED">
              <w:rPr>
                <w:noProof/>
                <w:webHidden/>
              </w:rPr>
              <w:instrText xml:space="preserve"> PAGEREF _Toc161225317 \h </w:instrText>
            </w:r>
            <w:r w:rsidR="002A02ED">
              <w:rPr>
                <w:noProof/>
                <w:webHidden/>
              </w:rPr>
            </w:r>
            <w:r w:rsidR="002A02ED">
              <w:rPr>
                <w:noProof/>
                <w:webHidden/>
              </w:rPr>
              <w:fldChar w:fldCharType="separate"/>
            </w:r>
            <w:r w:rsidR="002A02ED">
              <w:rPr>
                <w:noProof/>
                <w:webHidden/>
              </w:rPr>
              <w:t>12</w:t>
            </w:r>
            <w:r w:rsidR="002A02ED">
              <w:rPr>
                <w:noProof/>
                <w:webHidden/>
              </w:rPr>
              <w:fldChar w:fldCharType="end"/>
            </w:r>
          </w:hyperlink>
        </w:p>
        <w:p w14:paraId="11B09968" w14:textId="23319BEE" w:rsidR="002A02ED" w:rsidRDefault="00E31C08">
          <w:pPr>
            <w:pStyle w:val="TOC2"/>
            <w:rPr>
              <w:rFonts w:asciiTheme="minorHAnsi" w:eastAsiaTheme="minorEastAsia" w:hAnsiTheme="minorHAnsi" w:cstheme="minorBidi"/>
              <w:caps w:val="0"/>
              <w:noProof/>
              <w:sz w:val="22"/>
              <w:szCs w:val="22"/>
            </w:rPr>
          </w:pPr>
          <w:hyperlink w:anchor="_Toc161225318" w:history="1">
            <w:r w:rsidR="002A02ED" w:rsidRPr="002A41F9">
              <w:rPr>
                <w:rStyle w:val="Hyperlink"/>
                <w:noProof/>
              </w:rPr>
              <w:t>3.22</w:t>
            </w:r>
            <w:r w:rsidR="002A02ED">
              <w:rPr>
                <w:rFonts w:asciiTheme="minorHAnsi" w:eastAsiaTheme="minorEastAsia" w:hAnsiTheme="minorHAnsi" w:cstheme="minorBidi"/>
                <w:caps w:val="0"/>
                <w:noProof/>
                <w:sz w:val="22"/>
                <w:szCs w:val="22"/>
              </w:rPr>
              <w:tab/>
            </w:r>
            <w:r w:rsidR="002A02ED" w:rsidRPr="002A41F9">
              <w:rPr>
                <w:rStyle w:val="Hyperlink"/>
                <w:noProof/>
              </w:rPr>
              <w:t>MANUFACTURER’S CERTIFICATION</w:t>
            </w:r>
            <w:r w:rsidR="002A02ED">
              <w:rPr>
                <w:noProof/>
                <w:webHidden/>
              </w:rPr>
              <w:tab/>
            </w:r>
            <w:r w:rsidR="002A02ED">
              <w:rPr>
                <w:noProof/>
                <w:webHidden/>
              </w:rPr>
              <w:fldChar w:fldCharType="begin"/>
            </w:r>
            <w:r w:rsidR="002A02ED">
              <w:rPr>
                <w:noProof/>
                <w:webHidden/>
              </w:rPr>
              <w:instrText xml:space="preserve"> PAGEREF _Toc161225318 \h </w:instrText>
            </w:r>
            <w:r w:rsidR="002A02ED">
              <w:rPr>
                <w:noProof/>
                <w:webHidden/>
              </w:rPr>
            </w:r>
            <w:r w:rsidR="002A02ED">
              <w:rPr>
                <w:noProof/>
                <w:webHidden/>
              </w:rPr>
              <w:fldChar w:fldCharType="separate"/>
            </w:r>
            <w:r w:rsidR="002A02ED">
              <w:rPr>
                <w:noProof/>
                <w:webHidden/>
              </w:rPr>
              <w:t>12</w:t>
            </w:r>
            <w:r w:rsidR="002A02ED">
              <w:rPr>
                <w:noProof/>
                <w:webHidden/>
              </w:rPr>
              <w:fldChar w:fldCharType="end"/>
            </w:r>
          </w:hyperlink>
        </w:p>
        <w:p w14:paraId="3EF9D62A" w14:textId="59BDD60C" w:rsidR="002A02ED" w:rsidRDefault="00E31C08">
          <w:pPr>
            <w:pStyle w:val="TOC2"/>
            <w:rPr>
              <w:rFonts w:asciiTheme="minorHAnsi" w:eastAsiaTheme="minorEastAsia" w:hAnsiTheme="minorHAnsi" w:cstheme="minorBidi"/>
              <w:caps w:val="0"/>
              <w:noProof/>
              <w:sz w:val="22"/>
              <w:szCs w:val="22"/>
            </w:rPr>
          </w:pPr>
          <w:hyperlink w:anchor="_Toc161225319" w:history="1">
            <w:r w:rsidR="002A02ED" w:rsidRPr="002A41F9">
              <w:rPr>
                <w:rStyle w:val="Hyperlink"/>
                <w:noProof/>
              </w:rPr>
              <w:t>3.23</w:t>
            </w:r>
            <w:r w:rsidR="002A02ED">
              <w:rPr>
                <w:rFonts w:asciiTheme="minorHAnsi" w:eastAsiaTheme="minorEastAsia" w:hAnsiTheme="minorHAnsi" w:cstheme="minorBidi"/>
                <w:caps w:val="0"/>
                <w:noProof/>
                <w:sz w:val="22"/>
                <w:szCs w:val="22"/>
              </w:rPr>
              <w:tab/>
            </w:r>
            <w:r w:rsidR="002A02ED" w:rsidRPr="002A41F9">
              <w:rPr>
                <w:rStyle w:val="Hyperlink"/>
                <w:noProof/>
              </w:rPr>
              <w:t>MANUFACTURER’S PUBLISHED LIST OF OPTIONS AND ATTACHEMENTS/PRICE LIST</w:t>
            </w:r>
            <w:r w:rsidR="002A02ED">
              <w:rPr>
                <w:noProof/>
                <w:webHidden/>
              </w:rPr>
              <w:tab/>
            </w:r>
            <w:r w:rsidR="002A02ED">
              <w:rPr>
                <w:noProof/>
                <w:webHidden/>
              </w:rPr>
              <w:fldChar w:fldCharType="begin"/>
            </w:r>
            <w:r w:rsidR="002A02ED">
              <w:rPr>
                <w:noProof/>
                <w:webHidden/>
              </w:rPr>
              <w:instrText xml:space="preserve"> PAGEREF _Toc161225319 \h </w:instrText>
            </w:r>
            <w:r w:rsidR="002A02ED">
              <w:rPr>
                <w:noProof/>
                <w:webHidden/>
              </w:rPr>
            </w:r>
            <w:r w:rsidR="002A02ED">
              <w:rPr>
                <w:noProof/>
                <w:webHidden/>
              </w:rPr>
              <w:fldChar w:fldCharType="separate"/>
            </w:r>
            <w:r w:rsidR="002A02ED">
              <w:rPr>
                <w:noProof/>
                <w:webHidden/>
              </w:rPr>
              <w:t>12</w:t>
            </w:r>
            <w:r w:rsidR="002A02ED">
              <w:rPr>
                <w:noProof/>
                <w:webHidden/>
              </w:rPr>
              <w:fldChar w:fldCharType="end"/>
            </w:r>
          </w:hyperlink>
        </w:p>
        <w:p w14:paraId="1199E99E" w14:textId="7068C678" w:rsidR="002A02ED" w:rsidRDefault="00E31C08">
          <w:pPr>
            <w:pStyle w:val="TOC2"/>
            <w:rPr>
              <w:rFonts w:asciiTheme="minorHAnsi" w:eastAsiaTheme="minorEastAsia" w:hAnsiTheme="minorHAnsi" w:cstheme="minorBidi"/>
              <w:caps w:val="0"/>
              <w:noProof/>
              <w:sz w:val="22"/>
              <w:szCs w:val="22"/>
            </w:rPr>
          </w:pPr>
          <w:hyperlink w:anchor="_Toc161225320" w:history="1">
            <w:r w:rsidR="002A02ED" w:rsidRPr="002A41F9">
              <w:rPr>
                <w:rStyle w:val="Hyperlink"/>
                <w:noProof/>
              </w:rPr>
              <w:t>3.24</w:t>
            </w:r>
            <w:r w:rsidR="002A02ED">
              <w:rPr>
                <w:rFonts w:asciiTheme="minorHAnsi" w:eastAsiaTheme="minorEastAsia" w:hAnsiTheme="minorHAnsi" w:cstheme="minorBidi"/>
                <w:caps w:val="0"/>
                <w:noProof/>
                <w:sz w:val="22"/>
                <w:szCs w:val="22"/>
              </w:rPr>
              <w:tab/>
            </w:r>
            <w:r w:rsidR="002A02ED" w:rsidRPr="002A41F9">
              <w:rPr>
                <w:rStyle w:val="Hyperlink"/>
                <w:noProof/>
              </w:rPr>
              <w:t>PRICE LIST AND/OR CATALOG</w:t>
            </w:r>
            <w:r w:rsidR="002A02ED">
              <w:rPr>
                <w:noProof/>
                <w:webHidden/>
              </w:rPr>
              <w:tab/>
            </w:r>
            <w:r w:rsidR="002A02ED">
              <w:rPr>
                <w:noProof/>
                <w:webHidden/>
              </w:rPr>
              <w:fldChar w:fldCharType="begin"/>
            </w:r>
            <w:r w:rsidR="002A02ED">
              <w:rPr>
                <w:noProof/>
                <w:webHidden/>
              </w:rPr>
              <w:instrText xml:space="preserve"> PAGEREF _Toc161225320 \h </w:instrText>
            </w:r>
            <w:r w:rsidR="002A02ED">
              <w:rPr>
                <w:noProof/>
                <w:webHidden/>
              </w:rPr>
            </w:r>
            <w:r w:rsidR="002A02ED">
              <w:rPr>
                <w:noProof/>
                <w:webHidden/>
              </w:rPr>
              <w:fldChar w:fldCharType="separate"/>
            </w:r>
            <w:r w:rsidR="002A02ED">
              <w:rPr>
                <w:noProof/>
                <w:webHidden/>
              </w:rPr>
              <w:t>12</w:t>
            </w:r>
            <w:r w:rsidR="002A02ED">
              <w:rPr>
                <w:noProof/>
                <w:webHidden/>
              </w:rPr>
              <w:fldChar w:fldCharType="end"/>
            </w:r>
          </w:hyperlink>
        </w:p>
        <w:p w14:paraId="58A41C80" w14:textId="713A1F7F" w:rsidR="002A02ED" w:rsidRDefault="00E31C08">
          <w:pPr>
            <w:pStyle w:val="TOC2"/>
            <w:rPr>
              <w:rFonts w:asciiTheme="minorHAnsi" w:eastAsiaTheme="minorEastAsia" w:hAnsiTheme="minorHAnsi" w:cstheme="minorBidi"/>
              <w:caps w:val="0"/>
              <w:noProof/>
              <w:sz w:val="22"/>
              <w:szCs w:val="22"/>
            </w:rPr>
          </w:pPr>
          <w:hyperlink w:anchor="_Toc161225321" w:history="1">
            <w:r w:rsidR="002A02ED" w:rsidRPr="002A41F9">
              <w:rPr>
                <w:rStyle w:val="Hyperlink"/>
                <w:noProof/>
              </w:rPr>
              <w:t>3.25</w:t>
            </w:r>
            <w:r w:rsidR="002A02ED">
              <w:rPr>
                <w:rFonts w:asciiTheme="minorHAnsi" w:eastAsiaTheme="minorEastAsia" w:hAnsiTheme="minorHAnsi" w:cstheme="minorBidi"/>
                <w:caps w:val="0"/>
                <w:noProof/>
                <w:sz w:val="22"/>
                <w:szCs w:val="22"/>
              </w:rPr>
              <w:tab/>
            </w:r>
            <w:r w:rsidR="002A02ED" w:rsidRPr="002A41F9">
              <w:rPr>
                <w:rStyle w:val="Hyperlink"/>
                <w:noProof/>
              </w:rPr>
              <w:t>MANAGEMENT OVERVIEW</w:t>
            </w:r>
            <w:r w:rsidR="002A02ED">
              <w:rPr>
                <w:noProof/>
                <w:webHidden/>
              </w:rPr>
              <w:tab/>
            </w:r>
            <w:r w:rsidR="002A02ED">
              <w:rPr>
                <w:noProof/>
                <w:webHidden/>
              </w:rPr>
              <w:fldChar w:fldCharType="begin"/>
            </w:r>
            <w:r w:rsidR="002A02ED">
              <w:rPr>
                <w:noProof/>
                <w:webHidden/>
              </w:rPr>
              <w:instrText xml:space="preserve"> PAGEREF _Toc161225321 \h </w:instrText>
            </w:r>
            <w:r w:rsidR="002A02ED">
              <w:rPr>
                <w:noProof/>
                <w:webHidden/>
              </w:rPr>
            </w:r>
            <w:r w:rsidR="002A02ED">
              <w:rPr>
                <w:noProof/>
                <w:webHidden/>
              </w:rPr>
              <w:fldChar w:fldCharType="separate"/>
            </w:r>
            <w:r w:rsidR="002A02ED">
              <w:rPr>
                <w:noProof/>
                <w:webHidden/>
              </w:rPr>
              <w:t>13</w:t>
            </w:r>
            <w:r w:rsidR="002A02ED">
              <w:rPr>
                <w:noProof/>
                <w:webHidden/>
              </w:rPr>
              <w:fldChar w:fldCharType="end"/>
            </w:r>
          </w:hyperlink>
        </w:p>
        <w:p w14:paraId="2AE64CFE" w14:textId="7DC4A4DB" w:rsidR="002A02ED" w:rsidRDefault="00E31C08">
          <w:pPr>
            <w:pStyle w:val="TOC2"/>
            <w:rPr>
              <w:rFonts w:asciiTheme="minorHAnsi" w:eastAsiaTheme="minorEastAsia" w:hAnsiTheme="minorHAnsi" w:cstheme="minorBidi"/>
              <w:caps w:val="0"/>
              <w:noProof/>
              <w:sz w:val="22"/>
              <w:szCs w:val="22"/>
            </w:rPr>
          </w:pPr>
          <w:hyperlink w:anchor="_Toc161225322" w:history="1">
            <w:r w:rsidR="002A02ED" w:rsidRPr="002A41F9">
              <w:rPr>
                <w:rStyle w:val="Hyperlink"/>
                <w:noProof/>
              </w:rPr>
              <w:t>3.26</w:t>
            </w:r>
            <w:r w:rsidR="002A02ED">
              <w:rPr>
                <w:rFonts w:asciiTheme="minorHAnsi" w:eastAsiaTheme="minorEastAsia" w:hAnsiTheme="minorHAnsi" w:cstheme="minorBidi"/>
                <w:caps w:val="0"/>
                <w:noProof/>
                <w:sz w:val="22"/>
                <w:szCs w:val="22"/>
              </w:rPr>
              <w:tab/>
            </w:r>
            <w:r w:rsidR="002A02ED" w:rsidRPr="002A41F9">
              <w:rPr>
                <w:rStyle w:val="Hyperlink"/>
                <w:noProof/>
              </w:rPr>
              <w:t>CONTRACT MANAGEMENT</w:t>
            </w:r>
            <w:r w:rsidR="002A02ED">
              <w:rPr>
                <w:noProof/>
                <w:webHidden/>
              </w:rPr>
              <w:tab/>
            </w:r>
            <w:r w:rsidR="002A02ED">
              <w:rPr>
                <w:noProof/>
                <w:webHidden/>
              </w:rPr>
              <w:fldChar w:fldCharType="begin"/>
            </w:r>
            <w:r w:rsidR="002A02ED">
              <w:rPr>
                <w:noProof/>
                <w:webHidden/>
              </w:rPr>
              <w:instrText xml:space="preserve"> PAGEREF _Toc161225322 \h </w:instrText>
            </w:r>
            <w:r w:rsidR="002A02ED">
              <w:rPr>
                <w:noProof/>
                <w:webHidden/>
              </w:rPr>
            </w:r>
            <w:r w:rsidR="002A02ED">
              <w:rPr>
                <w:noProof/>
                <w:webHidden/>
              </w:rPr>
              <w:fldChar w:fldCharType="separate"/>
            </w:r>
            <w:r w:rsidR="002A02ED">
              <w:rPr>
                <w:noProof/>
                <w:webHidden/>
              </w:rPr>
              <w:t>13</w:t>
            </w:r>
            <w:r w:rsidR="002A02ED">
              <w:rPr>
                <w:noProof/>
                <w:webHidden/>
              </w:rPr>
              <w:fldChar w:fldCharType="end"/>
            </w:r>
          </w:hyperlink>
        </w:p>
        <w:p w14:paraId="602474BA" w14:textId="5D9E27F5" w:rsidR="002A02ED" w:rsidRDefault="00E31C08">
          <w:pPr>
            <w:pStyle w:val="TOC2"/>
            <w:rPr>
              <w:rFonts w:asciiTheme="minorHAnsi" w:eastAsiaTheme="minorEastAsia" w:hAnsiTheme="minorHAnsi" w:cstheme="minorBidi"/>
              <w:caps w:val="0"/>
              <w:noProof/>
              <w:sz w:val="22"/>
              <w:szCs w:val="22"/>
            </w:rPr>
          </w:pPr>
          <w:hyperlink w:anchor="_Toc161225323" w:history="1">
            <w:r w:rsidR="002A02ED" w:rsidRPr="002A41F9">
              <w:rPr>
                <w:rStyle w:val="Hyperlink"/>
                <w:noProof/>
              </w:rPr>
              <w:t>3.27</w:t>
            </w:r>
            <w:r w:rsidR="002A02ED">
              <w:rPr>
                <w:rFonts w:asciiTheme="minorHAnsi" w:eastAsiaTheme="minorEastAsia" w:hAnsiTheme="minorHAnsi" w:cstheme="minorBidi"/>
                <w:caps w:val="0"/>
                <w:noProof/>
                <w:sz w:val="22"/>
                <w:szCs w:val="22"/>
              </w:rPr>
              <w:tab/>
            </w:r>
            <w:r w:rsidR="002A02ED" w:rsidRPr="002A41F9">
              <w:rPr>
                <w:rStyle w:val="Hyperlink"/>
                <w:noProof/>
              </w:rPr>
              <w:t>CONTRACT SCHEDULE</w:t>
            </w:r>
            <w:r w:rsidR="002A02ED">
              <w:rPr>
                <w:noProof/>
                <w:webHidden/>
              </w:rPr>
              <w:tab/>
            </w:r>
            <w:r w:rsidR="002A02ED">
              <w:rPr>
                <w:noProof/>
                <w:webHidden/>
              </w:rPr>
              <w:fldChar w:fldCharType="begin"/>
            </w:r>
            <w:r w:rsidR="002A02ED">
              <w:rPr>
                <w:noProof/>
                <w:webHidden/>
              </w:rPr>
              <w:instrText xml:space="preserve"> PAGEREF _Toc161225323 \h </w:instrText>
            </w:r>
            <w:r w:rsidR="002A02ED">
              <w:rPr>
                <w:noProof/>
                <w:webHidden/>
              </w:rPr>
            </w:r>
            <w:r w:rsidR="002A02ED">
              <w:rPr>
                <w:noProof/>
                <w:webHidden/>
              </w:rPr>
              <w:fldChar w:fldCharType="separate"/>
            </w:r>
            <w:r w:rsidR="002A02ED">
              <w:rPr>
                <w:noProof/>
                <w:webHidden/>
              </w:rPr>
              <w:t>13</w:t>
            </w:r>
            <w:r w:rsidR="002A02ED">
              <w:rPr>
                <w:noProof/>
                <w:webHidden/>
              </w:rPr>
              <w:fldChar w:fldCharType="end"/>
            </w:r>
          </w:hyperlink>
        </w:p>
        <w:p w14:paraId="719EF635" w14:textId="6D7244C4" w:rsidR="002A02ED" w:rsidRDefault="00E31C08">
          <w:pPr>
            <w:pStyle w:val="TOC2"/>
            <w:rPr>
              <w:rFonts w:asciiTheme="minorHAnsi" w:eastAsiaTheme="minorEastAsia" w:hAnsiTheme="minorHAnsi" w:cstheme="minorBidi"/>
              <w:caps w:val="0"/>
              <w:noProof/>
              <w:sz w:val="22"/>
              <w:szCs w:val="22"/>
            </w:rPr>
          </w:pPr>
          <w:hyperlink w:anchor="_Toc161225324" w:history="1">
            <w:r w:rsidR="002A02ED" w:rsidRPr="002A41F9">
              <w:rPr>
                <w:rStyle w:val="Hyperlink"/>
                <w:noProof/>
              </w:rPr>
              <w:t>3.28</w:t>
            </w:r>
            <w:r w:rsidR="002A02ED">
              <w:rPr>
                <w:rFonts w:asciiTheme="minorHAnsi" w:eastAsiaTheme="minorEastAsia" w:hAnsiTheme="minorHAnsi" w:cstheme="minorBidi"/>
                <w:caps w:val="0"/>
                <w:noProof/>
                <w:sz w:val="22"/>
                <w:szCs w:val="22"/>
              </w:rPr>
              <w:tab/>
            </w:r>
            <w:r w:rsidR="002A02ED" w:rsidRPr="002A41F9">
              <w:rPr>
                <w:rStyle w:val="Hyperlink"/>
                <w:noProof/>
              </w:rPr>
              <w:t>MOBILIZATION PLAN</w:t>
            </w:r>
            <w:r w:rsidR="002A02ED">
              <w:rPr>
                <w:noProof/>
                <w:webHidden/>
              </w:rPr>
              <w:tab/>
            </w:r>
            <w:r w:rsidR="002A02ED">
              <w:rPr>
                <w:noProof/>
                <w:webHidden/>
              </w:rPr>
              <w:fldChar w:fldCharType="begin"/>
            </w:r>
            <w:r w:rsidR="002A02ED">
              <w:rPr>
                <w:noProof/>
                <w:webHidden/>
              </w:rPr>
              <w:instrText xml:space="preserve"> PAGEREF _Toc161225324 \h </w:instrText>
            </w:r>
            <w:r w:rsidR="002A02ED">
              <w:rPr>
                <w:noProof/>
                <w:webHidden/>
              </w:rPr>
            </w:r>
            <w:r w:rsidR="002A02ED">
              <w:rPr>
                <w:noProof/>
                <w:webHidden/>
              </w:rPr>
              <w:fldChar w:fldCharType="separate"/>
            </w:r>
            <w:r w:rsidR="002A02ED">
              <w:rPr>
                <w:noProof/>
                <w:webHidden/>
              </w:rPr>
              <w:t>13</w:t>
            </w:r>
            <w:r w:rsidR="002A02ED">
              <w:rPr>
                <w:noProof/>
                <w:webHidden/>
              </w:rPr>
              <w:fldChar w:fldCharType="end"/>
            </w:r>
          </w:hyperlink>
        </w:p>
        <w:p w14:paraId="7A584C02" w14:textId="25310944" w:rsidR="002A02ED" w:rsidRDefault="00E31C08">
          <w:pPr>
            <w:pStyle w:val="TOC2"/>
            <w:rPr>
              <w:rFonts w:asciiTheme="minorHAnsi" w:eastAsiaTheme="minorEastAsia" w:hAnsiTheme="minorHAnsi" w:cstheme="minorBidi"/>
              <w:caps w:val="0"/>
              <w:noProof/>
              <w:sz w:val="22"/>
              <w:szCs w:val="22"/>
            </w:rPr>
          </w:pPr>
          <w:hyperlink w:anchor="_Toc161225325" w:history="1">
            <w:r w:rsidR="002A02ED" w:rsidRPr="002A41F9">
              <w:rPr>
                <w:rStyle w:val="Hyperlink"/>
                <w:noProof/>
              </w:rPr>
              <w:t>3.29</w:t>
            </w:r>
            <w:r w:rsidR="002A02ED">
              <w:rPr>
                <w:rFonts w:asciiTheme="minorHAnsi" w:eastAsiaTheme="minorEastAsia" w:hAnsiTheme="minorHAnsi" w:cstheme="minorBidi"/>
                <w:caps w:val="0"/>
                <w:noProof/>
                <w:sz w:val="22"/>
                <w:szCs w:val="22"/>
              </w:rPr>
              <w:tab/>
            </w:r>
            <w:r w:rsidR="002A02ED" w:rsidRPr="002A41F9">
              <w:rPr>
                <w:rStyle w:val="Hyperlink"/>
                <w:noProof/>
              </w:rPr>
              <w:t>ADDITIONAL PLAN(S)</w:t>
            </w:r>
            <w:r w:rsidR="002A02ED">
              <w:rPr>
                <w:noProof/>
                <w:webHidden/>
              </w:rPr>
              <w:tab/>
            </w:r>
            <w:r w:rsidR="002A02ED">
              <w:rPr>
                <w:noProof/>
                <w:webHidden/>
              </w:rPr>
              <w:fldChar w:fldCharType="begin"/>
            </w:r>
            <w:r w:rsidR="002A02ED">
              <w:rPr>
                <w:noProof/>
                <w:webHidden/>
              </w:rPr>
              <w:instrText xml:space="preserve"> PAGEREF _Toc161225325 \h </w:instrText>
            </w:r>
            <w:r w:rsidR="002A02ED">
              <w:rPr>
                <w:noProof/>
                <w:webHidden/>
              </w:rPr>
            </w:r>
            <w:r w:rsidR="002A02ED">
              <w:rPr>
                <w:noProof/>
                <w:webHidden/>
              </w:rPr>
              <w:fldChar w:fldCharType="separate"/>
            </w:r>
            <w:r w:rsidR="002A02ED">
              <w:rPr>
                <w:noProof/>
                <w:webHidden/>
              </w:rPr>
              <w:t>13</w:t>
            </w:r>
            <w:r w:rsidR="002A02ED">
              <w:rPr>
                <w:noProof/>
                <w:webHidden/>
              </w:rPr>
              <w:fldChar w:fldCharType="end"/>
            </w:r>
          </w:hyperlink>
        </w:p>
        <w:p w14:paraId="2868D334" w14:textId="35661407" w:rsidR="002A02ED" w:rsidRDefault="00E31C08">
          <w:pPr>
            <w:pStyle w:val="TOC2"/>
            <w:rPr>
              <w:rFonts w:asciiTheme="minorHAnsi" w:eastAsiaTheme="minorEastAsia" w:hAnsiTheme="minorHAnsi" w:cstheme="minorBidi"/>
              <w:caps w:val="0"/>
              <w:noProof/>
              <w:sz w:val="22"/>
              <w:szCs w:val="22"/>
            </w:rPr>
          </w:pPr>
          <w:hyperlink w:anchor="_Toc161225326" w:history="1">
            <w:r w:rsidR="002A02ED" w:rsidRPr="002A41F9">
              <w:rPr>
                <w:rStyle w:val="Hyperlink"/>
                <w:rFonts w:eastAsia="MS Mincho"/>
                <w:noProof/>
              </w:rPr>
              <w:t>3.30</w:t>
            </w:r>
            <w:r w:rsidR="002A02ED">
              <w:rPr>
                <w:rFonts w:asciiTheme="minorHAnsi" w:eastAsiaTheme="minorEastAsia" w:hAnsiTheme="minorHAnsi" w:cstheme="minorBidi"/>
                <w:caps w:val="0"/>
                <w:noProof/>
                <w:sz w:val="22"/>
                <w:szCs w:val="22"/>
              </w:rPr>
              <w:tab/>
            </w:r>
            <w:r w:rsidR="002A02ED" w:rsidRPr="002A41F9">
              <w:rPr>
                <w:rStyle w:val="Hyperlink"/>
                <w:rFonts w:eastAsia="MS Mincho"/>
                <w:noProof/>
              </w:rPr>
              <w:t>ORGANIZATIONAL EXPERIENCE</w:t>
            </w:r>
            <w:r w:rsidR="002A02ED">
              <w:rPr>
                <w:noProof/>
                <w:webHidden/>
              </w:rPr>
              <w:tab/>
            </w:r>
            <w:r w:rsidR="002A02ED">
              <w:rPr>
                <w:noProof/>
                <w:webHidden/>
              </w:rPr>
              <w:fldChar w:fldCharType="begin"/>
            </w:r>
            <w:r w:rsidR="002A02ED">
              <w:rPr>
                <w:noProof/>
                <w:webHidden/>
              </w:rPr>
              <w:instrText xml:space="preserve"> PAGEREF _Toc161225326 \h </w:instrText>
            </w:r>
            <w:r w:rsidR="002A02ED">
              <w:rPr>
                <w:noProof/>
                <w:webHidden/>
              </w:rPr>
            </w:r>
            <w:r w:rsidR="002A02ED">
              <w:rPr>
                <w:noProof/>
                <w:webHidden/>
              </w:rPr>
              <w:fldChar w:fldCharType="separate"/>
            </w:r>
            <w:r w:rsidR="002A02ED">
              <w:rPr>
                <w:noProof/>
                <w:webHidden/>
              </w:rPr>
              <w:t>13</w:t>
            </w:r>
            <w:r w:rsidR="002A02ED">
              <w:rPr>
                <w:noProof/>
                <w:webHidden/>
              </w:rPr>
              <w:fldChar w:fldCharType="end"/>
            </w:r>
          </w:hyperlink>
        </w:p>
        <w:p w14:paraId="587B29B6" w14:textId="32F619C9" w:rsidR="002A02ED" w:rsidRDefault="00E31C08">
          <w:pPr>
            <w:pStyle w:val="TOC2"/>
            <w:rPr>
              <w:rFonts w:asciiTheme="minorHAnsi" w:eastAsiaTheme="minorEastAsia" w:hAnsiTheme="minorHAnsi" w:cstheme="minorBidi"/>
              <w:caps w:val="0"/>
              <w:noProof/>
              <w:sz w:val="22"/>
              <w:szCs w:val="22"/>
            </w:rPr>
          </w:pPr>
          <w:hyperlink w:anchor="_Toc161225327" w:history="1">
            <w:r w:rsidR="002A02ED" w:rsidRPr="002A41F9">
              <w:rPr>
                <w:rStyle w:val="Hyperlink"/>
                <w:noProof/>
              </w:rPr>
              <w:t>3.31</w:t>
            </w:r>
            <w:r w:rsidR="002A02ED">
              <w:rPr>
                <w:rFonts w:asciiTheme="minorHAnsi" w:eastAsiaTheme="minorEastAsia" w:hAnsiTheme="minorHAnsi" w:cstheme="minorBidi"/>
                <w:caps w:val="0"/>
                <w:noProof/>
                <w:sz w:val="22"/>
                <w:szCs w:val="22"/>
              </w:rPr>
              <w:tab/>
            </w:r>
            <w:r w:rsidR="002A02ED" w:rsidRPr="002A41F9">
              <w:rPr>
                <w:rStyle w:val="Hyperlink"/>
                <w:noProof/>
              </w:rPr>
              <w:t>LOCATION</w:t>
            </w:r>
            <w:r w:rsidR="002A02ED">
              <w:rPr>
                <w:noProof/>
                <w:webHidden/>
              </w:rPr>
              <w:tab/>
            </w:r>
            <w:r w:rsidR="002A02ED">
              <w:rPr>
                <w:noProof/>
                <w:webHidden/>
              </w:rPr>
              <w:fldChar w:fldCharType="begin"/>
            </w:r>
            <w:r w:rsidR="002A02ED">
              <w:rPr>
                <w:noProof/>
                <w:webHidden/>
              </w:rPr>
              <w:instrText xml:space="preserve"> PAGEREF _Toc161225327 \h </w:instrText>
            </w:r>
            <w:r w:rsidR="002A02ED">
              <w:rPr>
                <w:noProof/>
                <w:webHidden/>
              </w:rPr>
            </w:r>
            <w:r w:rsidR="002A02ED">
              <w:rPr>
                <w:noProof/>
                <w:webHidden/>
              </w:rPr>
              <w:fldChar w:fldCharType="separate"/>
            </w:r>
            <w:r w:rsidR="002A02ED">
              <w:rPr>
                <w:noProof/>
                <w:webHidden/>
              </w:rPr>
              <w:t>13</w:t>
            </w:r>
            <w:r w:rsidR="002A02ED">
              <w:rPr>
                <w:noProof/>
                <w:webHidden/>
              </w:rPr>
              <w:fldChar w:fldCharType="end"/>
            </w:r>
          </w:hyperlink>
        </w:p>
        <w:p w14:paraId="07FC1153" w14:textId="35ED9D73" w:rsidR="002A02ED" w:rsidRDefault="00E31C08">
          <w:pPr>
            <w:pStyle w:val="TOC2"/>
            <w:rPr>
              <w:rFonts w:asciiTheme="minorHAnsi" w:eastAsiaTheme="minorEastAsia" w:hAnsiTheme="minorHAnsi" w:cstheme="minorBidi"/>
              <w:caps w:val="0"/>
              <w:noProof/>
              <w:sz w:val="22"/>
              <w:szCs w:val="22"/>
            </w:rPr>
          </w:pPr>
          <w:hyperlink w:anchor="_Toc161225328" w:history="1">
            <w:r w:rsidR="002A02ED" w:rsidRPr="002A41F9">
              <w:rPr>
                <w:rStyle w:val="Hyperlink"/>
                <w:noProof/>
              </w:rPr>
              <w:t>3.32</w:t>
            </w:r>
            <w:r w:rsidR="002A02ED">
              <w:rPr>
                <w:rFonts w:asciiTheme="minorHAnsi" w:eastAsiaTheme="minorEastAsia" w:hAnsiTheme="minorHAnsi" w:cstheme="minorBidi"/>
                <w:caps w:val="0"/>
                <w:noProof/>
                <w:sz w:val="22"/>
                <w:szCs w:val="22"/>
              </w:rPr>
              <w:tab/>
            </w:r>
            <w:r w:rsidR="002A02ED" w:rsidRPr="002A41F9">
              <w:rPr>
                <w:rStyle w:val="Hyperlink"/>
                <w:noProof/>
              </w:rPr>
              <w:t>ORGANIZATION CHARTS</w:t>
            </w:r>
            <w:r w:rsidR="002A02ED">
              <w:rPr>
                <w:noProof/>
                <w:webHidden/>
              </w:rPr>
              <w:tab/>
            </w:r>
            <w:r w:rsidR="002A02ED">
              <w:rPr>
                <w:noProof/>
                <w:webHidden/>
              </w:rPr>
              <w:fldChar w:fldCharType="begin"/>
            </w:r>
            <w:r w:rsidR="002A02ED">
              <w:rPr>
                <w:noProof/>
                <w:webHidden/>
              </w:rPr>
              <w:instrText xml:space="preserve"> PAGEREF _Toc161225328 \h </w:instrText>
            </w:r>
            <w:r w:rsidR="002A02ED">
              <w:rPr>
                <w:noProof/>
                <w:webHidden/>
              </w:rPr>
            </w:r>
            <w:r w:rsidR="002A02ED">
              <w:rPr>
                <w:noProof/>
                <w:webHidden/>
              </w:rPr>
              <w:fldChar w:fldCharType="separate"/>
            </w:r>
            <w:r w:rsidR="002A02ED">
              <w:rPr>
                <w:noProof/>
                <w:webHidden/>
              </w:rPr>
              <w:t>13</w:t>
            </w:r>
            <w:r w:rsidR="002A02ED">
              <w:rPr>
                <w:noProof/>
                <w:webHidden/>
              </w:rPr>
              <w:fldChar w:fldCharType="end"/>
            </w:r>
          </w:hyperlink>
        </w:p>
        <w:p w14:paraId="6C314756" w14:textId="76C60F83" w:rsidR="002A02ED" w:rsidRDefault="00E31C08">
          <w:pPr>
            <w:pStyle w:val="TOC2"/>
            <w:rPr>
              <w:rFonts w:asciiTheme="minorHAnsi" w:eastAsiaTheme="minorEastAsia" w:hAnsiTheme="minorHAnsi" w:cstheme="minorBidi"/>
              <w:caps w:val="0"/>
              <w:noProof/>
              <w:sz w:val="22"/>
              <w:szCs w:val="22"/>
            </w:rPr>
          </w:pPr>
          <w:hyperlink w:anchor="_Toc161225329" w:history="1">
            <w:r w:rsidR="002A02ED" w:rsidRPr="002A41F9">
              <w:rPr>
                <w:rStyle w:val="Hyperlink"/>
                <w:noProof/>
              </w:rPr>
              <w:t>3.33</w:t>
            </w:r>
            <w:r w:rsidR="002A02ED">
              <w:rPr>
                <w:rFonts w:asciiTheme="minorHAnsi" w:eastAsiaTheme="minorEastAsia" w:hAnsiTheme="minorHAnsi" w:cstheme="minorBidi"/>
                <w:caps w:val="0"/>
                <w:noProof/>
                <w:sz w:val="22"/>
                <w:szCs w:val="22"/>
              </w:rPr>
              <w:tab/>
            </w:r>
            <w:r w:rsidR="002A02ED" w:rsidRPr="002A41F9">
              <w:rPr>
                <w:rStyle w:val="Hyperlink"/>
                <w:noProof/>
              </w:rPr>
              <w:t>RESUMES</w:t>
            </w:r>
            <w:r w:rsidR="002A02ED">
              <w:rPr>
                <w:noProof/>
                <w:webHidden/>
              </w:rPr>
              <w:tab/>
            </w:r>
            <w:r w:rsidR="002A02ED">
              <w:rPr>
                <w:noProof/>
                <w:webHidden/>
              </w:rPr>
              <w:fldChar w:fldCharType="begin"/>
            </w:r>
            <w:r w:rsidR="002A02ED">
              <w:rPr>
                <w:noProof/>
                <w:webHidden/>
              </w:rPr>
              <w:instrText xml:space="preserve"> PAGEREF _Toc161225329 \h </w:instrText>
            </w:r>
            <w:r w:rsidR="002A02ED">
              <w:rPr>
                <w:noProof/>
                <w:webHidden/>
              </w:rPr>
            </w:r>
            <w:r w:rsidR="002A02ED">
              <w:rPr>
                <w:noProof/>
                <w:webHidden/>
              </w:rPr>
              <w:fldChar w:fldCharType="separate"/>
            </w:r>
            <w:r w:rsidR="002A02ED">
              <w:rPr>
                <w:noProof/>
                <w:webHidden/>
              </w:rPr>
              <w:t>13</w:t>
            </w:r>
            <w:r w:rsidR="002A02ED">
              <w:rPr>
                <w:noProof/>
                <w:webHidden/>
              </w:rPr>
              <w:fldChar w:fldCharType="end"/>
            </w:r>
          </w:hyperlink>
        </w:p>
        <w:p w14:paraId="398A9232" w14:textId="28FE40F7" w:rsidR="002A02ED" w:rsidRDefault="00E31C08">
          <w:pPr>
            <w:pStyle w:val="TOC2"/>
            <w:rPr>
              <w:rFonts w:asciiTheme="minorHAnsi" w:eastAsiaTheme="minorEastAsia" w:hAnsiTheme="minorHAnsi" w:cstheme="minorBidi"/>
              <w:caps w:val="0"/>
              <w:noProof/>
              <w:sz w:val="22"/>
              <w:szCs w:val="22"/>
            </w:rPr>
          </w:pPr>
          <w:hyperlink w:anchor="_Toc161225330" w:history="1">
            <w:r w:rsidR="002A02ED" w:rsidRPr="002A41F9">
              <w:rPr>
                <w:rStyle w:val="Hyperlink"/>
                <w:noProof/>
              </w:rPr>
              <w:t>3.34</w:t>
            </w:r>
            <w:r w:rsidR="002A02ED">
              <w:rPr>
                <w:rFonts w:asciiTheme="minorHAnsi" w:eastAsiaTheme="minorEastAsia" w:hAnsiTheme="minorHAnsi" w:cstheme="minorBidi"/>
                <w:caps w:val="0"/>
                <w:noProof/>
                <w:sz w:val="22"/>
                <w:szCs w:val="22"/>
              </w:rPr>
              <w:tab/>
            </w:r>
            <w:r w:rsidR="002A02ED" w:rsidRPr="002A41F9">
              <w:rPr>
                <w:rStyle w:val="Hyperlink"/>
                <w:noProof/>
              </w:rPr>
              <w:t>EXPERIENCE WITH CONTRACTS OF SIMILAR SIZE AND SCOPE</w:t>
            </w:r>
            <w:r w:rsidR="002A02ED">
              <w:rPr>
                <w:noProof/>
                <w:webHidden/>
              </w:rPr>
              <w:tab/>
            </w:r>
            <w:r w:rsidR="002A02ED">
              <w:rPr>
                <w:noProof/>
                <w:webHidden/>
              </w:rPr>
              <w:fldChar w:fldCharType="begin"/>
            </w:r>
            <w:r w:rsidR="002A02ED">
              <w:rPr>
                <w:noProof/>
                <w:webHidden/>
              </w:rPr>
              <w:instrText xml:space="preserve"> PAGEREF _Toc161225330 \h </w:instrText>
            </w:r>
            <w:r w:rsidR="002A02ED">
              <w:rPr>
                <w:noProof/>
                <w:webHidden/>
              </w:rPr>
            </w:r>
            <w:r w:rsidR="002A02ED">
              <w:rPr>
                <w:noProof/>
                <w:webHidden/>
              </w:rPr>
              <w:fldChar w:fldCharType="separate"/>
            </w:r>
            <w:r w:rsidR="002A02ED">
              <w:rPr>
                <w:noProof/>
                <w:webHidden/>
              </w:rPr>
              <w:t>13</w:t>
            </w:r>
            <w:r w:rsidR="002A02ED">
              <w:rPr>
                <w:noProof/>
                <w:webHidden/>
              </w:rPr>
              <w:fldChar w:fldCharType="end"/>
            </w:r>
          </w:hyperlink>
        </w:p>
        <w:p w14:paraId="14176DFF" w14:textId="3B4C7476" w:rsidR="002A02ED" w:rsidRDefault="00E31C08">
          <w:pPr>
            <w:pStyle w:val="TOC2"/>
            <w:rPr>
              <w:rFonts w:asciiTheme="minorHAnsi" w:eastAsiaTheme="minorEastAsia" w:hAnsiTheme="minorHAnsi" w:cstheme="minorBidi"/>
              <w:caps w:val="0"/>
              <w:noProof/>
              <w:sz w:val="22"/>
              <w:szCs w:val="22"/>
            </w:rPr>
          </w:pPr>
          <w:hyperlink w:anchor="_Toc161225331" w:history="1">
            <w:r w:rsidR="002A02ED" w:rsidRPr="002A41F9">
              <w:rPr>
                <w:rStyle w:val="Hyperlink"/>
                <w:noProof/>
              </w:rPr>
              <w:t>3.35</w:t>
            </w:r>
            <w:r w:rsidR="002A02ED">
              <w:rPr>
                <w:rFonts w:asciiTheme="minorHAnsi" w:eastAsiaTheme="minorEastAsia" w:hAnsiTheme="minorHAnsi" w:cstheme="minorBidi"/>
                <w:caps w:val="0"/>
                <w:noProof/>
                <w:sz w:val="22"/>
                <w:szCs w:val="22"/>
              </w:rPr>
              <w:tab/>
            </w:r>
            <w:r w:rsidR="002A02ED" w:rsidRPr="002A41F9">
              <w:rPr>
                <w:rStyle w:val="Hyperlink"/>
                <w:noProof/>
              </w:rPr>
              <w:t>FINANCIAL CAPABILITY OF THE BIDDER</w:t>
            </w:r>
            <w:r w:rsidR="002A02ED">
              <w:rPr>
                <w:noProof/>
                <w:webHidden/>
              </w:rPr>
              <w:tab/>
            </w:r>
            <w:r w:rsidR="002A02ED">
              <w:rPr>
                <w:noProof/>
                <w:webHidden/>
              </w:rPr>
              <w:fldChar w:fldCharType="begin"/>
            </w:r>
            <w:r w:rsidR="002A02ED">
              <w:rPr>
                <w:noProof/>
                <w:webHidden/>
              </w:rPr>
              <w:instrText xml:space="preserve"> PAGEREF _Toc161225331 \h </w:instrText>
            </w:r>
            <w:r w:rsidR="002A02ED">
              <w:rPr>
                <w:noProof/>
                <w:webHidden/>
              </w:rPr>
            </w:r>
            <w:r w:rsidR="002A02ED">
              <w:rPr>
                <w:noProof/>
                <w:webHidden/>
              </w:rPr>
              <w:fldChar w:fldCharType="separate"/>
            </w:r>
            <w:r w:rsidR="002A02ED">
              <w:rPr>
                <w:noProof/>
                <w:webHidden/>
              </w:rPr>
              <w:t>13</w:t>
            </w:r>
            <w:r w:rsidR="002A02ED">
              <w:rPr>
                <w:noProof/>
                <w:webHidden/>
              </w:rPr>
              <w:fldChar w:fldCharType="end"/>
            </w:r>
          </w:hyperlink>
        </w:p>
        <w:p w14:paraId="61E37D57" w14:textId="49B08F59" w:rsidR="002A02ED" w:rsidRDefault="00E31C08">
          <w:pPr>
            <w:pStyle w:val="TOC2"/>
            <w:rPr>
              <w:rFonts w:asciiTheme="minorHAnsi" w:eastAsiaTheme="minorEastAsia" w:hAnsiTheme="minorHAnsi" w:cstheme="minorBidi"/>
              <w:caps w:val="0"/>
              <w:noProof/>
              <w:sz w:val="22"/>
              <w:szCs w:val="22"/>
            </w:rPr>
          </w:pPr>
          <w:hyperlink w:anchor="_Toc161225332" w:history="1">
            <w:r w:rsidR="002A02ED" w:rsidRPr="002A41F9">
              <w:rPr>
                <w:rStyle w:val="Hyperlink"/>
                <w:rFonts w:eastAsia="MS Mincho"/>
                <w:noProof/>
              </w:rPr>
              <w:t>3.36</w:t>
            </w:r>
            <w:r w:rsidR="002A02ED">
              <w:rPr>
                <w:rFonts w:asciiTheme="minorHAnsi" w:eastAsiaTheme="minorEastAsia" w:hAnsiTheme="minorHAnsi" w:cstheme="minorBidi"/>
                <w:caps w:val="0"/>
                <w:noProof/>
                <w:sz w:val="22"/>
                <w:szCs w:val="22"/>
              </w:rPr>
              <w:tab/>
            </w:r>
            <w:r w:rsidR="002A02ED" w:rsidRPr="002A41F9">
              <w:rPr>
                <w:rStyle w:val="Hyperlink"/>
                <w:rFonts w:eastAsia="MS Mincho"/>
                <w:noProof/>
              </w:rPr>
              <w:t>STATE-SUPPLIED PRICE SHEET INSTRUCTIONS (Please refer to Attachment 4)</w:t>
            </w:r>
            <w:r w:rsidR="002A02ED">
              <w:rPr>
                <w:noProof/>
                <w:webHidden/>
              </w:rPr>
              <w:tab/>
            </w:r>
            <w:r w:rsidR="002A02ED">
              <w:rPr>
                <w:noProof/>
                <w:webHidden/>
              </w:rPr>
              <w:fldChar w:fldCharType="begin"/>
            </w:r>
            <w:r w:rsidR="002A02ED">
              <w:rPr>
                <w:noProof/>
                <w:webHidden/>
              </w:rPr>
              <w:instrText xml:space="preserve"> PAGEREF _Toc161225332 \h </w:instrText>
            </w:r>
            <w:r w:rsidR="002A02ED">
              <w:rPr>
                <w:noProof/>
                <w:webHidden/>
              </w:rPr>
            </w:r>
            <w:r w:rsidR="002A02ED">
              <w:rPr>
                <w:noProof/>
                <w:webHidden/>
              </w:rPr>
              <w:fldChar w:fldCharType="separate"/>
            </w:r>
            <w:r w:rsidR="002A02ED">
              <w:rPr>
                <w:noProof/>
                <w:webHidden/>
              </w:rPr>
              <w:t>13</w:t>
            </w:r>
            <w:r w:rsidR="002A02ED">
              <w:rPr>
                <w:noProof/>
                <w:webHidden/>
              </w:rPr>
              <w:fldChar w:fldCharType="end"/>
            </w:r>
          </w:hyperlink>
        </w:p>
        <w:p w14:paraId="6F4C6B2A" w14:textId="27F0A0F2" w:rsidR="002A02ED" w:rsidRDefault="00E31C08">
          <w:pPr>
            <w:pStyle w:val="TOC3"/>
            <w:rPr>
              <w:rFonts w:asciiTheme="minorHAnsi" w:eastAsiaTheme="minorEastAsia" w:hAnsiTheme="minorHAnsi" w:cstheme="minorBidi"/>
              <w:iCs w:val="0"/>
              <w:caps w:val="0"/>
              <w:noProof/>
              <w:sz w:val="22"/>
              <w:szCs w:val="22"/>
            </w:rPr>
          </w:pPr>
          <w:hyperlink w:anchor="_Toc161225333" w:history="1">
            <w:r w:rsidR="002A02ED" w:rsidRPr="002A41F9">
              <w:rPr>
                <w:rStyle w:val="Hyperlink"/>
                <w:noProof/>
              </w:rPr>
              <w:t>3.36.1</w:t>
            </w:r>
            <w:r w:rsidR="002A02ED">
              <w:rPr>
                <w:rFonts w:asciiTheme="minorHAnsi" w:eastAsiaTheme="minorEastAsia" w:hAnsiTheme="minorHAnsi" w:cstheme="minorBidi"/>
                <w:iCs w:val="0"/>
                <w:caps w:val="0"/>
                <w:noProof/>
                <w:sz w:val="22"/>
                <w:szCs w:val="22"/>
              </w:rPr>
              <w:tab/>
            </w:r>
            <w:r w:rsidR="002A02ED" w:rsidRPr="002A41F9">
              <w:rPr>
                <w:rStyle w:val="Hyperlink"/>
                <w:noProof/>
              </w:rPr>
              <w:t>DELIVERY TIME AND COSTS</w:t>
            </w:r>
            <w:r w:rsidR="002A02ED">
              <w:rPr>
                <w:noProof/>
                <w:webHidden/>
              </w:rPr>
              <w:tab/>
            </w:r>
            <w:r w:rsidR="002A02ED">
              <w:rPr>
                <w:noProof/>
                <w:webHidden/>
              </w:rPr>
              <w:fldChar w:fldCharType="begin"/>
            </w:r>
            <w:r w:rsidR="002A02ED">
              <w:rPr>
                <w:noProof/>
                <w:webHidden/>
              </w:rPr>
              <w:instrText xml:space="preserve"> PAGEREF _Toc161225333 \h </w:instrText>
            </w:r>
            <w:r w:rsidR="002A02ED">
              <w:rPr>
                <w:noProof/>
                <w:webHidden/>
              </w:rPr>
            </w:r>
            <w:r w:rsidR="002A02ED">
              <w:rPr>
                <w:noProof/>
                <w:webHidden/>
              </w:rPr>
              <w:fldChar w:fldCharType="separate"/>
            </w:r>
            <w:r w:rsidR="002A02ED">
              <w:rPr>
                <w:noProof/>
                <w:webHidden/>
              </w:rPr>
              <w:t>32</w:t>
            </w:r>
            <w:r w:rsidR="002A02ED">
              <w:rPr>
                <w:noProof/>
                <w:webHidden/>
              </w:rPr>
              <w:fldChar w:fldCharType="end"/>
            </w:r>
          </w:hyperlink>
        </w:p>
        <w:p w14:paraId="61B80E10" w14:textId="2D28B982" w:rsidR="002A02ED" w:rsidRDefault="00E31C08">
          <w:pPr>
            <w:pStyle w:val="TOC3"/>
            <w:rPr>
              <w:rFonts w:asciiTheme="minorHAnsi" w:eastAsiaTheme="minorEastAsia" w:hAnsiTheme="minorHAnsi" w:cstheme="minorBidi"/>
              <w:iCs w:val="0"/>
              <w:caps w:val="0"/>
              <w:noProof/>
              <w:sz w:val="22"/>
              <w:szCs w:val="22"/>
            </w:rPr>
          </w:pPr>
          <w:hyperlink w:anchor="_Toc161225334" w:history="1">
            <w:r w:rsidR="002A02ED" w:rsidRPr="002A41F9">
              <w:rPr>
                <w:rStyle w:val="Hyperlink"/>
                <w:noProof/>
              </w:rPr>
              <w:t>3.36.2</w:t>
            </w:r>
            <w:r w:rsidR="002A02ED">
              <w:rPr>
                <w:rFonts w:asciiTheme="minorHAnsi" w:eastAsiaTheme="minorEastAsia" w:hAnsiTheme="minorHAnsi" w:cstheme="minorBidi"/>
                <w:iCs w:val="0"/>
                <w:caps w:val="0"/>
                <w:noProof/>
                <w:sz w:val="22"/>
                <w:szCs w:val="22"/>
              </w:rPr>
              <w:tab/>
            </w:r>
            <w:r w:rsidR="002A02ED" w:rsidRPr="002A41F9">
              <w:rPr>
                <w:rStyle w:val="Hyperlink"/>
                <w:noProof/>
              </w:rPr>
              <w:t>CASH DISCOUNTS</w:t>
            </w:r>
            <w:r w:rsidR="002A02ED">
              <w:rPr>
                <w:noProof/>
                <w:webHidden/>
              </w:rPr>
              <w:tab/>
            </w:r>
            <w:r w:rsidR="002A02ED">
              <w:rPr>
                <w:noProof/>
                <w:webHidden/>
              </w:rPr>
              <w:fldChar w:fldCharType="begin"/>
            </w:r>
            <w:r w:rsidR="002A02ED">
              <w:rPr>
                <w:noProof/>
                <w:webHidden/>
              </w:rPr>
              <w:instrText xml:space="preserve"> PAGEREF _Toc161225334 \h </w:instrText>
            </w:r>
            <w:r w:rsidR="002A02ED">
              <w:rPr>
                <w:noProof/>
                <w:webHidden/>
              </w:rPr>
            </w:r>
            <w:r w:rsidR="002A02ED">
              <w:rPr>
                <w:noProof/>
                <w:webHidden/>
              </w:rPr>
              <w:fldChar w:fldCharType="separate"/>
            </w:r>
            <w:r w:rsidR="002A02ED">
              <w:rPr>
                <w:noProof/>
                <w:webHidden/>
              </w:rPr>
              <w:t>32</w:t>
            </w:r>
            <w:r w:rsidR="002A02ED">
              <w:rPr>
                <w:noProof/>
                <w:webHidden/>
              </w:rPr>
              <w:fldChar w:fldCharType="end"/>
            </w:r>
          </w:hyperlink>
        </w:p>
        <w:p w14:paraId="6D00538D" w14:textId="5F0920E5" w:rsidR="002A02ED" w:rsidRDefault="00E31C08">
          <w:pPr>
            <w:pStyle w:val="TOC3"/>
            <w:rPr>
              <w:rFonts w:asciiTheme="minorHAnsi" w:eastAsiaTheme="minorEastAsia" w:hAnsiTheme="minorHAnsi" w:cstheme="minorBidi"/>
              <w:iCs w:val="0"/>
              <w:caps w:val="0"/>
              <w:noProof/>
              <w:sz w:val="22"/>
              <w:szCs w:val="22"/>
            </w:rPr>
          </w:pPr>
          <w:hyperlink w:anchor="_Toc161225335" w:history="1">
            <w:r w:rsidR="002A02ED" w:rsidRPr="002A41F9">
              <w:rPr>
                <w:rStyle w:val="Hyperlink"/>
                <w:noProof/>
              </w:rPr>
              <w:t>3.36.3</w:t>
            </w:r>
            <w:r w:rsidR="002A02ED">
              <w:rPr>
                <w:rFonts w:asciiTheme="minorHAnsi" w:eastAsiaTheme="minorEastAsia" w:hAnsiTheme="minorHAnsi" w:cstheme="minorBidi"/>
                <w:iCs w:val="0"/>
                <w:caps w:val="0"/>
                <w:noProof/>
                <w:sz w:val="22"/>
                <w:szCs w:val="22"/>
              </w:rPr>
              <w:tab/>
            </w:r>
            <w:r w:rsidR="002A02ED" w:rsidRPr="002A41F9">
              <w:rPr>
                <w:rStyle w:val="Hyperlink"/>
                <w:noProof/>
              </w:rPr>
              <w:t>VOLUME DISCOUNTS</w:t>
            </w:r>
            <w:r w:rsidR="002A02ED">
              <w:rPr>
                <w:noProof/>
                <w:webHidden/>
              </w:rPr>
              <w:tab/>
            </w:r>
            <w:r w:rsidR="002A02ED">
              <w:rPr>
                <w:noProof/>
                <w:webHidden/>
              </w:rPr>
              <w:fldChar w:fldCharType="begin"/>
            </w:r>
            <w:r w:rsidR="002A02ED">
              <w:rPr>
                <w:noProof/>
                <w:webHidden/>
              </w:rPr>
              <w:instrText xml:space="preserve"> PAGEREF _Toc161225335 \h </w:instrText>
            </w:r>
            <w:r w:rsidR="002A02ED">
              <w:rPr>
                <w:noProof/>
                <w:webHidden/>
              </w:rPr>
            </w:r>
            <w:r w:rsidR="002A02ED">
              <w:rPr>
                <w:noProof/>
                <w:webHidden/>
              </w:rPr>
              <w:fldChar w:fldCharType="separate"/>
            </w:r>
            <w:r w:rsidR="002A02ED">
              <w:rPr>
                <w:noProof/>
                <w:webHidden/>
              </w:rPr>
              <w:t>32</w:t>
            </w:r>
            <w:r w:rsidR="002A02ED">
              <w:rPr>
                <w:noProof/>
                <w:webHidden/>
              </w:rPr>
              <w:fldChar w:fldCharType="end"/>
            </w:r>
          </w:hyperlink>
        </w:p>
        <w:p w14:paraId="40923CF6" w14:textId="7DB23584" w:rsidR="002A02ED" w:rsidRDefault="00E31C08">
          <w:pPr>
            <w:pStyle w:val="TOC3"/>
            <w:rPr>
              <w:rFonts w:asciiTheme="minorHAnsi" w:eastAsiaTheme="minorEastAsia" w:hAnsiTheme="minorHAnsi" w:cstheme="minorBidi"/>
              <w:iCs w:val="0"/>
              <w:caps w:val="0"/>
              <w:noProof/>
              <w:sz w:val="22"/>
              <w:szCs w:val="22"/>
            </w:rPr>
          </w:pPr>
          <w:hyperlink w:anchor="_Toc161225336" w:history="1">
            <w:r w:rsidR="002A02ED" w:rsidRPr="002A41F9">
              <w:rPr>
                <w:rStyle w:val="Hyperlink"/>
                <w:noProof/>
              </w:rPr>
              <w:t>3.36.4</w:t>
            </w:r>
            <w:r w:rsidR="002A02ED">
              <w:rPr>
                <w:rFonts w:asciiTheme="minorHAnsi" w:eastAsiaTheme="minorEastAsia" w:hAnsiTheme="minorHAnsi" w:cstheme="minorBidi"/>
                <w:iCs w:val="0"/>
                <w:caps w:val="0"/>
                <w:noProof/>
                <w:sz w:val="22"/>
                <w:szCs w:val="22"/>
              </w:rPr>
              <w:tab/>
            </w:r>
            <w:r w:rsidR="002A02ED" w:rsidRPr="002A41F9">
              <w:rPr>
                <w:rStyle w:val="Hyperlink"/>
                <w:noProof/>
              </w:rPr>
              <w:t>USE OF “NO BID” VERSUS “NO CHARGE” ON THE STATE-SUPPLIED PRICE SHEET</w:t>
            </w:r>
            <w:r w:rsidR="002A02ED">
              <w:rPr>
                <w:noProof/>
                <w:webHidden/>
              </w:rPr>
              <w:tab/>
            </w:r>
            <w:r w:rsidR="002A02ED">
              <w:rPr>
                <w:noProof/>
                <w:webHidden/>
              </w:rPr>
              <w:fldChar w:fldCharType="begin"/>
            </w:r>
            <w:r w:rsidR="002A02ED">
              <w:rPr>
                <w:noProof/>
                <w:webHidden/>
              </w:rPr>
              <w:instrText xml:space="preserve"> PAGEREF _Toc161225336 \h </w:instrText>
            </w:r>
            <w:r w:rsidR="002A02ED">
              <w:rPr>
                <w:noProof/>
                <w:webHidden/>
              </w:rPr>
            </w:r>
            <w:r w:rsidR="002A02ED">
              <w:rPr>
                <w:noProof/>
                <w:webHidden/>
              </w:rPr>
              <w:fldChar w:fldCharType="separate"/>
            </w:r>
            <w:r w:rsidR="002A02ED">
              <w:rPr>
                <w:noProof/>
                <w:webHidden/>
              </w:rPr>
              <w:t>32</w:t>
            </w:r>
            <w:r w:rsidR="002A02ED">
              <w:rPr>
                <w:noProof/>
                <w:webHidden/>
              </w:rPr>
              <w:fldChar w:fldCharType="end"/>
            </w:r>
          </w:hyperlink>
        </w:p>
        <w:p w14:paraId="45398335" w14:textId="6F2EB27F" w:rsidR="002A02ED" w:rsidRDefault="00E31C08">
          <w:pPr>
            <w:pStyle w:val="TOC2"/>
            <w:rPr>
              <w:rFonts w:asciiTheme="minorHAnsi" w:eastAsiaTheme="minorEastAsia" w:hAnsiTheme="minorHAnsi" w:cstheme="minorBidi"/>
              <w:caps w:val="0"/>
              <w:noProof/>
              <w:sz w:val="22"/>
              <w:szCs w:val="22"/>
            </w:rPr>
          </w:pPr>
          <w:hyperlink w:anchor="_Toc161225337" w:history="1">
            <w:r w:rsidR="002A02ED" w:rsidRPr="002A41F9">
              <w:rPr>
                <w:rStyle w:val="Hyperlink"/>
                <w:rFonts w:eastAsia="MS Mincho"/>
                <w:noProof/>
              </w:rPr>
              <w:t>3.37</w:t>
            </w:r>
            <w:r w:rsidR="002A02ED">
              <w:rPr>
                <w:rFonts w:asciiTheme="minorHAnsi" w:eastAsiaTheme="minorEastAsia" w:hAnsiTheme="minorHAnsi" w:cstheme="minorBidi"/>
                <w:caps w:val="0"/>
                <w:noProof/>
                <w:sz w:val="22"/>
                <w:szCs w:val="22"/>
              </w:rPr>
              <w:tab/>
            </w:r>
            <w:r w:rsidR="002A02ED" w:rsidRPr="002A41F9">
              <w:rPr>
                <w:rStyle w:val="Hyperlink"/>
                <w:rFonts w:eastAsia="MS Mincho"/>
                <w:noProof/>
              </w:rPr>
              <w:t>ORAL PRESENTATIONS</w:t>
            </w:r>
            <w:r w:rsidR="002A02ED">
              <w:rPr>
                <w:noProof/>
                <w:webHidden/>
              </w:rPr>
              <w:tab/>
            </w:r>
            <w:r w:rsidR="002A02ED">
              <w:rPr>
                <w:noProof/>
                <w:webHidden/>
              </w:rPr>
              <w:fldChar w:fldCharType="begin"/>
            </w:r>
            <w:r w:rsidR="002A02ED">
              <w:rPr>
                <w:noProof/>
                <w:webHidden/>
              </w:rPr>
              <w:instrText xml:space="preserve"> PAGEREF _Toc161225337 \h </w:instrText>
            </w:r>
            <w:r w:rsidR="002A02ED">
              <w:rPr>
                <w:noProof/>
                <w:webHidden/>
              </w:rPr>
            </w:r>
            <w:r w:rsidR="002A02ED">
              <w:rPr>
                <w:noProof/>
                <w:webHidden/>
              </w:rPr>
              <w:fldChar w:fldCharType="separate"/>
            </w:r>
            <w:r w:rsidR="002A02ED">
              <w:rPr>
                <w:noProof/>
                <w:webHidden/>
              </w:rPr>
              <w:t>32</w:t>
            </w:r>
            <w:r w:rsidR="002A02ED">
              <w:rPr>
                <w:noProof/>
                <w:webHidden/>
              </w:rPr>
              <w:fldChar w:fldCharType="end"/>
            </w:r>
          </w:hyperlink>
        </w:p>
        <w:p w14:paraId="4A6B59ED" w14:textId="5160A70E" w:rsidR="002A02ED" w:rsidRDefault="00E31C08">
          <w:pPr>
            <w:pStyle w:val="TOC1"/>
            <w:tabs>
              <w:tab w:val="left" w:pos="475"/>
            </w:tabs>
            <w:rPr>
              <w:rFonts w:asciiTheme="minorHAnsi" w:eastAsiaTheme="minorEastAsia" w:hAnsiTheme="minorHAnsi" w:cstheme="minorBidi"/>
              <w:b w:val="0"/>
              <w:bCs w:val="0"/>
              <w:caps w:val="0"/>
              <w:noProof/>
              <w:sz w:val="22"/>
              <w:szCs w:val="22"/>
            </w:rPr>
          </w:pPr>
          <w:hyperlink w:anchor="_Toc161225338" w:history="1">
            <w:r w:rsidR="002A02ED" w:rsidRPr="002A41F9">
              <w:rPr>
                <w:rStyle w:val="Hyperlink"/>
                <w:noProof/>
              </w:rPr>
              <w:t>4</w:t>
            </w:r>
            <w:r w:rsidR="002A02ED">
              <w:rPr>
                <w:rFonts w:asciiTheme="minorHAnsi" w:eastAsiaTheme="minorEastAsia" w:hAnsiTheme="minorHAnsi" w:cstheme="minorBidi"/>
                <w:b w:val="0"/>
                <w:bCs w:val="0"/>
                <w:caps w:val="0"/>
                <w:noProof/>
                <w:sz w:val="22"/>
                <w:szCs w:val="22"/>
              </w:rPr>
              <w:tab/>
            </w:r>
            <w:r w:rsidR="002A02ED" w:rsidRPr="002A41F9">
              <w:rPr>
                <w:rStyle w:val="Hyperlink"/>
                <w:noProof/>
              </w:rPr>
              <w:t>SCOPE OF WORK</w:t>
            </w:r>
            <w:r w:rsidR="002A02ED">
              <w:rPr>
                <w:noProof/>
                <w:webHidden/>
              </w:rPr>
              <w:tab/>
            </w:r>
            <w:r w:rsidR="002A02ED">
              <w:rPr>
                <w:noProof/>
                <w:webHidden/>
              </w:rPr>
              <w:fldChar w:fldCharType="begin"/>
            </w:r>
            <w:r w:rsidR="002A02ED">
              <w:rPr>
                <w:noProof/>
                <w:webHidden/>
              </w:rPr>
              <w:instrText xml:space="preserve"> PAGEREF _Toc161225338 \h </w:instrText>
            </w:r>
            <w:r w:rsidR="002A02ED">
              <w:rPr>
                <w:noProof/>
                <w:webHidden/>
              </w:rPr>
            </w:r>
            <w:r w:rsidR="002A02ED">
              <w:rPr>
                <w:noProof/>
                <w:webHidden/>
              </w:rPr>
              <w:fldChar w:fldCharType="separate"/>
            </w:r>
            <w:r w:rsidR="002A02ED">
              <w:rPr>
                <w:noProof/>
                <w:webHidden/>
              </w:rPr>
              <w:t>33</w:t>
            </w:r>
            <w:r w:rsidR="002A02ED">
              <w:rPr>
                <w:noProof/>
                <w:webHidden/>
              </w:rPr>
              <w:fldChar w:fldCharType="end"/>
            </w:r>
          </w:hyperlink>
        </w:p>
        <w:p w14:paraId="1365B27D" w14:textId="1803D742" w:rsidR="002A02ED" w:rsidRDefault="00E31C08">
          <w:pPr>
            <w:pStyle w:val="TOC2"/>
            <w:rPr>
              <w:rFonts w:asciiTheme="minorHAnsi" w:eastAsiaTheme="minorEastAsia" w:hAnsiTheme="minorHAnsi" w:cstheme="minorBidi"/>
              <w:caps w:val="0"/>
              <w:noProof/>
              <w:sz w:val="22"/>
              <w:szCs w:val="22"/>
            </w:rPr>
          </w:pPr>
          <w:hyperlink w:anchor="_Toc161225339" w:history="1">
            <w:r w:rsidR="002A02ED" w:rsidRPr="002A41F9">
              <w:rPr>
                <w:rStyle w:val="Hyperlink"/>
                <w:noProof/>
              </w:rPr>
              <w:t>4.1</w:t>
            </w:r>
            <w:r w:rsidR="002A02ED">
              <w:rPr>
                <w:rFonts w:asciiTheme="minorHAnsi" w:eastAsiaTheme="minorEastAsia" w:hAnsiTheme="minorHAnsi" w:cstheme="minorBidi"/>
                <w:caps w:val="0"/>
                <w:noProof/>
                <w:sz w:val="22"/>
                <w:szCs w:val="22"/>
              </w:rPr>
              <w:tab/>
            </w:r>
            <w:r w:rsidR="002A02ED" w:rsidRPr="002A41F9">
              <w:rPr>
                <w:rStyle w:val="Hyperlink"/>
                <w:noProof/>
              </w:rPr>
              <w:t>GENERAL OVERVIEW</w:t>
            </w:r>
            <w:r w:rsidR="002A02ED">
              <w:rPr>
                <w:noProof/>
                <w:webHidden/>
              </w:rPr>
              <w:tab/>
            </w:r>
            <w:r w:rsidR="002A02ED">
              <w:rPr>
                <w:noProof/>
                <w:webHidden/>
              </w:rPr>
              <w:fldChar w:fldCharType="begin"/>
            </w:r>
            <w:r w:rsidR="002A02ED">
              <w:rPr>
                <w:noProof/>
                <w:webHidden/>
              </w:rPr>
              <w:instrText xml:space="preserve"> PAGEREF _Toc161225339 \h </w:instrText>
            </w:r>
            <w:r w:rsidR="002A02ED">
              <w:rPr>
                <w:noProof/>
                <w:webHidden/>
              </w:rPr>
            </w:r>
            <w:r w:rsidR="002A02ED">
              <w:rPr>
                <w:noProof/>
                <w:webHidden/>
              </w:rPr>
              <w:fldChar w:fldCharType="separate"/>
            </w:r>
            <w:r w:rsidR="002A02ED">
              <w:rPr>
                <w:noProof/>
                <w:webHidden/>
              </w:rPr>
              <w:t>33</w:t>
            </w:r>
            <w:r w:rsidR="002A02ED">
              <w:rPr>
                <w:noProof/>
                <w:webHidden/>
              </w:rPr>
              <w:fldChar w:fldCharType="end"/>
            </w:r>
          </w:hyperlink>
        </w:p>
        <w:p w14:paraId="3F7D33A3" w14:textId="115C73E1" w:rsidR="002A02ED" w:rsidRDefault="00E31C08">
          <w:pPr>
            <w:pStyle w:val="TOC2"/>
            <w:rPr>
              <w:rFonts w:asciiTheme="minorHAnsi" w:eastAsiaTheme="minorEastAsia" w:hAnsiTheme="minorHAnsi" w:cstheme="minorBidi"/>
              <w:caps w:val="0"/>
              <w:noProof/>
              <w:sz w:val="22"/>
              <w:szCs w:val="22"/>
            </w:rPr>
          </w:pPr>
          <w:hyperlink w:anchor="_Toc161225340" w:history="1">
            <w:r w:rsidR="002A02ED" w:rsidRPr="002A41F9">
              <w:rPr>
                <w:rStyle w:val="Hyperlink"/>
                <w:noProof/>
              </w:rPr>
              <w:t>4.2</w:t>
            </w:r>
            <w:r w:rsidR="002A02ED">
              <w:rPr>
                <w:rFonts w:asciiTheme="minorHAnsi" w:eastAsiaTheme="minorEastAsia" w:hAnsiTheme="minorHAnsi" w:cstheme="minorBidi"/>
                <w:caps w:val="0"/>
                <w:noProof/>
                <w:sz w:val="22"/>
                <w:szCs w:val="22"/>
              </w:rPr>
              <w:tab/>
            </w:r>
            <w:r w:rsidR="002A02ED" w:rsidRPr="002A41F9">
              <w:rPr>
                <w:rStyle w:val="Hyperlink"/>
                <w:noProof/>
              </w:rPr>
              <w:t>GENERAL REQUIREMENT</w:t>
            </w:r>
            <w:r w:rsidR="002A02ED">
              <w:rPr>
                <w:noProof/>
                <w:webHidden/>
              </w:rPr>
              <w:tab/>
            </w:r>
            <w:r w:rsidR="002A02ED">
              <w:rPr>
                <w:noProof/>
                <w:webHidden/>
              </w:rPr>
              <w:fldChar w:fldCharType="begin"/>
            </w:r>
            <w:r w:rsidR="002A02ED">
              <w:rPr>
                <w:noProof/>
                <w:webHidden/>
              </w:rPr>
              <w:instrText xml:space="preserve"> PAGEREF _Toc161225340 \h </w:instrText>
            </w:r>
            <w:r w:rsidR="002A02ED">
              <w:rPr>
                <w:noProof/>
                <w:webHidden/>
              </w:rPr>
            </w:r>
            <w:r w:rsidR="002A02ED">
              <w:rPr>
                <w:noProof/>
                <w:webHidden/>
              </w:rPr>
              <w:fldChar w:fldCharType="separate"/>
            </w:r>
            <w:r w:rsidR="002A02ED">
              <w:rPr>
                <w:noProof/>
                <w:webHidden/>
              </w:rPr>
              <w:t>33</w:t>
            </w:r>
            <w:r w:rsidR="002A02ED">
              <w:rPr>
                <w:noProof/>
                <w:webHidden/>
              </w:rPr>
              <w:fldChar w:fldCharType="end"/>
            </w:r>
          </w:hyperlink>
        </w:p>
        <w:p w14:paraId="4132BFF8" w14:textId="439762B5" w:rsidR="002A02ED" w:rsidRDefault="00E31C08">
          <w:pPr>
            <w:pStyle w:val="TOC3"/>
            <w:rPr>
              <w:rFonts w:asciiTheme="minorHAnsi" w:eastAsiaTheme="minorEastAsia" w:hAnsiTheme="minorHAnsi" w:cstheme="minorBidi"/>
              <w:iCs w:val="0"/>
              <w:caps w:val="0"/>
              <w:noProof/>
              <w:sz w:val="22"/>
              <w:szCs w:val="22"/>
            </w:rPr>
          </w:pPr>
          <w:hyperlink w:anchor="_Toc161225341" w:history="1">
            <w:r w:rsidR="002A02ED" w:rsidRPr="002A41F9">
              <w:rPr>
                <w:rStyle w:val="Hyperlink"/>
                <w:noProof/>
              </w:rPr>
              <w:t>4.2.1</w:t>
            </w:r>
            <w:r w:rsidR="002A02ED">
              <w:rPr>
                <w:rFonts w:asciiTheme="minorHAnsi" w:eastAsiaTheme="minorEastAsia" w:hAnsiTheme="minorHAnsi" w:cstheme="minorBidi"/>
                <w:iCs w:val="0"/>
                <w:caps w:val="0"/>
                <w:noProof/>
                <w:sz w:val="22"/>
                <w:szCs w:val="22"/>
              </w:rPr>
              <w:tab/>
            </w:r>
            <w:r w:rsidR="002A02ED" w:rsidRPr="002A41F9">
              <w:rPr>
                <w:rStyle w:val="Hyperlink"/>
                <w:noProof/>
              </w:rPr>
              <w:t>ADDITIONAL STATE POLICE GENERAL REQUIREMENTS</w:t>
            </w:r>
            <w:r w:rsidR="002A02ED">
              <w:rPr>
                <w:noProof/>
                <w:webHidden/>
              </w:rPr>
              <w:tab/>
            </w:r>
            <w:r w:rsidR="002A02ED">
              <w:rPr>
                <w:noProof/>
                <w:webHidden/>
              </w:rPr>
              <w:fldChar w:fldCharType="begin"/>
            </w:r>
            <w:r w:rsidR="002A02ED">
              <w:rPr>
                <w:noProof/>
                <w:webHidden/>
              </w:rPr>
              <w:instrText xml:space="preserve"> PAGEREF _Toc161225341 \h </w:instrText>
            </w:r>
            <w:r w:rsidR="002A02ED">
              <w:rPr>
                <w:noProof/>
                <w:webHidden/>
              </w:rPr>
            </w:r>
            <w:r w:rsidR="002A02ED">
              <w:rPr>
                <w:noProof/>
                <w:webHidden/>
              </w:rPr>
              <w:fldChar w:fldCharType="separate"/>
            </w:r>
            <w:r w:rsidR="002A02ED">
              <w:rPr>
                <w:noProof/>
                <w:webHidden/>
              </w:rPr>
              <w:t>33</w:t>
            </w:r>
            <w:r w:rsidR="002A02ED">
              <w:rPr>
                <w:noProof/>
                <w:webHidden/>
              </w:rPr>
              <w:fldChar w:fldCharType="end"/>
            </w:r>
          </w:hyperlink>
        </w:p>
        <w:p w14:paraId="52FB5912" w14:textId="33794B9D" w:rsidR="002A02ED" w:rsidRDefault="00E31C08">
          <w:pPr>
            <w:pStyle w:val="TOC2"/>
            <w:rPr>
              <w:rFonts w:asciiTheme="minorHAnsi" w:eastAsiaTheme="minorEastAsia" w:hAnsiTheme="minorHAnsi" w:cstheme="minorBidi"/>
              <w:caps w:val="0"/>
              <w:noProof/>
              <w:sz w:val="22"/>
              <w:szCs w:val="22"/>
            </w:rPr>
          </w:pPr>
          <w:hyperlink w:anchor="_Toc161225342" w:history="1">
            <w:r w:rsidR="002A02ED" w:rsidRPr="002A41F9">
              <w:rPr>
                <w:rStyle w:val="Hyperlink"/>
                <w:noProof/>
              </w:rPr>
              <w:t>4.3</w:t>
            </w:r>
            <w:r w:rsidR="002A02ED">
              <w:rPr>
                <w:rFonts w:asciiTheme="minorHAnsi" w:eastAsiaTheme="minorEastAsia" w:hAnsiTheme="minorHAnsi" w:cstheme="minorBidi"/>
                <w:caps w:val="0"/>
                <w:noProof/>
                <w:sz w:val="22"/>
                <w:szCs w:val="22"/>
              </w:rPr>
              <w:tab/>
            </w:r>
            <w:r w:rsidR="002A02ED" w:rsidRPr="002A41F9">
              <w:rPr>
                <w:rStyle w:val="Hyperlink"/>
                <w:noProof/>
              </w:rPr>
              <w:t>CONTRACTOR REQUIREMENT</w:t>
            </w:r>
            <w:r w:rsidR="002A02ED">
              <w:rPr>
                <w:noProof/>
                <w:webHidden/>
              </w:rPr>
              <w:tab/>
            </w:r>
            <w:r w:rsidR="002A02ED">
              <w:rPr>
                <w:noProof/>
                <w:webHidden/>
              </w:rPr>
              <w:fldChar w:fldCharType="begin"/>
            </w:r>
            <w:r w:rsidR="002A02ED">
              <w:rPr>
                <w:noProof/>
                <w:webHidden/>
              </w:rPr>
              <w:instrText xml:space="preserve"> PAGEREF _Toc161225342 \h </w:instrText>
            </w:r>
            <w:r w:rsidR="002A02ED">
              <w:rPr>
                <w:noProof/>
                <w:webHidden/>
              </w:rPr>
            </w:r>
            <w:r w:rsidR="002A02ED">
              <w:rPr>
                <w:noProof/>
                <w:webHidden/>
              </w:rPr>
              <w:fldChar w:fldCharType="separate"/>
            </w:r>
            <w:r w:rsidR="002A02ED">
              <w:rPr>
                <w:noProof/>
                <w:webHidden/>
              </w:rPr>
              <w:t>33</w:t>
            </w:r>
            <w:r w:rsidR="002A02ED">
              <w:rPr>
                <w:noProof/>
                <w:webHidden/>
              </w:rPr>
              <w:fldChar w:fldCharType="end"/>
            </w:r>
          </w:hyperlink>
        </w:p>
        <w:p w14:paraId="0F94E86D" w14:textId="0907C6B9" w:rsidR="002A02ED" w:rsidRDefault="00E31C08">
          <w:pPr>
            <w:pStyle w:val="TOC2"/>
            <w:rPr>
              <w:rFonts w:asciiTheme="minorHAnsi" w:eastAsiaTheme="minorEastAsia" w:hAnsiTheme="minorHAnsi" w:cstheme="minorBidi"/>
              <w:caps w:val="0"/>
              <w:noProof/>
              <w:sz w:val="22"/>
              <w:szCs w:val="22"/>
            </w:rPr>
          </w:pPr>
          <w:hyperlink w:anchor="_Toc161225343" w:history="1">
            <w:r w:rsidR="002A02ED" w:rsidRPr="002A41F9">
              <w:rPr>
                <w:rStyle w:val="Hyperlink"/>
                <w:noProof/>
              </w:rPr>
              <w:t>4.4</w:t>
            </w:r>
            <w:r w:rsidR="002A02ED">
              <w:rPr>
                <w:rFonts w:asciiTheme="minorHAnsi" w:eastAsiaTheme="minorEastAsia" w:hAnsiTheme="minorHAnsi" w:cstheme="minorBidi"/>
                <w:caps w:val="0"/>
                <w:noProof/>
                <w:sz w:val="22"/>
                <w:szCs w:val="22"/>
              </w:rPr>
              <w:tab/>
            </w:r>
            <w:r w:rsidR="002A02ED" w:rsidRPr="002A41F9">
              <w:rPr>
                <w:rStyle w:val="Hyperlink"/>
                <w:noProof/>
              </w:rPr>
              <w:t>EQUIPMENT REQUIREMENTS</w:t>
            </w:r>
            <w:r w:rsidR="002A02ED">
              <w:rPr>
                <w:noProof/>
                <w:webHidden/>
              </w:rPr>
              <w:tab/>
            </w:r>
            <w:r w:rsidR="002A02ED">
              <w:rPr>
                <w:noProof/>
                <w:webHidden/>
              </w:rPr>
              <w:fldChar w:fldCharType="begin"/>
            </w:r>
            <w:r w:rsidR="002A02ED">
              <w:rPr>
                <w:noProof/>
                <w:webHidden/>
              </w:rPr>
              <w:instrText xml:space="preserve"> PAGEREF _Toc161225343 \h </w:instrText>
            </w:r>
            <w:r w:rsidR="002A02ED">
              <w:rPr>
                <w:noProof/>
                <w:webHidden/>
              </w:rPr>
            </w:r>
            <w:r w:rsidR="002A02ED">
              <w:rPr>
                <w:noProof/>
                <w:webHidden/>
              </w:rPr>
              <w:fldChar w:fldCharType="separate"/>
            </w:r>
            <w:r w:rsidR="002A02ED">
              <w:rPr>
                <w:noProof/>
                <w:webHidden/>
              </w:rPr>
              <w:t>34</w:t>
            </w:r>
            <w:r w:rsidR="002A02ED">
              <w:rPr>
                <w:noProof/>
                <w:webHidden/>
              </w:rPr>
              <w:fldChar w:fldCharType="end"/>
            </w:r>
          </w:hyperlink>
        </w:p>
        <w:p w14:paraId="5EA54BC0" w14:textId="2EAEC4CE" w:rsidR="002A02ED" w:rsidRDefault="00E31C08">
          <w:pPr>
            <w:pStyle w:val="TOC2"/>
            <w:rPr>
              <w:rFonts w:asciiTheme="minorHAnsi" w:eastAsiaTheme="minorEastAsia" w:hAnsiTheme="minorHAnsi" w:cstheme="minorBidi"/>
              <w:caps w:val="0"/>
              <w:noProof/>
              <w:sz w:val="22"/>
              <w:szCs w:val="22"/>
            </w:rPr>
          </w:pPr>
          <w:hyperlink w:anchor="_Toc161225344" w:history="1">
            <w:r w:rsidR="002A02ED" w:rsidRPr="002A41F9">
              <w:rPr>
                <w:rStyle w:val="Hyperlink"/>
                <w:noProof/>
              </w:rPr>
              <w:t>4.5</w:t>
            </w:r>
            <w:r w:rsidR="002A02ED">
              <w:rPr>
                <w:rFonts w:asciiTheme="minorHAnsi" w:eastAsiaTheme="minorEastAsia" w:hAnsiTheme="minorHAnsi" w:cstheme="minorBidi"/>
                <w:caps w:val="0"/>
                <w:noProof/>
                <w:sz w:val="22"/>
                <w:szCs w:val="22"/>
              </w:rPr>
              <w:tab/>
            </w:r>
            <w:r w:rsidR="002A02ED" w:rsidRPr="002A41F9">
              <w:rPr>
                <w:rStyle w:val="Hyperlink"/>
                <w:noProof/>
              </w:rPr>
              <w:t>TRUCK SAFETY LIGHTS AND MARKING REQUIREMENTS</w:t>
            </w:r>
            <w:r w:rsidR="002A02ED">
              <w:rPr>
                <w:noProof/>
                <w:webHidden/>
              </w:rPr>
              <w:tab/>
            </w:r>
            <w:r w:rsidR="002A02ED">
              <w:rPr>
                <w:noProof/>
                <w:webHidden/>
              </w:rPr>
              <w:fldChar w:fldCharType="begin"/>
            </w:r>
            <w:r w:rsidR="002A02ED">
              <w:rPr>
                <w:noProof/>
                <w:webHidden/>
              </w:rPr>
              <w:instrText xml:space="preserve"> PAGEREF _Toc161225344 \h </w:instrText>
            </w:r>
            <w:r w:rsidR="002A02ED">
              <w:rPr>
                <w:noProof/>
                <w:webHidden/>
              </w:rPr>
            </w:r>
            <w:r w:rsidR="002A02ED">
              <w:rPr>
                <w:noProof/>
                <w:webHidden/>
              </w:rPr>
              <w:fldChar w:fldCharType="separate"/>
            </w:r>
            <w:r w:rsidR="002A02ED">
              <w:rPr>
                <w:noProof/>
                <w:webHidden/>
              </w:rPr>
              <w:t>34</w:t>
            </w:r>
            <w:r w:rsidR="002A02ED">
              <w:rPr>
                <w:noProof/>
                <w:webHidden/>
              </w:rPr>
              <w:fldChar w:fldCharType="end"/>
            </w:r>
          </w:hyperlink>
        </w:p>
        <w:p w14:paraId="065800C3" w14:textId="69842156" w:rsidR="002A02ED" w:rsidRDefault="00E31C08">
          <w:pPr>
            <w:pStyle w:val="TOC2"/>
            <w:rPr>
              <w:rFonts w:asciiTheme="minorHAnsi" w:eastAsiaTheme="minorEastAsia" w:hAnsiTheme="minorHAnsi" w:cstheme="minorBidi"/>
              <w:caps w:val="0"/>
              <w:noProof/>
              <w:sz w:val="22"/>
              <w:szCs w:val="22"/>
            </w:rPr>
          </w:pPr>
          <w:hyperlink w:anchor="_Toc161225345" w:history="1">
            <w:r w:rsidR="002A02ED" w:rsidRPr="002A41F9">
              <w:rPr>
                <w:rStyle w:val="Hyperlink"/>
                <w:noProof/>
              </w:rPr>
              <w:t>4.6</w:t>
            </w:r>
            <w:r w:rsidR="002A02ED">
              <w:rPr>
                <w:rFonts w:asciiTheme="minorHAnsi" w:eastAsiaTheme="minorEastAsia" w:hAnsiTheme="minorHAnsi" w:cstheme="minorBidi"/>
                <w:caps w:val="0"/>
                <w:noProof/>
                <w:sz w:val="22"/>
                <w:szCs w:val="22"/>
              </w:rPr>
              <w:tab/>
            </w:r>
            <w:r w:rsidR="002A02ED" w:rsidRPr="002A41F9">
              <w:rPr>
                <w:rStyle w:val="Hyperlink"/>
                <w:noProof/>
              </w:rPr>
              <w:t>DRIVER OPERATOR REQUIREMENTS</w:t>
            </w:r>
            <w:r w:rsidR="002A02ED">
              <w:rPr>
                <w:noProof/>
                <w:webHidden/>
              </w:rPr>
              <w:tab/>
            </w:r>
            <w:r w:rsidR="002A02ED">
              <w:rPr>
                <w:noProof/>
                <w:webHidden/>
              </w:rPr>
              <w:fldChar w:fldCharType="begin"/>
            </w:r>
            <w:r w:rsidR="002A02ED">
              <w:rPr>
                <w:noProof/>
                <w:webHidden/>
              </w:rPr>
              <w:instrText xml:space="preserve"> PAGEREF _Toc161225345 \h </w:instrText>
            </w:r>
            <w:r w:rsidR="002A02ED">
              <w:rPr>
                <w:noProof/>
                <w:webHidden/>
              </w:rPr>
            </w:r>
            <w:r w:rsidR="002A02ED">
              <w:rPr>
                <w:noProof/>
                <w:webHidden/>
              </w:rPr>
              <w:fldChar w:fldCharType="separate"/>
            </w:r>
            <w:r w:rsidR="002A02ED">
              <w:rPr>
                <w:noProof/>
                <w:webHidden/>
              </w:rPr>
              <w:t>35</w:t>
            </w:r>
            <w:r w:rsidR="002A02ED">
              <w:rPr>
                <w:noProof/>
                <w:webHidden/>
              </w:rPr>
              <w:fldChar w:fldCharType="end"/>
            </w:r>
          </w:hyperlink>
        </w:p>
        <w:p w14:paraId="7921DD8D" w14:textId="4D7D71FE" w:rsidR="002A02ED" w:rsidRDefault="00E31C08">
          <w:pPr>
            <w:pStyle w:val="TOC2"/>
            <w:rPr>
              <w:rFonts w:asciiTheme="minorHAnsi" w:eastAsiaTheme="minorEastAsia" w:hAnsiTheme="minorHAnsi" w:cstheme="minorBidi"/>
              <w:caps w:val="0"/>
              <w:noProof/>
              <w:sz w:val="22"/>
              <w:szCs w:val="22"/>
            </w:rPr>
          </w:pPr>
          <w:hyperlink w:anchor="_Toc161225346" w:history="1">
            <w:r w:rsidR="002A02ED" w:rsidRPr="002A41F9">
              <w:rPr>
                <w:rStyle w:val="Hyperlink"/>
                <w:noProof/>
              </w:rPr>
              <w:t>4.7</w:t>
            </w:r>
            <w:r w:rsidR="002A02ED">
              <w:rPr>
                <w:rFonts w:asciiTheme="minorHAnsi" w:eastAsiaTheme="minorEastAsia" w:hAnsiTheme="minorHAnsi" w:cstheme="minorBidi"/>
                <w:caps w:val="0"/>
                <w:noProof/>
                <w:sz w:val="22"/>
                <w:szCs w:val="22"/>
              </w:rPr>
              <w:tab/>
            </w:r>
            <w:r w:rsidR="002A02ED" w:rsidRPr="002A41F9">
              <w:rPr>
                <w:rStyle w:val="Hyperlink"/>
                <w:noProof/>
              </w:rPr>
              <w:t>SITE SUPERVISOR</w:t>
            </w:r>
            <w:r w:rsidR="002A02ED">
              <w:rPr>
                <w:noProof/>
                <w:webHidden/>
              </w:rPr>
              <w:tab/>
            </w:r>
            <w:r w:rsidR="002A02ED">
              <w:rPr>
                <w:noProof/>
                <w:webHidden/>
              </w:rPr>
              <w:fldChar w:fldCharType="begin"/>
            </w:r>
            <w:r w:rsidR="002A02ED">
              <w:rPr>
                <w:noProof/>
                <w:webHidden/>
              </w:rPr>
              <w:instrText xml:space="preserve"> PAGEREF _Toc161225346 \h </w:instrText>
            </w:r>
            <w:r w:rsidR="002A02ED">
              <w:rPr>
                <w:noProof/>
                <w:webHidden/>
              </w:rPr>
            </w:r>
            <w:r w:rsidR="002A02ED">
              <w:rPr>
                <w:noProof/>
                <w:webHidden/>
              </w:rPr>
              <w:fldChar w:fldCharType="separate"/>
            </w:r>
            <w:r w:rsidR="002A02ED">
              <w:rPr>
                <w:noProof/>
                <w:webHidden/>
              </w:rPr>
              <w:t>35</w:t>
            </w:r>
            <w:r w:rsidR="002A02ED">
              <w:rPr>
                <w:noProof/>
                <w:webHidden/>
              </w:rPr>
              <w:fldChar w:fldCharType="end"/>
            </w:r>
          </w:hyperlink>
        </w:p>
        <w:p w14:paraId="233D6A94" w14:textId="512F9439" w:rsidR="002A02ED" w:rsidRDefault="00E31C08">
          <w:pPr>
            <w:pStyle w:val="TOC2"/>
            <w:rPr>
              <w:rFonts w:asciiTheme="minorHAnsi" w:eastAsiaTheme="minorEastAsia" w:hAnsiTheme="minorHAnsi" w:cstheme="minorBidi"/>
              <w:caps w:val="0"/>
              <w:noProof/>
              <w:sz w:val="22"/>
              <w:szCs w:val="22"/>
            </w:rPr>
          </w:pPr>
          <w:hyperlink w:anchor="_Toc161225347" w:history="1">
            <w:r w:rsidR="002A02ED" w:rsidRPr="002A41F9">
              <w:rPr>
                <w:rStyle w:val="Hyperlink"/>
                <w:noProof/>
              </w:rPr>
              <w:t>4.8</w:t>
            </w:r>
            <w:r w:rsidR="002A02ED">
              <w:rPr>
                <w:rFonts w:asciiTheme="minorHAnsi" w:eastAsiaTheme="minorEastAsia" w:hAnsiTheme="minorHAnsi" w:cstheme="minorBidi"/>
                <w:caps w:val="0"/>
                <w:noProof/>
                <w:sz w:val="22"/>
                <w:szCs w:val="22"/>
              </w:rPr>
              <w:tab/>
            </w:r>
            <w:r w:rsidR="002A02ED" w:rsidRPr="002A41F9">
              <w:rPr>
                <w:rStyle w:val="Hyperlink"/>
                <w:noProof/>
              </w:rPr>
              <w:t>SNOW REMOVAL AND SALT SPREADING REQUIREMENTS</w:t>
            </w:r>
            <w:r w:rsidR="002A02ED">
              <w:rPr>
                <w:noProof/>
                <w:webHidden/>
              </w:rPr>
              <w:tab/>
            </w:r>
            <w:r w:rsidR="002A02ED">
              <w:rPr>
                <w:noProof/>
                <w:webHidden/>
              </w:rPr>
              <w:fldChar w:fldCharType="begin"/>
            </w:r>
            <w:r w:rsidR="002A02ED">
              <w:rPr>
                <w:noProof/>
                <w:webHidden/>
              </w:rPr>
              <w:instrText xml:space="preserve"> PAGEREF _Toc161225347 \h </w:instrText>
            </w:r>
            <w:r w:rsidR="002A02ED">
              <w:rPr>
                <w:noProof/>
                <w:webHidden/>
              </w:rPr>
            </w:r>
            <w:r w:rsidR="002A02ED">
              <w:rPr>
                <w:noProof/>
                <w:webHidden/>
              </w:rPr>
              <w:fldChar w:fldCharType="separate"/>
            </w:r>
            <w:r w:rsidR="002A02ED">
              <w:rPr>
                <w:noProof/>
                <w:webHidden/>
              </w:rPr>
              <w:t>35</w:t>
            </w:r>
            <w:r w:rsidR="002A02ED">
              <w:rPr>
                <w:noProof/>
                <w:webHidden/>
              </w:rPr>
              <w:fldChar w:fldCharType="end"/>
            </w:r>
          </w:hyperlink>
        </w:p>
        <w:p w14:paraId="062E6917" w14:textId="5E6B792E" w:rsidR="002A02ED" w:rsidRDefault="00E31C08">
          <w:pPr>
            <w:pStyle w:val="TOC3"/>
            <w:rPr>
              <w:rFonts w:asciiTheme="minorHAnsi" w:eastAsiaTheme="minorEastAsia" w:hAnsiTheme="minorHAnsi" w:cstheme="minorBidi"/>
              <w:iCs w:val="0"/>
              <w:caps w:val="0"/>
              <w:noProof/>
              <w:sz w:val="22"/>
              <w:szCs w:val="22"/>
            </w:rPr>
          </w:pPr>
          <w:hyperlink w:anchor="_Toc161225348" w:history="1">
            <w:r w:rsidR="002A02ED" w:rsidRPr="002A41F9">
              <w:rPr>
                <w:rStyle w:val="Hyperlink"/>
                <w:noProof/>
              </w:rPr>
              <w:t>4.8.1</w:t>
            </w:r>
            <w:r w:rsidR="002A02ED">
              <w:rPr>
                <w:rFonts w:asciiTheme="minorHAnsi" w:eastAsiaTheme="minorEastAsia" w:hAnsiTheme="minorHAnsi" w:cstheme="minorBidi"/>
                <w:iCs w:val="0"/>
                <w:caps w:val="0"/>
                <w:noProof/>
                <w:sz w:val="22"/>
                <w:szCs w:val="22"/>
              </w:rPr>
              <w:tab/>
            </w:r>
            <w:r w:rsidR="002A02ED" w:rsidRPr="002A41F9">
              <w:rPr>
                <w:rStyle w:val="Hyperlink"/>
                <w:noProof/>
              </w:rPr>
              <w:t>SNOW REMOVAL REQUIREMENTS</w:t>
            </w:r>
            <w:r w:rsidR="002A02ED">
              <w:rPr>
                <w:noProof/>
                <w:webHidden/>
              </w:rPr>
              <w:tab/>
            </w:r>
            <w:r w:rsidR="002A02ED">
              <w:rPr>
                <w:noProof/>
                <w:webHidden/>
              </w:rPr>
              <w:fldChar w:fldCharType="begin"/>
            </w:r>
            <w:r w:rsidR="002A02ED">
              <w:rPr>
                <w:noProof/>
                <w:webHidden/>
              </w:rPr>
              <w:instrText xml:space="preserve"> PAGEREF _Toc161225348 \h </w:instrText>
            </w:r>
            <w:r w:rsidR="002A02ED">
              <w:rPr>
                <w:noProof/>
                <w:webHidden/>
              </w:rPr>
            </w:r>
            <w:r w:rsidR="002A02ED">
              <w:rPr>
                <w:noProof/>
                <w:webHidden/>
              </w:rPr>
              <w:fldChar w:fldCharType="separate"/>
            </w:r>
            <w:r w:rsidR="002A02ED">
              <w:rPr>
                <w:noProof/>
                <w:webHidden/>
              </w:rPr>
              <w:t>35</w:t>
            </w:r>
            <w:r w:rsidR="002A02ED">
              <w:rPr>
                <w:noProof/>
                <w:webHidden/>
              </w:rPr>
              <w:fldChar w:fldCharType="end"/>
            </w:r>
          </w:hyperlink>
        </w:p>
        <w:p w14:paraId="3D82491C" w14:textId="169A3E98" w:rsidR="002A02ED" w:rsidRDefault="00E31C08">
          <w:pPr>
            <w:pStyle w:val="TOC3"/>
            <w:rPr>
              <w:rFonts w:asciiTheme="minorHAnsi" w:eastAsiaTheme="minorEastAsia" w:hAnsiTheme="minorHAnsi" w:cstheme="minorBidi"/>
              <w:iCs w:val="0"/>
              <w:caps w:val="0"/>
              <w:noProof/>
              <w:sz w:val="22"/>
              <w:szCs w:val="22"/>
            </w:rPr>
          </w:pPr>
          <w:hyperlink w:anchor="_Toc161225349" w:history="1">
            <w:r w:rsidR="002A02ED" w:rsidRPr="002A41F9">
              <w:rPr>
                <w:rStyle w:val="Hyperlink"/>
                <w:noProof/>
              </w:rPr>
              <w:t>4.8.2</w:t>
            </w:r>
            <w:r w:rsidR="002A02ED">
              <w:rPr>
                <w:rFonts w:asciiTheme="minorHAnsi" w:eastAsiaTheme="minorEastAsia" w:hAnsiTheme="minorHAnsi" w:cstheme="minorBidi"/>
                <w:iCs w:val="0"/>
                <w:caps w:val="0"/>
                <w:noProof/>
                <w:sz w:val="22"/>
                <w:szCs w:val="22"/>
              </w:rPr>
              <w:tab/>
            </w:r>
            <w:r w:rsidR="002A02ED" w:rsidRPr="002A41F9">
              <w:rPr>
                <w:rStyle w:val="Hyperlink"/>
                <w:noProof/>
              </w:rPr>
              <w:t>SALT SPREADING REQUIREMENTS</w:t>
            </w:r>
            <w:r w:rsidR="002A02ED">
              <w:rPr>
                <w:noProof/>
                <w:webHidden/>
              </w:rPr>
              <w:tab/>
            </w:r>
            <w:r w:rsidR="002A02ED">
              <w:rPr>
                <w:noProof/>
                <w:webHidden/>
              </w:rPr>
              <w:fldChar w:fldCharType="begin"/>
            </w:r>
            <w:r w:rsidR="002A02ED">
              <w:rPr>
                <w:noProof/>
                <w:webHidden/>
              </w:rPr>
              <w:instrText xml:space="preserve"> PAGEREF _Toc161225349 \h </w:instrText>
            </w:r>
            <w:r w:rsidR="002A02ED">
              <w:rPr>
                <w:noProof/>
                <w:webHidden/>
              </w:rPr>
            </w:r>
            <w:r w:rsidR="002A02ED">
              <w:rPr>
                <w:noProof/>
                <w:webHidden/>
              </w:rPr>
              <w:fldChar w:fldCharType="separate"/>
            </w:r>
            <w:r w:rsidR="002A02ED">
              <w:rPr>
                <w:noProof/>
                <w:webHidden/>
              </w:rPr>
              <w:t>36</w:t>
            </w:r>
            <w:r w:rsidR="002A02ED">
              <w:rPr>
                <w:noProof/>
                <w:webHidden/>
              </w:rPr>
              <w:fldChar w:fldCharType="end"/>
            </w:r>
          </w:hyperlink>
        </w:p>
        <w:p w14:paraId="4A3B8206" w14:textId="219D059C" w:rsidR="002A02ED" w:rsidRDefault="00E31C08">
          <w:pPr>
            <w:pStyle w:val="TOC2"/>
            <w:rPr>
              <w:rFonts w:asciiTheme="minorHAnsi" w:eastAsiaTheme="minorEastAsia" w:hAnsiTheme="minorHAnsi" w:cstheme="minorBidi"/>
              <w:caps w:val="0"/>
              <w:noProof/>
              <w:sz w:val="22"/>
              <w:szCs w:val="22"/>
            </w:rPr>
          </w:pPr>
          <w:hyperlink w:anchor="_Toc161225350" w:history="1">
            <w:r w:rsidR="002A02ED" w:rsidRPr="002A41F9">
              <w:rPr>
                <w:rStyle w:val="Hyperlink"/>
                <w:noProof/>
              </w:rPr>
              <w:t>4.9</w:t>
            </w:r>
            <w:r w:rsidR="002A02ED">
              <w:rPr>
                <w:rFonts w:asciiTheme="minorHAnsi" w:eastAsiaTheme="minorEastAsia" w:hAnsiTheme="minorHAnsi" w:cstheme="minorBidi"/>
                <w:caps w:val="0"/>
                <w:noProof/>
                <w:sz w:val="22"/>
                <w:szCs w:val="22"/>
              </w:rPr>
              <w:tab/>
            </w:r>
            <w:r w:rsidR="002A02ED" w:rsidRPr="002A41F9">
              <w:rPr>
                <w:rStyle w:val="Hyperlink"/>
                <w:noProof/>
              </w:rPr>
              <w:t>LOCATION 1: CAPITOL COMPLEX PRICE LINES 1 – 55 (PLEASE REFER TO ATTACHMENT 3 SITE MAP  1-5)</w:t>
            </w:r>
            <w:r w:rsidR="002A02ED">
              <w:rPr>
                <w:noProof/>
                <w:webHidden/>
              </w:rPr>
              <w:tab/>
            </w:r>
            <w:r w:rsidR="002A02ED">
              <w:rPr>
                <w:noProof/>
                <w:webHidden/>
              </w:rPr>
              <w:fldChar w:fldCharType="begin"/>
            </w:r>
            <w:r w:rsidR="002A02ED">
              <w:rPr>
                <w:noProof/>
                <w:webHidden/>
              </w:rPr>
              <w:instrText xml:space="preserve"> PAGEREF _Toc161225350 \h </w:instrText>
            </w:r>
            <w:r w:rsidR="002A02ED">
              <w:rPr>
                <w:noProof/>
                <w:webHidden/>
              </w:rPr>
            </w:r>
            <w:r w:rsidR="002A02ED">
              <w:rPr>
                <w:noProof/>
                <w:webHidden/>
              </w:rPr>
              <w:fldChar w:fldCharType="separate"/>
            </w:r>
            <w:r w:rsidR="002A02ED">
              <w:rPr>
                <w:noProof/>
                <w:webHidden/>
              </w:rPr>
              <w:t>36</w:t>
            </w:r>
            <w:r w:rsidR="002A02ED">
              <w:rPr>
                <w:noProof/>
                <w:webHidden/>
              </w:rPr>
              <w:fldChar w:fldCharType="end"/>
            </w:r>
          </w:hyperlink>
        </w:p>
        <w:p w14:paraId="67F80BA0" w14:textId="48ADACB9" w:rsidR="002A02ED" w:rsidRDefault="00E31C08">
          <w:pPr>
            <w:pStyle w:val="TOC3"/>
            <w:rPr>
              <w:rFonts w:asciiTheme="minorHAnsi" w:eastAsiaTheme="minorEastAsia" w:hAnsiTheme="minorHAnsi" w:cstheme="minorBidi"/>
              <w:iCs w:val="0"/>
              <w:caps w:val="0"/>
              <w:noProof/>
              <w:sz w:val="22"/>
              <w:szCs w:val="22"/>
            </w:rPr>
          </w:pPr>
          <w:hyperlink w:anchor="_Toc161225351" w:history="1">
            <w:r w:rsidR="002A02ED" w:rsidRPr="002A41F9">
              <w:rPr>
                <w:rStyle w:val="Hyperlink"/>
                <w:noProof/>
              </w:rPr>
              <w:t>4.9.1</w:t>
            </w:r>
            <w:r w:rsidR="002A02ED">
              <w:rPr>
                <w:rFonts w:asciiTheme="minorHAnsi" w:eastAsiaTheme="minorEastAsia" w:hAnsiTheme="minorHAnsi" w:cstheme="minorBidi"/>
                <w:iCs w:val="0"/>
                <w:caps w:val="0"/>
                <w:noProof/>
                <w:sz w:val="22"/>
                <w:szCs w:val="22"/>
              </w:rPr>
              <w:tab/>
            </w:r>
            <w:r w:rsidR="002A02ED" w:rsidRPr="002A41F9">
              <w:rPr>
                <w:rStyle w:val="Hyperlink"/>
                <w:noProof/>
              </w:rPr>
              <w:t>PARKING LOTS AND SIDEWALKS – ATTACHMENT 3 - SITE MAP #1 TO SITE MAP #5</w:t>
            </w:r>
            <w:r w:rsidR="002A02ED">
              <w:rPr>
                <w:noProof/>
                <w:webHidden/>
              </w:rPr>
              <w:tab/>
            </w:r>
            <w:r w:rsidR="002A02ED">
              <w:rPr>
                <w:noProof/>
                <w:webHidden/>
              </w:rPr>
              <w:fldChar w:fldCharType="begin"/>
            </w:r>
            <w:r w:rsidR="002A02ED">
              <w:rPr>
                <w:noProof/>
                <w:webHidden/>
              </w:rPr>
              <w:instrText xml:space="preserve"> PAGEREF _Toc161225351 \h </w:instrText>
            </w:r>
            <w:r w:rsidR="002A02ED">
              <w:rPr>
                <w:noProof/>
                <w:webHidden/>
              </w:rPr>
            </w:r>
            <w:r w:rsidR="002A02ED">
              <w:rPr>
                <w:noProof/>
                <w:webHidden/>
              </w:rPr>
              <w:fldChar w:fldCharType="separate"/>
            </w:r>
            <w:r w:rsidR="002A02ED">
              <w:rPr>
                <w:noProof/>
                <w:webHidden/>
              </w:rPr>
              <w:t>36</w:t>
            </w:r>
            <w:r w:rsidR="002A02ED">
              <w:rPr>
                <w:noProof/>
                <w:webHidden/>
              </w:rPr>
              <w:fldChar w:fldCharType="end"/>
            </w:r>
          </w:hyperlink>
        </w:p>
        <w:p w14:paraId="31E2E519" w14:textId="4FC5C345" w:rsidR="002A02ED" w:rsidRDefault="00E31C08">
          <w:pPr>
            <w:pStyle w:val="TOC2"/>
            <w:rPr>
              <w:rFonts w:asciiTheme="minorHAnsi" w:eastAsiaTheme="minorEastAsia" w:hAnsiTheme="minorHAnsi" w:cstheme="minorBidi"/>
              <w:caps w:val="0"/>
              <w:noProof/>
              <w:sz w:val="22"/>
              <w:szCs w:val="22"/>
            </w:rPr>
          </w:pPr>
          <w:hyperlink w:anchor="_Toc161225352" w:history="1">
            <w:r w:rsidR="002A02ED" w:rsidRPr="002A41F9">
              <w:rPr>
                <w:rStyle w:val="Hyperlink"/>
                <w:noProof/>
              </w:rPr>
              <w:t>4.10</w:t>
            </w:r>
            <w:r w:rsidR="002A02ED">
              <w:rPr>
                <w:rFonts w:asciiTheme="minorHAnsi" w:eastAsiaTheme="minorEastAsia" w:hAnsiTheme="minorHAnsi" w:cstheme="minorBidi"/>
                <w:caps w:val="0"/>
                <w:noProof/>
                <w:sz w:val="22"/>
                <w:szCs w:val="22"/>
              </w:rPr>
              <w:tab/>
            </w:r>
            <w:r w:rsidR="002A02ED" w:rsidRPr="002A41F9">
              <w:rPr>
                <w:rStyle w:val="Hyperlink"/>
                <w:noProof/>
              </w:rPr>
              <w:t>LOCATION 2: CITY STREETS – PRICE LINE 56 – 71</w:t>
            </w:r>
            <w:r w:rsidR="002A02ED">
              <w:rPr>
                <w:noProof/>
                <w:webHidden/>
              </w:rPr>
              <w:tab/>
            </w:r>
            <w:r w:rsidR="002A02ED">
              <w:rPr>
                <w:noProof/>
                <w:webHidden/>
              </w:rPr>
              <w:fldChar w:fldCharType="begin"/>
            </w:r>
            <w:r w:rsidR="002A02ED">
              <w:rPr>
                <w:noProof/>
                <w:webHidden/>
              </w:rPr>
              <w:instrText xml:space="preserve"> PAGEREF _Toc161225352 \h </w:instrText>
            </w:r>
            <w:r w:rsidR="002A02ED">
              <w:rPr>
                <w:noProof/>
                <w:webHidden/>
              </w:rPr>
            </w:r>
            <w:r w:rsidR="002A02ED">
              <w:rPr>
                <w:noProof/>
                <w:webHidden/>
              </w:rPr>
              <w:fldChar w:fldCharType="separate"/>
            </w:r>
            <w:r w:rsidR="002A02ED">
              <w:rPr>
                <w:noProof/>
                <w:webHidden/>
              </w:rPr>
              <w:t>37</w:t>
            </w:r>
            <w:r w:rsidR="002A02ED">
              <w:rPr>
                <w:noProof/>
                <w:webHidden/>
              </w:rPr>
              <w:fldChar w:fldCharType="end"/>
            </w:r>
          </w:hyperlink>
        </w:p>
        <w:p w14:paraId="687BC01A" w14:textId="50CD1B8D" w:rsidR="002A02ED" w:rsidRDefault="00E31C08">
          <w:pPr>
            <w:pStyle w:val="TOC2"/>
            <w:rPr>
              <w:rFonts w:asciiTheme="minorHAnsi" w:eastAsiaTheme="minorEastAsia" w:hAnsiTheme="minorHAnsi" w:cstheme="minorBidi"/>
              <w:caps w:val="0"/>
              <w:noProof/>
              <w:sz w:val="22"/>
              <w:szCs w:val="22"/>
            </w:rPr>
          </w:pPr>
          <w:hyperlink w:anchor="_Toc161225353" w:history="1">
            <w:r w:rsidR="002A02ED" w:rsidRPr="002A41F9">
              <w:rPr>
                <w:rStyle w:val="Hyperlink"/>
                <w:noProof/>
              </w:rPr>
              <w:t>4.11</w:t>
            </w:r>
            <w:r w:rsidR="002A02ED">
              <w:rPr>
                <w:rFonts w:asciiTheme="minorHAnsi" w:eastAsiaTheme="minorEastAsia" w:hAnsiTheme="minorHAnsi" w:cstheme="minorBidi"/>
                <w:caps w:val="0"/>
                <w:noProof/>
                <w:sz w:val="22"/>
                <w:szCs w:val="22"/>
              </w:rPr>
              <w:tab/>
            </w:r>
            <w:r w:rsidR="002A02ED" w:rsidRPr="002A41F9">
              <w:rPr>
                <w:rStyle w:val="Hyperlink"/>
                <w:noProof/>
              </w:rPr>
              <w:t>LOCATION 3: WEST TRENTON COMPLEX – PRICE LINES 72 – 101 ((PLEASE REFER TO ATTACHMENT 3 - SITE MAP  7)</w:t>
            </w:r>
            <w:r w:rsidR="002A02ED">
              <w:rPr>
                <w:noProof/>
                <w:webHidden/>
              </w:rPr>
              <w:tab/>
            </w:r>
            <w:r w:rsidR="002A02ED">
              <w:rPr>
                <w:noProof/>
                <w:webHidden/>
              </w:rPr>
              <w:fldChar w:fldCharType="begin"/>
            </w:r>
            <w:r w:rsidR="002A02ED">
              <w:rPr>
                <w:noProof/>
                <w:webHidden/>
              </w:rPr>
              <w:instrText xml:space="preserve"> PAGEREF _Toc161225353 \h </w:instrText>
            </w:r>
            <w:r w:rsidR="002A02ED">
              <w:rPr>
                <w:noProof/>
                <w:webHidden/>
              </w:rPr>
            </w:r>
            <w:r w:rsidR="002A02ED">
              <w:rPr>
                <w:noProof/>
                <w:webHidden/>
              </w:rPr>
              <w:fldChar w:fldCharType="separate"/>
            </w:r>
            <w:r w:rsidR="002A02ED">
              <w:rPr>
                <w:noProof/>
                <w:webHidden/>
              </w:rPr>
              <w:t>38</w:t>
            </w:r>
            <w:r w:rsidR="002A02ED">
              <w:rPr>
                <w:noProof/>
                <w:webHidden/>
              </w:rPr>
              <w:fldChar w:fldCharType="end"/>
            </w:r>
          </w:hyperlink>
        </w:p>
        <w:p w14:paraId="6E85A558" w14:textId="13DACA73" w:rsidR="002A02ED" w:rsidRDefault="00E31C08">
          <w:pPr>
            <w:pStyle w:val="TOC2"/>
            <w:rPr>
              <w:rFonts w:asciiTheme="minorHAnsi" w:eastAsiaTheme="minorEastAsia" w:hAnsiTheme="minorHAnsi" w:cstheme="minorBidi"/>
              <w:caps w:val="0"/>
              <w:noProof/>
              <w:sz w:val="22"/>
              <w:szCs w:val="22"/>
            </w:rPr>
          </w:pPr>
          <w:hyperlink w:anchor="_Toc161225354" w:history="1">
            <w:r w:rsidR="002A02ED" w:rsidRPr="002A41F9">
              <w:rPr>
                <w:rStyle w:val="Hyperlink"/>
                <w:noProof/>
              </w:rPr>
              <w:t>4.12</w:t>
            </w:r>
            <w:r w:rsidR="002A02ED">
              <w:rPr>
                <w:rFonts w:asciiTheme="minorHAnsi" w:eastAsiaTheme="minorEastAsia" w:hAnsiTheme="minorHAnsi" w:cstheme="minorBidi"/>
                <w:caps w:val="0"/>
                <w:noProof/>
                <w:sz w:val="22"/>
                <w:szCs w:val="22"/>
              </w:rPr>
              <w:tab/>
            </w:r>
            <w:r w:rsidR="002A02ED" w:rsidRPr="002A41F9">
              <w:rPr>
                <w:rStyle w:val="Hyperlink"/>
                <w:noProof/>
              </w:rPr>
              <w:t>LOCATION 4: BRIDGETON STATE OFFICE BUILDING– PRICE LINES 102 – 127 ((PLEASE REFER TO ATTACHMENT 3 - SITE MAP  7)</w:t>
            </w:r>
            <w:r w:rsidR="002A02ED">
              <w:rPr>
                <w:noProof/>
                <w:webHidden/>
              </w:rPr>
              <w:tab/>
            </w:r>
            <w:r w:rsidR="002A02ED">
              <w:rPr>
                <w:noProof/>
                <w:webHidden/>
              </w:rPr>
              <w:fldChar w:fldCharType="begin"/>
            </w:r>
            <w:r w:rsidR="002A02ED">
              <w:rPr>
                <w:noProof/>
                <w:webHidden/>
              </w:rPr>
              <w:instrText xml:space="preserve"> PAGEREF _Toc161225354 \h </w:instrText>
            </w:r>
            <w:r w:rsidR="002A02ED">
              <w:rPr>
                <w:noProof/>
                <w:webHidden/>
              </w:rPr>
            </w:r>
            <w:r w:rsidR="002A02ED">
              <w:rPr>
                <w:noProof/>
                <w:webHidden/>
              </w:rPr>
              <w:fldChar w:fldCharType="separate"/>
            </w:r>
            <w:r w:rsidR="002A02ED">
              <w:rPr>
                <w:noProof/>
                <w:webHidden/>
              </w:rPr>
              <w:t>38</w:t>
            </w:r>
            <w:r w:rsidR="002A02ED">
              <w:rPr>
                <w:noProof/>
                <w:webHidden/>
              </w:rPr>
              <w:fldChar w:fldCharType="end"/>
            </w:r>
          </w:hyperlink>
        </w:p>
        <w:p w14:paraId="1825237F" w14:textId="47ED9340" w:rsidR="002A02ED" w:rsidRDefault="00E31C08">
          <w:pPr>
            <w:pStyle w:val="TOC2"/>
            <w:rPr>
              <w:rFonts w:asciiTheme="minorHAnsi" w:eastAsiaTheme="minorEastAsia" w:hAnsiTheme="minorHAnsi" w:cstheme="minorBidi"/>
              <w:caps w:val="0"/>
              <w:noProof/>
              <w:sz w:val="22"/>
              <w:szCs w:val="22"/>
            </w:rPr>
          </w:pPr>
          <w:hyperlink w:anchor="_Toc161225355" w:history="1">
            <w:r w:rsidR="002A02ED" w:rsidRPr="002A41F9">
              <w:rPr>
                <w:rStyle w:val="Hyperlink"/>
                <w:noProof/>
              </w:rPr>
              <w:t>4.13</w:t>
            </w:r>
            <w:r w:rsidR="002A02ED">
              <w:rPr>
                <w:rFonts w:asciiTheme="minorHAnsi" w:eastAsiaTheme="minorEastAsia" w:hAnsiTheme="minorHAnsi" w:cstheme="minorBidi"/>
                <w:caps w:val="0"/>
                <w:noProof/>
                <w:sz w:val="22"/>
                <w:szCs w:val="22"/>
              </w:rPr>
              <w:tab/>
            </w:r>
            <w:r w:rsidR="002A02ED" w:rsidRPr="002A41F9">
              <w:rPr>
                <w:rStyle w:val="Hyperlink"/>
                <w:noProof/>
              </w:rPr>
              <w:t>LOCATION 5: NEW JERSEY DEPARTMENT OF ENVIRONMENTAL PROTECTION (NJDEP) – PRICE LINES 128 - 153</w:t>
            </w:r>
            <w:r w:rsidR="002A02ED">
              <w:rPr>
                <w:noProof/>
                <w:webHidden/>
              </w:rPr>
              <w:tab/>
            </w:r>
            <w:r w:rsidR="002A02ED">
              <w:rPr>
                <w:noProof/>
                <w:webHidden/>
              </w:rPr>
              <w:fldChar w:fldCharType="begin"/>
            </w:r>
            <w:r w:rsidR="002A02ED">
              <w:rPr>
                <w:noProof/>
                <w:webHidden/>
              </w:rPr>
              <w:instrText xml:space="preserve"> PAGEREF _Toc161225355 \h </w:instrText>
            </w:r>
            <w:r w:rsidR="002A02ED">
              <w:rPr>
                <w:noProof/>
                <w:webHidden/>
              </w:rPr>
            </w:r>
            <w:r w:rsidR="002A02ED">
              <w:rPr>
                <w:noProof/>
                <w:webHidden/>
              </w:rPr>
              <w:fldChar w:fldCharType="separate"/>
            </w:r>
            <w:r w:rsidR="002A02ED">
              <w:rPr>
                <w:noProof/>
                <w:webHidden/>
              </w:rPr>
              <w:t>38</w:t>
            </w:r>
            <w:r w:rsidR="002A02ED">
              <w:rPr>
                <w:noProof/>
                <w:webHidden/>
              </w:rPr>
              <w:fldChar w:fldCharType="end"/>
            </w:r>
          </w:hyperlink>
        </w:p>
        <w:p w14:paraId="63CF82CC" w14:textId="401C1B77" w:rsidR="002A02ED" w:rsidRDefault="00E31C08">
          <w:pPr>
            <w:pStyle w:val="TOC2"/>
            <w:rPr>
              <w:rFonts w:asciiTheme="minorHAnsi" w:eastAsiaTheme="minorEastAsia" w:hAnsiTheme="minorHAnsi" w:cstheme="minorBidi"/>
              <w:caps w:val="0"/>
              <w:noProof/>
              <w:sz w:val="22"/>
              <w:szCs w:val="22"/>
            </w:rPr>
          </w:pPr>
          <w:hyperlink w:anchor="_Toc161225356" w:history="1">
            <w:r w:rsidR="002A02ED" w:rsidRPr="002A41F9">
              <w:rPr>
                <w:rStyle w:val="Hyperlink"/>
                <w:noProof/>
              </w:rPr>
              <w:t>4.14</w:t>
            </w:r>
            <w:r w:rsidR="002A02ED">
              <w:rPr>
                <w:rFonts w:asciiTheme="minorHAnsi" w:eastAsiaTheme="minorEastAsia" w:hAnsiTheme="minorHAnsi" w:cstheme="minorBidi"/>
                <w:caps w:val="0"/>
                <w:noProof/>
                <w:sz w:val="22"/>
                <w:szCs w:val="22"/>
              </w:rPr>
              <w:tab/>
            </w:r>
            <w:r w:rsidR="002A02ED" w:rsidRPr="002A41F9">
              <w:rPr>
                <w:rStyle w:val="Hyperlink"/>
                <w:noProof/>
              </w:rPr>
              <w:t>LOCATION 6: PUBLIC EMPLOYMENT EMPLOYEE RELATIONS COMMISSION (PERC) - PRICE LINES 154 - 179</w:t>
            </w:r>
            <w:r w:rsidR="002A02ED">
              <w:rPr>
                <w:noProof/>
                <w:webHidden/>
              </w:rPr>
              <w:tab/>
            </w:r>
            <w:r w:rsidR="002A02ED">
              <w:rPr>
                <w:noProof/>
                <w:webHidden/>
              </w:rPr>
              <w:fldChar w:fldCharType="begin"/>
            </w:r>
            <w:r w:rsidR="002A02ED">
              <w:rPr>
                <w:noProof/>
                <w:webHidden/>
              </w:rPr>
              <w:instrText xml:space="preserve"> PAGEREF _Toc161225356 \h </w:instrText>
            </w:r>
            <w:r w:rsidR="002A02ED">
              <w:rPr>
                <w:noProof/>
                <w:webHidden/>
              </w:rPr>
            </w:r>
            <w:r w:rsidR="002A02ED">
              <w:rPr>
                <w:noProof/>
                <w:webHidden/>
              </w:rPr>
              <w:fldChar w:fldCharType="separate"/>
            </w:r>
            <w:r w:rsidR="002A02ED">
              <w:rPr>
                <w:noProof/>
                <w:webHidden/>
              </w:rPr>
              <w:t>38</w:t>
            </w:r>
            <w:r w:rsidR="002A02ED">
              <w:rPr>
                <w:noProof/>
                <w:webHidden/>
              </w:rPr>
              <w:fldChar w:fldCharType="end"/>
            </w:r>
          </w:hyperlink>
        </w:p>
        <w:p w14:paraId="2AD9A6C6" w14:textId="7EF98E13" w:rsidR="002A02ED" w:rsidRDefault="00E31C08">
          <w:pPr>
            <w:pStyle w:val="TOC2"/>
            <w:rPr>
              <w:rFonts w:asciiTheme="minorHAnsi" w:eastAsiaTheme="minorEastAsia" w:hAnsiTheme="minorHAnsi" w:cstheme="minorBidi"/>
              <w:caps w:val="0"/>
              <w:noProof/>
              <w:sz w:val="22"/>
              <w:szCs w:val="22"/>
            </w:rPr>
          </w:pPr>
          <w:hyperlink w:anchor="_Toc161225357" w:history="1">
            <w:r w:rsidR="002A02ED" w:rsidRPr="002A41F9">
              <w:rPr>
                <w:rStyle w:val="Hyperlink"/>
                <w:noProof/>
              </w:rPr>
              <w:t>4.15</w:t>
            </w:r>
            <w:r w:rsidR="002A02ED">
              <w:rPr>
                <w:rFonts w:asciiTheme="minorHAnsi" w:eastAsiaTheme="minorEastAsia" w:hAnsiTheme="minorHAnsi" w:cstheme="minorBidi"/>
                <w:caps w:val="0"/>
                <w:noProof/>
                <w:sz w:val="22"/>
                <w:szCs w:val="22"/>
              </w:rPr>
              <w:tab/>
            </w:r>
            <w:r w:rsidR="002A02ED" w:rsidRPr="002A41F9">
              <w:rPr>
                <w:rStyle w:val="Hyperlink"/>
                <w:noProof/>
              </w:rPr>
              <w:t>LOCATION 7: 145 COX AVENUE - PRICE LINES 180 - 205</w:t>
            </w:r>
            <w:r w:rsidR="002A02ED">
              <w:rPr>
                <w:noProof/>
                <w:webHidden/>
              </w:rPr>
              <w:tab/>
            </w:r>
            <w:r w:rsidR="002A02ED">
              <w:rPr>
                <w:noProof/>
                <w:webHidden/>
              </w:rPr>
              <w:fldChar w:fldCharType="begin"/>
            </w:r>
            <w:r w:rsidR="002A02ED">
              <w:rPr>
                <w:noProof/>
                <w:webHidden/>
              </w:rPr>
              <w:instrText xml:space="preserve"> PAGEREF _Toc161225357 \h </w:instrText>
            </w:r>
            <w:r w:rsidR="002A02ED">
              <w:rPr>
                <w:noProof/>
                <w:webHidden/>
              </w:rPr>
            </w:r>
            <w:r w:rsidR="002A02ED">
              <w:rPr>
                <w:noProof/>
                <w:webHidden/>
              </w:rPr>
              <w:fldChar w:fldCharType="separate"/>
            </w:r>
            <w:r w:rsidR="002A02ED">
              <w:rPr>
                <w:noProof/>
                <w:webHidden/>
              </w:rPr>
              <w:t>38</w:t>
            </w:r>
            <w:r w:rsidR="002A02ED">
              <w:rPr>
                <w:noProof/>
                <w:webHidden/>
              </w:rPr>
              <w:fldChar w:fldCharType="end"/>
            </w:r>
          </w:hyperlink>
        </w:p>
        <w:p w14:paraId="7ADFCB86" w14:textId="252FA83B" w:rsidR="002A02ED" w:rsidRDefault="00E31C08">
          <w:pPr>
            <w:pStyle w:val="TOC2"/>
            <w:rPr>
              <w:rFonts w:asciiTheme="minorHAnsi" w:eastAsiaTheme="minorEastAsia" w:hAnsiTheme="minorHAnsi" w:cstheme="minorBidi"/>
              <w:caps w:val="0"/>
              <w:noProof/>
              <w:sz w:val="22"/>
              <w:szCs w:val="22"/>
            </w:rPr>
          </w:pPr>
          <w:hyperlink w:anchor="_Toc161225358" w:history="1">
            <w:r w:rsidR="002A02ED" w:rsidRPr="002A41F9">
              <w:rPr>
                <w:rStyle w:val="Hyperlink"/>
                <w:noProof/>
              </w:rPr>
              <w:t>4.16</w:t>
            </w:r>
            <w:r w:rsidR="002A02ED">
              <w:rPr>
                <w:rFonts w:asciiTheme="minorHAnsi" w:eastAsiaTheme="minorEastAsia" w:hAnsiTheme="minorHAnsi" w:cstheme="minorBidi"/>
                <w:caps w:val="0"/>
                <w:noProof/>
                <w:sz w:val="22"/>
                <w:szCs w:val="22"/>
              </w:rPr>
              <w:tab/>
            </w:r>
            <w:r w:rsidR="002A02ED" w:rsidRPr="002A41F9">
              <w:rPr>
                <w:rStyle w:val="Hyperlink"/>
                <w:noProof/>
              </w:rPr>
              <w:t>LOCATION 8: TREASURY CENTRAL MOTOR POOL - PRICE LINES 206 - 231</w:t>
            </w:r>
            <w:r w:rsidR="002A02ED">
              <w:rPr>
                <w:noProof/>
                <w:webHidden/>
              </w:rPr>
              <w:tab/>
            </w:r>
            <w:r w:rsidR="002A02ED">
              <w:rPr>
                <w:noProof/>
                <w:webHidden/>
              </w:rPr>
              <w:fldChar w:fldCharType="begin"/>
            </w:r>
            <w:r w:rsidR="002A02ED">
              <w:rPr>
                <w:noProof/>
                <w:webHidden/>
              </w:rPr>
              <w:instrText xml:space="preserve"> PAGEREF _Toc161225358 \h </w:instrText>
            </w:r>
            <w:r w:rsidR="002A02ED">
              <w:rPr>
                <w:noProof/>
                <w:webHidden/>
              </w:rPr>
            </w:r>
            <w:r w:rsidR="002A02ED">
              <w:rPr>
                <w:noProof/>
                <w:webHidden/>
              </w:rPr>
              <w:fldChar w:fldCharType="separate"/>
            </w:r>
            <w:r w:rsidR="002A02ED">
              <w:rPr>
                <w:noProof/>
                <w:webHidden/>
              </w:rPr>
              <w:t>38</w:t>
            </w:r>
            <w:r w:rsidR="002A02ED">
              <w:rPr>
                <w:noProof/>
                <w:webHidden/>
              </w:rPr>
              <w:fldChar w:fldCharType="end"/>
            </w:r>
          </w:hyperlink>
        </w:p>
        <w:p w14:paraId="768FCC76" w14:textId="50D4605F" w:rsidR="002A02ED" w:rsidRDefault="00E31C08">
          <w:pPr>
            <w:pStyle w:val="TOC2"/>
            <w:rPr>
              <w:rFonts w:asciiTheme="minorHAnsi" w:eastAsiaTheme="minorEastAsia" w:hAnsiTheme="minorHAnsi" w:cstheme="minorBidi"/>
              <w:caps w:val="0"/>
              <w:noProof/>
              <w:sz w:val="22"/>
              <w:szCs w:val="22"/>
            </w:rPr>
          </w:pPr>
          <w:hyperlink w:anchor="_Toc161225359" w:history="1">
            <w:r w:rsidR="002A02ED" w:rsidRPr="002A41F9">
              <w:rPr>
                <w:rStyle w:val="Hyperlink"/>
                <w:noProof/>
              </w:rPr>
              <w:t>4.17</w:t>
            </w:r>
            <w:r w:rsidR="002A02ED">
              <w:rPr>
                <w:rFonts w:asciiTheme="minorHAnsi" w:eastAsiaTheme="minorEastAsia" w:hAnsiTheme="minorHAnsi" w:cstheme="minorBidi"/>
                <w:caps w:val="0"/>
                <w:noProof/>
                <w:sz w:val="22"/>
                <w:szCs w:val="22"/>
              </w:rPr>
              <w:tab/>
            </w:r>
            <w:r w:rsidR="002A02ED" w:rsidRPr="002A41F9">
              <w:rPr>
                <w:rStyle w:val="Hyperlink"/>
                <w:noProof/>
              </w:rPr>
              <w:t>LOCATION 9: HACKETTS TOWN RESERVOIR AREA - PRICE LINES 232 - 257</w:t>
            </w:r>
            <w:r w:rsidR="002A02ED">
              <w:rPr>
                <w:noProof/>
                <w:webHidden/>
              </w:rPr>
              <w:tab/>
            </w:r>
            <w:r w:rsidR="002A02ED">
              <w:rPr>
                <w:noProof/>
                <w:webHidden/>
              </w:rPr>
              <w:fldChar w:fldCharType="begin"/>
            </w:r>
            <w:r w:rsidR="002A02ED">
              <w:rPr>
                <w:noProof/>
                <w:webHidden/>
              </w:rPr>
              <w:instrText xml:space="preserve"> PAGEREF _Toc161225359 \h </w:instrText>
            </w:r>
            <w:r w:rsidR="002A02ED">
              <w:rPr>
                <w:noProof/>
                <w:webHidden/>
              </w:rPr>
            </w:r>
            <w:r w:rsidR="002A02ED">
              <w:rPr>
                <w:noProof/>
                <w:webHidden/>
              </w:rPr>
              <w:fldChar w:fldCharType="separate"/>
            </w:r>
            <w:r w:rsidR="002A02ED">
              <w:rPr>
                <w:noProof/>
                <w:webHidden/>
              </w:rPr>
              <w:t>39</w:t>
            </w:r>
            <w:r w:rsidR="002A02ED">
              <w:rPr>
                <w:noProof/>
                <w:webHidden/>
              </w:rPr>
              <w:fldChar w:fldCharType="end"/>
            </w:r>
          </w:hyperlink>
        </w:p>
        <w:p w14:paraId="05A3C395" w14:textId="05ED890D" w:rsidR="002A02ED" w:rsidRDefault="00E31C08">
          <w:pPr>
            <w:pStyle w:val="TOC2"/>
            <w:rPr>
              <w:rFonts w:asciiTheme="minorHAnsi" w:eastAsiaTheme="minorEastAsia" w:hAnsiTheme="minorHAnsi" w:cstheme="minorBidi"/>
              <w:caps w:val="0"/>
              <w:noProof/>
              <w:sz w:val="22"/>
              <w:szCs w:val="22"/>
            </w:rPr>
          </w:pPr>
          <w:hyperlink w:anchor="_Toc161225360" w:history="1">
            <w:r w:rsidR="002A02ED" w:rsidRPr="002A41F9">
              <w:rPr>
                <w:rStyle w:val="Hyperlink"/>
                <w:noProof/>
              </w:rPr>
              <w:t>4.18</w:t>
            </w:r>
            <w:r w:rsidR="002A02ED">
              <w:rPr>
                <w:rFonts w:asciiTheme="minorHAnsi" w:eastAsiaTheme="minorEastAsia" w:hAnsiTheme="minorHAnsi" w:cstheme="minorBidi"/>
                <w:caps w:val="0"/>
                <w:noProof/>
                <w:sz w:val="22"/>
                <w:szCs w:val="22"/>
              </w:rPr>
              <w:tab/>
            </w:r>
            <w:r w:rsidR="002A02ED" w:rsidRPr="002A41F9">
              <w:rPr>
                <w:rStyle w:val="Hyperlink"/>
                <w:noProof/>
              </w:rPr>
              <w:t>LOCATION 10: 529 OLD YORK ROAD, BRANCHBURG, NJ - PRICE LINES 258 - 283</w:t>
            </w:r>
            <w:r w:rsidR="002A02ED">
              <w:rPr>
                <w:noProof/>
                <w:webHidden/>
              </w:rPr>
              <w:tab/>
            </w:r>
            <w:r w:rsidR="002A02ED">
              <w:rPr>
                <w:noProof/>
                <w:webHidden/>
              </w:rPr>
              <w:fldChar w:fldCharType="begin"/>
            </w:r>
            <w:r w:rsidR="002A02ED">
              <w:rPr>
                <w:noProof/>
                <w:webHidden/>
              </w:rPr>
              <w:instrText xml:space="preserve"> PAGEREF _Toc161225360 \h </w:instrText>
            </w:r>
            <w:r w:rsidR="002A02ED">
              <w:rPr>
                <w:noProof/>
                <w:webHidden/>
              </w:rPr>
            </w:r>
            <w:r w:rsidR="002A02ED">
              <w:rPr>
                <w:noProof/>
                <w:webHidden/>
              </w:rPr>
              <w:fldChar w:fldCharType="separate"/>
            </w:r>
            <w:r w:rsidR="002A02ED">
              <w:rPr>
                <w:noProof/>
                <w:webHidden/>
              </w:rPr>
              <w:t>39</w:t>
            </w:r>
            <w:r w:rsidR="002A02ED">
              <w:rPr>
                <w:noProof/>
                <w:webHidden/>
              </w:rPr>
              <w:fldChar w:fldCharType="end"/>
            </w:r>
          </w:hyperlink>
        </w:p>
        <w:p w14:paraId="7692D037" w14:textId="4F3F81F4" w:rsidR="002A02ED" w:rsidRDefault="00E31C08">
          <w:pPr>
            <w:pStyle w:val="TOC2"/>
            <w:rPr>
              <w:rFonts w:asciiTheme="minorHAnsi" w:eastAsiaTheme="minorEastAsia" w:hAnsiTheme="minorHAnsi" w:cstheme="minorBidi"/>
              <w:caps w:val="0"/>
              <w:noProof/>
              <w:sz w:val="22"/>
              <w:szCs w:val="22"/>
            </w:rPr>
          </w:pPr>
          <w:hyperlink w:anchor="_Toc161225361" w:history="1">
            <w:r w:rsidR="002A02ED" w:rsidRPr="002A41F9">
              <w:rPr>
                <w:rStyle w:val="Hyperlink"/>
                <w:noProof/>
              </w:rPr>
              <w:t>4.19</w:t>
            </w:r>
            <w:r w:rsidR="002A02ED">
              <w:rPr>
                <w:rFonts w:asciiTheme="minorHAnsi" w:eastAsiaTheme="minorEastAsia" w:hAnsiTheme="minorHAnsi" w:cstheme="minorBidi"/>
                <w:caps w:val="0"/>
                <w:noProof/>
                <w:sz w:val="22"/>
                <w:szCs w:val="22"/>
              </w:rPr>
              <w:tab/>
            </w:r>
            <w:r w:rsidR="002A02ED" w:rsidRPr="002A41F9">
              <w:rPr>
                <w:rStyle w:val="Hyperlink"/>
                <w:noProof/>
              </w:rPr>
              <w:t>LOCATION 11: HAMILTON TECHNOLOGY COMPLEX (HTC) - PRICE LINES 284 – 317 (PLEASE REFER TO ATTACHMENT 3 - SITE MAP  8)</w:t>
            </w:r>
            <w:r w:rsidR="002A02ED">
              <w:rPr>
                <w:noProof/>
                <w:webHidden/>
              </w:rPr>
              <w:tab/>
            </w:r>
            <w:r w:rsidR="002A02ED">
              <w:rPr>
                <w:noProof/>
                <w:webHidden/>
              </w:rPr>
              <w:fldChar w:fldCharType="begin"/>
            </w:r>
            <w:r w:rsidR="002A02ED">
              <w:rPr>
                <w:noProof/>
                <w:webHidden/>
              </w:rPr>
              <w:instrText xml:space="preserve"> PAGEREF _Toc161225361 \h </w:instrText>
            </w:r>
            <w:r w:rsidR="002A02ED">
              <w:rPr>
                <w:noProof/>
                <w:webHidden/>
              </w:rPr>
            </w:r>
            <w:r w:rsidR="002A02ED">
              <w:rPr>
                <w:noProof/>
                <w:webHidden/>
              </w:rPr>
              <w:fldChar w:fldCharType="separate"/>
            </w:r>
            <w:r w:rsidR="002A02ED">
              <w:rPr>
                <w:noProof/>
                <w:webHidden/>
              </w:rPr>
              <w:t>39</w:t>
            </w:r>
            <w:r w:rsidR="002A02ED">
              <w:rPr>
                <w:noProof/>
                <w:webHidden/>
              </w:rPr>
              <w:fldChar w:fldCharType="end"/>
            </w:r>
          </w:hyperlink>
        </w:p>
        <w:p w14:paraId="794ACACF" w14:textId="31A01EA5" w:rsidR="002A02ED" w:rsidRDefault="00E31C08">
          <w:pPr>
            <w:pStyle w:val="TOC3"/>
            <w:rPr>
              <w:rFonts w:asciiTheme="minorHAnsi" w:eastAsiaTheme="minorEastAsia" w:hAnsiTheme="minorHAnsi" w:cstheme="minorBidi"/>
              <w:iCs w:val="0"/>
              <w:caps w:val="0"/>
              <w:noProof/>
              <w:sz w:val="22"/>
              <w:szCs w:val="22"/>
            </w:rPr>
          </w:pPr>
          <w:hyperlink w:anchor="_Toc161225362" w:history="1">
            <w:r w:rsidR="002A02ED" w:rsidRPr="002A41F9">
              <w:rPr>
                <w:rStyle w:val="Hyperlink"/>
                <w:noProof/>
              </w:rPr>
              <w:t>4.19.1</w:t>
            </w:r>
            <w:r w:rsidR="002A02ED">
              <w:rPr>
                <w:rFonts w:asciiTheme="minorHAnsi" w:eastAsiaTheme="minorEastAsia" w:hAnsiTheme="minorHAnsi" w:cstheme="minorBidi"/>
                <w:iCs w:val="0"/>
                <w:caps w:val="0"/>
                <w:noProof/>
                <w:sz w:val="22"/>
                <w:szCs w:val="22"/>
              </w:rPr>
              <w:tab/>
            </w:r>
            <w:r w:rsidR="002A02ED" w:rsidRPr="002A41F9">
              <w:rPr>
                <w:rStyle w:val="Hyperlink"/>
                <w:noProof/>
              </w:rPr>
              <w:t>Location 11: HAMILTON TECHNOLOGY COMPLEX (HTC) Specific SALT SPREADING Requirments</w:t>
            </w:r>
            <w:r w:rsidR="002A02ED">
              <w:rPr>
                <w:noProof/>
                <w:webHidden/>
              </w:rPr>
              <w:tab/>
            </w:r>
            <w:r w:rsidR="002A02ED">
              <w:rPr>
                <w:noProof/>
                <w:webHidden/>
              </w:rPr>
              <w:fldChar w:fldCharType="begin"/>
            </w:r>
            <w:r w:rsidR="002A02ED">
              <w:rPr>
                <w:noProof/>
                <w:webHidden/>
              </w:rPr>
              <w:instrText xml:space="preserve"> PAGEREF _Toc161225362 \h </w:instrText>
            </w:r>
            <w:r w:rsidR="002A02ED">
              <w:rPr>
                <w:noProof/>
                <w:webHidden/>
              </w:rPr>
            </w:r>
            <w:r w:rsidR="002A02ED">
              <w:rPr>
                <w:noProof/>
                <w:webHidden/>
              </w:rPr>
              <w:fldChar w:fldCharType="separate"/>
            </w:r>
            <w:r w:rsidR="002A02ED">
              <w:rPr>
                <w:noProof/>
                <w:webHidden/>
              </w:rPr>
              <w:t>39</w:t>
            </w:r>
            <w:r w:rsidR="002A02ED">
              <w:rPr>
                <w:noProof/>
                <w:webHidden/>
              </w:rPr>
              <w:fldChar w:fldCharType="end"/>
            </w:r>
          </w:hyperlink>
        </w:p>
        <w:p w14:paraId="455358B7" w14:textId="2BF1F9E6" w:rsidR="002A02ED" w:rsidRDefault="00E31C08">
          <w:pPr>
            <w:pStyle w:val="TOC3"/>
            <w:rPr>
              <w:rFonts w:asciiTheme="minorHAnsi" w:eastAsiaTheme="minorEastAsia" w:hAnsiTheme="minorHAnsi" w:cstheme="minorBidi"/>
              <w:iCs w:val="0"/>
              <w:caps w:val="0"/>
              <w:noProof/>
              <w:sz w:val="22"/>
              <w:szCs w:val="22"/>
            </w:rPr>
          </w:pPr>
          <w:hyperlink w:anchor="_Toc161225363" w:history="1">
            <w:r w:rsidR="002A02ED" w:rsidRPr="002A41F9">
              <w:rPr>
                <w:rStyle w:val="Hyperlink"/>
                <w:noProof/>
              </w:rPr>
              <w:t>4.19.2</w:t>
            </w:r>
            <w:r w:rsidR="002A02ED">
              <w:rPr>
                <w:rFonts w:asciiTheme="minorHAnsi" w:eastAsiaTheme="minorEastAsia" w:hAnsiTheme="minorHAnsi" w:cstheme="minorBidi"/>
                <w:iCs w:val="0"/>
                <w:caps w:val="0"/>
                <w:noProof/>
                <w:sz w:val="22"/>
                <w:szCs w:val="22"/>
              </w:rPr>
              <w:tab/>
            </w:r>
            <w:r w:rsidR="002A02ED" w:rsidRPr="002A41F9">
              <w:rPr>
                <w:rStyle w:val="Hyperlink"/>
                <w:noProof/>
              </w:rPr>
              <w:t>SNOW REMOVAL AND SALT SPREADING REQUIREMENT HAMILTON TECHNOLOGY COMPLEX (HTC) SIDEWALK</w:t>
            </w:r>
            <w:r w:rsidR="002A02ED">
              <w:rPr>
                <w:noProof/>
                <w:webHidden/>
              </w:rPr>
              <w:tab/>
            </w:r>
            <w:r w:rsidR="002A02ED">
              <w:rPr>
                <w:noProof/>
                <w:webHidden/>
              </w:rPr>
              <w:fldChar w:fldCharType="begin"/>
            </w:r>
            <w:r w:rsidR="002A02ED">
              <w:rPr>
                <w:noProof/>
                <w:webHidden/>
              </w:rPr>
              <w:instrText xml:space="preserve"> PAGEREF _Toc161225363 \h </w:instrText>
            </w:r>
            <w:r w:rsidR="002A02ED">
              <w:rPr>
                <w:noProof/>
                <w:webHidden/>
              </w:rPr>
            </w:r>
            <w:r w:rsidR="002A02ED">
              <w:rPr>
                <w:noProof/>
                <w:webHidden/>
              </w:rPr>
              <w:fldChar w:fldCharType="separate"/>
            </w:r>
            <w:r w:rsidR="002A02ED">
              <w:rPr>
                <w:noProof/>
                <w:webHidden/>
              </w:rPr>
              <w:t>40</w:t>
            </w:r>
            <w:r w:rsidR="002A02ED">
              <w:rPr>
                <w:noProof/>
                <w:webHidden/>
              </w:rPr>
              <w:fldChar w:fldCharType="end"/>
            </w:r>
          </w:hyperlink>
        </w:p>
        <w:p w14:paraId="297F4584" w14:textId="2AB3CA6E" w:rsidR="002A02ED" w:rsidRDefault="00E31C08">
          <w:pPr>
            <w:pStyle w:val="TOC3"/>
            <w:rPr>
              <w:rFonts w:asciiTheme="minorHAnsi" w:eastAsiaTheme="minorEastAsia" w:hAnsiTheme="minorHAnsi" w:cstheme="minorBidi"/>
              <w:iCs w:val="0"/>
              <w:caps w:val="0"/>
              <w:noProof/>
              <w:sz w:val="22"/>
              <w:szCs w:val="22"/>
            </w:rPr>
          </w:pPr>
          <w:hyperlink w:anchor="_Toc161225364" w:history="1">
            <w:r w:rsidR="002A02ED" w:rsidRPr="002A41F9">
              <w:rPr>
                <w:rStyle w:val="Hyperlink"/>
                <w:noProof/>
              </w:rPr>
              <w:t>4.19.3</w:t>
            </w:r>
            <w:r w:rsidR="002A02ED">
              <w:rPr>
                <w:rFonts w:asciiTheme="minorHAnsi" w:eastAsiaTheme="minorEastAsia" w:hAnsiTheme="minorHAnsi" w:cstheme="minorBidi"/>
                <w:iCs w:val="0"/>
                <w:caps w:val="0"/>
                <w:noProof/>
                <w:sz w:val="22"/>
                <w:szCs w:val="22"/>
              </w:rPr>
              <w:tab/>
            </w:r>
            <w:r w:rsidR="002A02ED" w:rsidRPr="002A41F9">
              <w:rPr>
                <w:rStyle w:val="Hyperlink"/>
                <w:noProof/>
              </w:rPr>
              <w:t>HAMILTON TECHNOLOGY COMPLEX (HTC) ROOF TOP REQUIREMENTS</w:t>
            </w:r>
            <w:r w:rsidR="002A02ED">
              <w:rPr>
                <w:noProof/>
                <w:webHidden/>
              </w:rPr>
              <w:tab/>
            </w:r>
            <w:r w:rsidR="002A02ED">
              <w:rPr>
                <w:noProof/>
                <w:webHidden/>
              </w:rPr>
              <w:fldChar w:fldCharType="begin"/>
            </w:r>
            <w:r w:rsidR="002A02ED">
              <w:rPr>
                <w:noProof/>
                <w:webHidden/>
              </w:rPr>
              <w:instrText xml:space="preserve"> PAGEREF _Toc161225364 \h </w:instrText>
            </w:r>
            <w:r w:rsidR="002A02ED">
              <w:rPr>
                <w:noProof/>
                <w:webHidden/>
              </w:rPr>
            </w:r>
            <w:r w:rsidR="002A02ED">
              <w:rPr>
                <w:noProof/>
                <w:webHidden/>
              </w:rPr>
              <w:fldChar w:fldCharType="separate"/>
            </w:r>
            <w:r w:rsidR="002A02ED">
              <w:rPr>
                <w:noProof/>
                <w:webHidden/>
              </w:rPr>
              <w:t>40</w:t>
            </w:r>
            <w:r w:rsidR="002A02ED">
              <w:rPr>
                <w:noProof/>
                <w:webHidden/>
              </w:rPr>
              <w:fldChar w:fldCharType="end"/>
            </w:r>
          </w:hyperlink>
        </w:p>
        <w:p w14:paraId="129A950C" w14:textId="66464C7C" w:rsidR="002A02ED" w:rsidRDefault="00E31C08">
          <w:pPr>
            <w:pStyle w:val="TOC3"/>
            <w:rPr>
              <w:rFonts w:asciiTheme="minorHAnsi" w:eastAsiaTheme="minorEastAsia" w:hAnsiTheme="minorHAnsi" w:cstheme="minorBidi"/>
              <w:iCs w:val="0"/>
              <w:caps w:val="0"/>
              <w:noProof/>
              <w:sz w:val="22"/>
              <w:szCs w:val="22"/>
            </w:rPr>
          </w:pPr>
          <w:hyperlink w:anchor="_Toc161225365" w:history="1">
            <w:r w:rsidR="002A02ED" w:rsidRPr="002A41F9">
              <w:rPr>
                <w:rStyle w:val="Hyperlink"/>
                <w:noProof/>
              </w:rPr>
              <w:t>4.19.4</w:t>
            </w:r>
            <w:r w:rsidR="002A02ED">
              <w:rPr>
                <w:rFonts w:asciiTheme="minorHAnsi" w:eastAsiaTheme="minorEastAsia" w:hAnsiTheme="minorHAnsi" w:cstheme="minorBidi"/>
                <w:iCs w:val="0"/>
                <w:caps w:val="0"/>
                <w:noProof/>
                <w:sz w:val="22"/>
                <w:szCs w:val="22"/>
              </w:rPr>
              <w:tab/>
            </w:r>
            <w:r w:rsidR="002A02ED" w:rsidRPr="002A41F9">
              <w:rPr>
                <w:rStyle w:val="Hyperlink"/>
                <w:noProof/>
              </w:rPr>
              <w:t>SNOW PLOWING REQUIREMENTS – ROADWAYS 7 PARKING LOTS (HTC)</w:t>
            </w:r>
            <w:r w:rsidR="002A02ED">
              <w:rPr>
                <w:noProof/>
                <w:webHidden/>
              </w:rPr>
              <w:tab/>
            </w:r>
            <w:r w:rsidR="002A02ED">
              <w:rPr>
                <w:noProof/>
                <w:webHidden/>
              </w:rPr>
              <w:fldChar w:fldCharType="begin"/>
            </w:r>
            <w:r w:rsidR="002A02ED">
              <w:rPr>
                <w:noProof/>
                <w:webHidden/>
              </w:rPr>
              <w:instrText xml:space="preserve"> PAGEREF _Toc161225365 \h </w:instrText>
            </w:r>
            <w:r w:rsidR="002A02ED">
              <w:rPr>
                <w:noProof/>
                <w:webHidden/>
              </w:rPr>
            </w:r>
            <w:r w:rsidR="002A02ED">
              <w:rPr>
                <w:noProof/>
                <w:webHidden/>
              </w:rPr>
              <w:fldChar w:fldCharType="separate"/>
            </w:r>
            <w:r w:rsidR="002A02ED">
              <w:rPr>
                <w:noProof/>
                <w:webHidden/>
              </w:rPr>
              <w:t>40</w:t>
            </w:r>
            <w:r w:rsidR="002A02ED">
              <w:rPr>
                <w:noProof/>
                <w:webHidden/>
              </w:rPr>
              <w:fldChar w:fldCharType="end"/>
            </w:r>
          </w:hyperlink>
        </w:p>
        <w:p w14:paraId="4F54BAC2" w14:textId="6C9EA7BF" w:rsidR="002A02ED" w:rsidRDefault="00E31C08">
          <w:pPr>
            <w:pStyle w:val="TOC3"/>
            <w:rPr>
              <w:rFonts w:asciiTheme="minorHAnsi" w:eastAsiaTheme="minorEastAsia" w:hAnsiTheme="minorHAnsi" w:cstheme="minorBidi"/>
              <w:iCs w:val="0"/>
              <w:caps w:val="0"/>
              <w:noProof/>
              <w:sz w:val="22"/>
              <w:szCs w:val="22"/>
            </w:rPr>
          </w:pPr>
          <w:hyperlink w:anchor="_Toc161225366" w:history="1">
            <w:r w:rsidR="002A02ED" w:rsidRPr="002A41F9">
              <w:rPr>
                <w:rStyle w:val="Hyperlink"/>
                <w:noProof/>
              </w:rPr>
              <w:t>4.19.5</w:t>
            </w:r>
            <w:r w:rsidR="002A02ED">
              <w:rPr>
                <w:rFonts w:asciiTheme="minorHAnsi" w:eastAsiaTheme="minorEastAsia" w:hAnsiTheme="minorHAnsi" w:cstheme="minorBidi"/>
                <w:iCs w:val="0"/>
                <w:caps w:val="0"/>
                <w:noProof/>
                <w:sz w:val="22"/>
                <w:szCs w:val="22"/>
              </w:rPr>
              <w:tab/>
            </w:r>
            <w:r w:rsidR="002A02ED" w:rsidRPr="002A41F9">
              <w:rPr>
                <w:rStyle w:val="Hyperlink"/>
                <w:noProof/>
              </w:rPr>
              <w:t>SALT SPREADING REQUIREMENTS – HAMILTON TECHNOLOGY COMPLEX (HTC) SIDEWALK</w:t>
            </w:r>
            <w:r w:rsidR="002A02ED">
              <w:rPr>
                <w:noProof/>
                <w:webHidden/>
              </w:rPr>
              <w:tab/>
            </w:r>
            <w:r w:rsidR="002A02ED">
              <w:rPr>
                <w:noProof/>
                <w:webHidden/>
              </w:rPr>
              <w:fldChar w:fldCharType="begin"/>
            </w:r>
            <w:r w:rsidR="002A02ED">
              <w:rPr>
                <w:noProof/>
                <w:webHidden/>
              </w:rPr>
              <w:instrText xml:space="preserve"> PAGEREF _Toc161225366 \h </w:instrText>
            </w:r>
            <w:r w:rsidR="002A02ED">
              <w:rPr>
                <w:noProof/>
                <w:webHidden/>
              </w:rPr>
            </w:r>
            <w:r w:rsidR="002A02ED">
              <w:rPr>
                <w:noProof/>
                <w:webHidden/>
              </w:rPr>
              <w:fldChar w:fldCharType="separate"/>
            </w:r>
            <w:r w:rsidR="002A02ED">
              <w:rPr>
                <w:noProof/>
                <w:webHidden/>
              </w:rPr>
              <w:t>41</w:t>
            </w:r>
            <w:r w:rsidR="002A02ED">
              <w:rPr>
                <w:noProof/>
                <w:webHidden/>
              </w:rPr>
              <w:fldChar w:fldCharType="end"/>
            </w:r>
          </w:hyperlink>
        </w:p>
        <w:p w14:paraId="008D96AC" w14:textId="53733E16" w:rsidR="002A02ED" w:rsidRDefault="00E31C08">
          <w:pPr>
            <w:pStyle w:val="TOC3"/>
            <w:rPr>
              <w:rFonts w:asciiTheme="minorHAnsi" w:eastAsiaTheme="minorEastAsia" w:hAnsiTheme="minorHAnsi" w:cstheme="minorBidi"/>
              <w:iCs w:val="0"/>
              <w:caps w:val="0"/>
              <w:noProof/>
              <w:sz w:val="22"/>
              <w:szCs w:val="22"/>
            </w:rPr>
          </w:pPr>
          <w:hyperlink w:anchor="_Toc161225367" w:history="1">
            <w:r w:rsidR="002A02ED" w:rsidRPr="002A41F9">
              <w:rPr>
                <w:rStyle w:val="Hyperlink"/>
                <w:noProof/>
              </w:rPr>
              <w:t>4.19.6</w:t>
            </w:r>
            <w:r w:rsidR="002A02ED">
              <w:rPr>
                <w:rFonts w:asciiTheme="minorHAnsi" w:eastAsiaTheme="minorEastAsia" w:hAnsiTheme="minorHAnsi" w:cstheme="minorBidi"/>
                <w:iCs w:val="0"/>
                <w:caps w:val="0"/>
                <w:noProof/>
                <w:sz w:val="22"/>
                <w:szCs w:val="22"/>
              </w:rPr>
              <w:tab/>
            </w:r>
            <w:r w:rsidR="002A02ED" w:rsidRPr="002A41F9">
              <w:rPr>
                <w:rStyle w:val="Hyperlink"/>
                <w:noProof/>
              </w:rPr>
              <w:t>SNOW HAULING</w:t>
            </w:r>
            <w:r w:rsidR="002A02ED">
              <w:rPr>
                <w:noProof/>
                <w:webHidden/>
              </w:rPr>
              <w:tab/>
            </w:r>
            <w:r w:rsidR="002A02ED">
              <w:rPr>
                <w:noProof/>
                <w:webHidden/>
              </w:rPr>
              <w:fldChar w:fldCharType="begin"/>
            </w:r>
            <w:r w:rsidR="002A02ED">
              <w:rPr>
                <w:noProof/>
                <w:webHidden/>
              </w:rPr>
              <w:instrText xml:space="preserve"> PAGEREF _Toc161225367 \h </w:instrText>
            </w:r>
            <w:r w:rsidR="002A02ED">
              <w:rPr>
                <w:noProof/>
                <w:webHidden/>
              </w:rPr>
            </w:r>
            <w:r w:rsidR="002A02ED">
              <w:rPr>
                <w:noProof/>
                <w:webHidden/>
              </w:rPr>
              <w:fldChar w:fldCharType="separate"/>
            </w:r>
            <w:r w:rsidR="002A02ED">
              <w:rPr>
                <w:noProof/>
                <w:webHidden/>
              </w:rPr>
              <w:t>41</w:t>
            </w:r>
            <w:r w:rsidR="002A02ED">
              <w:rPr>
                <w:noProof/>
                <w:webHidden/>
              </w:rPr>
              <w:fldChar w:fldCharType="end"/>
            </w:r>
          </w:hyperlink>
        </w:p>
        <w:p w14:paraId="52D9F111" w14:textId="21BF1A7B" w:rsidR="002A02ED" w:rsidRDefault="00E31C08">
          <w:pPr>
            <w:pStyle w:val="TOC3"/>
            <w:rPr>
              <w:rFonts w:asciiTheme="minorHAnsi" w:eastAsiaTheme="minorEastAsia" w:hAnsiTheme="minorHAnsi" w:cstheme="minorBidi"/>
              <w:iCs w:val="0"/>
              <w:caps w:val="0"/>
              <w:noProof/>
              <w:sz w:val="22"/>
              <w:szCs w:val="22"/>
            </w:rPr>
          </w:pPr>
          <w:hyperlink w:anchor="_Toc161225368" w:history="1">
            <w:r w:rsidR="002A02ED" w:rsidRPr="002A41F9">
              <w:rPr>
                <w:rStyle w:val="Hyperlink"/>
                <w:noProof/>
              </w:rPr>
              <w:t>4.19.7</w:t>
            </w:r>
            <w:r w:rsidR="002A02ED">
              <w:rPr>
                <w:rFonts w:asciiTheme="minorHAnsi" w:eastAsiaTheme="minorEastAsia" w:hAnsiTheme="minorHAnsi" w:cstheme="minorBidi"/>
                <w:iCs w:val="0"/>
                <w:caps w:val="0"/>
                <w:noProof/>
                <w:sz w:val="22"/>
                <w:szCs w:val="22"/>
              </w:rPr>
              <w:tab/>
            </w:r>
            <w:r w:rsidR="002A02ED" w:rsidRPr="002A41F9">
              <w:rPr>
                <w:rStyle w:val="Hyperlink"/>
                <w:noProof/>
              </w:rPr>
              <w:t>CURB MARKING AND STAKING</w:t>
            </w:r>
            <w:r w:rsidR="002A02ED">
              <w:rPr>
                <w:noProof/>
                <w:webHidden/>
              </w:rPr>
              <w:tab/>
            </w:r>
            <w:r w:rsidR="002A02ED">
              <w:rPr>
                <w:noProof/>
                <w:webHidden/>
              </w:rPr>
              <w:fldChar w:fldCharType="begin"/>
            </w:r>
            <w:r w:rsidR="002A02ED">
              <w:rPr>
                <w:noProof/>
                <w:webHidden/>
              </w:rPr>
              <w:instrText xml:space="preserve"> PAGEREF _Toc161225368 \h </w:instrText>
            </w:r>
            <w:r w:rsidR="002A02ED">
              <w:rPr>
                <w:noProof/>
                <w:webHidden/>
              </w:rPr>
            </w:r>
            <w:r w:rsidR="002A02ED">
              <w:rPr>
                <w:noProof/>
                <w:webHidden/>
              </w:rPr>
              <w:fldChar w:fldCharType="separate"/>
            </w:r>
            <w:r w:rsidR="002A02ED">
              <w:rPr>
                <w:noProof/>
                <w:webHidden/>
              </w:rPr>
              <w:t>41</w:t>
            </w:r>
            <w:r w:rsidR="002A02ED">
              <w:rPr>
                <w:noProof/>
                <w:webHidden/>
              </w:rPr>
              <w:fldChar w:fldCharType="end"/>
            </w:r>
          </w:hyperlink>
        </w:p>
        <w:p w14:paraId="0E01F5F1" w14:textId="73277E1F" w:rsidR="002A02ED" w:rsidRDefault="00E31C08">
          <w:pPr>
            <w:pStyle w:val="TOC3"/>
            <w:rPr>
              <w:rFonts w:asciiTheme="minorHAnsi" w:eastAsiaTheme="minorEastAsia" w:hAnsiTheme="minorHAnsi" w:cstheme="minorBidi"/>
              <w:iCs w:val="0"/>
              <w:caps w:val="0"/>
              <w:noProof/>
              <w:sz w:val="22"/>
              <w:szCs w:val="22"/>
            </w:rPr>
          </w:pPr>
          <w:hyperlink w:anchor="_Toc161225369" w:history="1">
            <w:r w:rsidR="002A02ED" w:rsidRPr="002A41F9">
              <w:rPr>
                <w:rStyle w:val="Hyperlink"/>
                <w:noProof/>
              </w:rPr>
              <w:t>4.19.8</w:t>
            </w:r>
            <w:r w:rsidR="002A02ED">
              <w:rPr>
                <w:rFonts w:asciiTheme="minorHAnsi" w:eastAsiaTheme="minorEastAsia" w:hAnsiTheme="minorHAnsi" w:cstheme="minorBidi"/>
                <w:iCs w:val="0"/>
                <w:caps w:val="0"/>
                <w:noProof/>
                <w:sz w:val="22"/>
                <w:szCs w:val="22"/>
              </w:rPr>
              <w:tab/>
            </w:r>
            <w:r w:rsidR="002A02ED" w:rsidRPr="002A41F9">
              <w:rPr>
                <w:rStyle w:val="Hyperlink"/>
                <w:noProof/>
              </w:rPr>
              <w:t>END OF SEASON CLEAN-UP AND EQUIPMENT REMOVAL</w:t>
            </w:r>
            <w:r w:rsidR="002A02ED">
              <w:rPr>
                <w:noProof/>
                <w:webHidden/>
              </w:rPr>
              <w:tab/>
            </w:r>
            <w:r w:rsidR="002A02ED">
              <w:rPr>
                <w:noProof/>
                <w:webHidden/>
              </w:rPr>
              <w:fldChar w:fldCharType="begin"/>
            </w:r>
            <w:r w:rsidR="002A02ED">
              <w:rPr>
                <w:noProof/>
                <w:webHidden/>
              </w:rPr>
              <w:instrText xml:space="preserve"> PAGEREF _Toc161225369 \h </w:instrText>
            </w:r>
            <w:r w:rsidR="002A02ED">
              <w:rPr>
                <w:noProof/>
                <w:webHidden/>
              </w:rPr>
            </w:r>
            <w:r w:rsidR="002A02ED">
              <w:rPr>
                <w:noProof/>
                <w:webHidden/>
              </w:rPr>
              <w:fldChar w:fldCharType="separate"/>
            </w:r>
            <w:r w:rsidR="002A02ED">
              <w:rPr>
                <w:noProof/>
                <w:webHidden/>
              </w:rPr>
              <w:t>41</w:t>
            </w:r>
            <w:r w:rsidR="002A02ED">
              <w:rPr>
                <w:noProof/>
                <w:webHidden/>
              </w:rPr>
              <w:fldChar w:fldCharType="end"/>
            </w:r>
          </w:hyperlink>
        </w:p>
        <w:p w14:paraId="7C44D88B" w14:textId="72A408E7" w:rsidR="002A02ED" w:rsidRDefault="00E31C08">
          <w:pPr>
            <w:pStyle w:val="TOC2"/>
            <w:rPr>
              <w:rFonts w:asciiTheme="minorHAnsi" w:eastAsiaTheme="minorEastAsia" w:hAnsiTheme="minorHAnsi" w:cstheme="minorBidi"/>
              <w:caps w:val="0"/>
              <w:noProof/>
              <w:sz w:val="22"/>
              <w:szCs w:val="22"/>
            </w:rPr>
          </w:pPr>
          <w:hyperlink w:anchor="_Toc161225370" w:history="1">
            <w:r w:rsidR="002A02ED" w:rsidRPr="002A41F9">
              <w:rPr>
                <w:rStyle w:val="Hyperlink"/>
                <w:noProof/>
              </w:rPr>
              <w:t>4.20</w:t>
            </w:r>
            <w:r w:rsidR="002A02ED">
              <w:rPr>
                <w:rFonts w:asciiTheme="minorHAnsi" w:eastAsiaTheme="minorEastAsia" w:hAnsiTheme="minorHAnsi" w:cstheme="minorBidi"/>
                <w:caps w:val="0"/>
                <w:noProof/>
                <w:sz w:val="22"/>
                <w:szCs w:val="22"/>
              </w:rPr>
              <w:tab/>
            </w:r>
            <w:r w:rsidR="002A02ED" w:rsidRPr="002A41F9">
              <w:rPr>
                <w:rStyle w:val="Hyperlink"/>
                <w:noProof/>
              </w:rPr>
              <w:t>LOCATION 12: NJSP – ATLANTIC CITY STATION: PRICE LINES 318 – 343 (PLEASE REFER TO ATTACHMENT 3 - SITE MAP  8)</w:t>
            </w:r>
            <w:r w:rsidR="002A02ED">
              <w:rPr>
                <w:noProof/>
                <w:webHidden/>
              </w:rPr>
              <w:tab/>
            </w:r>
            <w:r w:rsidR="002A02ED">
              <w:rPr>
                <w:noProof/>
                <w:webHidden/>
              </w:rPr>
              <w:fldChar w:fldCharType="begin"/>
            </w:r>
            <w:r w:rsidR="002A02ED">
              <w:rPr>
                <w:noProof/>
                <w:webHidden/>
              </w:rPr>
              <w:instrText xml:space="preserve"> PAGEREF _Toc161225370 \h </w:instrText>
            </w:r>
            <w:r w:rsidR="002A02ED">
              <w:rPr>
                <w:noProof/>
                <w:webHidden/>
              </w:rPr>
            </w:r>
            <w:r w:rsidR="002A02ED">
              <w:rPr>
                <w:noProof/>
                <w:webHidden/>
              </w:rPr>
              <w:fldChar w:fldCharType="separate"/>
            </w:r>
            <w:r w:rsidR="002A02ED">
              <w:rPr>
                <w:noProof/>
                <w:webHidden/>
              </w:rPr>
              <w:t>41</w:t>
            </w:r>
            <w:r w:rsidR="002A02ED">
              <w:rPr>
                <w:noProof/>
                <w:webHidden/>
              </w:rPr>
              <w:fldChar w:fldCharType="end"/>
            </w:r>
          </w:hyperlink>
        </w:p>
        <w:p w14:paraId="78343CF6" w14:textId="1BD2655F" w:rsidR="002A02ED" w:rsidRDefault="00E31C08">
          <w:pPr>
            <w:pStyle w:val="TOC2"/>
            <w:rPr>
              <w:rFonts w:asciiTheme="minorHAnsi" w:eastAsiaTheme="minorEastAsia" w:hAnsiTheme="minorHAnsi" w:cstheme="minorBidi"/>
              <w:caps w:val="0"/>
              <w:noProof/>
              <w:sz w:val="22"/>
              <w:szCs w:val="22"/>
            </w:rPr>
          </w:pPr>
          <w:hyperlink w:anchor="_Toc161225371" w:history="1">
            <w:r w:rsidR="002A02ED" w:rsidRPr="002A41F9">
              <w:rPr>
                <w:rStyle w:val="Hyperlink"/>
                <w:noProof/>
              </w:rPr>
              <w:t>4.21</w:t>
            </w:r>
            <w:r w:rsidR="002A02ED">
              <w:rPr>
                <w:rFonts w:asciiTheme="minorHAnsi" w:eastAsiaTheme="minorEastAsia" w:hAnsiTheme="minorHAnsi" w:cstheme="minorBidi"/>
                <w:caps w:val="0"/>
                <w:noProof/>
                <w:sz w:val="22"/>
                <w:szCs w:val="22"/>
              </w:rPr>
              <w:tab/>
            </w:r>
            <w:r w:rsidR="002A02ED" w:rsidRPr="002A41F9">
              <w:rPr>
                <w:rStyle w:val="Hyperlink"/>
                <w:noProof/>
              </w:rPr>
              <w:t>LOCATION 13: NJSP AVIATION BUREAU PRICE LINES 344 -369 (PLEASE REFER TO ATTACHMENT 3 - SITE MAP  8)</w:t>
            </w:r>
            <w:r w:rsidR="002A02ED">
              <w:rPr>
                <w:noProof/>
                <w:webHidden/>
              </w:rPr>
              <w:tab/>
            </w:r>
            <w:r w:rsidR="002A02ED">
              <w:rPr>
                <w:noProof/>
                <w:webHidden/>
              </w:rPr>
              <w:fldChar w:fldCharType="begin"/>
            </w:r>
            <w:r w:rsidR="002A02ED">
              <w:rPr>
                <w:noProof/>
                <w:webHidden/>
              </w:rPr>
              <w:instrText xml:space="preserve"> PAGEREF _Toc161225371 \h </w:instrText>
            </w:r>
            <w:r w:rsidR="002A02ED">
              <w:rPr>
                <w:noProof/>
                <w:webHidden/>
              </w:rPr>
            </w:r>
            <w:r w:rsidR="002A02ED">
              <w:rPr>
                <w:noProof/>
                <w:webHidden/>
              </w:rPr>
              <w:fldChar w:fldCharType="separate"/>
            </w:r>
            <w:r w:rsidR="002A02ED">
              <w:rPr>
                <w:noProof/>
                <w:webHidden/>
              </w:rPr>
              <w:t>42</w:t>
            </w:r>
            <w:r w:rsidR="002A02ED">
              <w:rPr>
                <w:noProof/>
                <w:webHidden/>
              </w:rPr>
              <w:fldChar w:fldCharType="end"/>
            </w:r>
          </w:hyperlink>
        </w:p>
        <w:p w14:paraId="07139BF0" w14:textId="5083AD9D" w:rsidR="002A02ED" w:rsidRDefault="00E31C08">
          <w:pPr>
            <w:pStyle w:val="TOC2"/>
            <w:rPr>
              <w:rFonts w:asciiTheme="minorHAnsi" w:eastAsiaTheme="minorEastAsia" w:hAnsiTheme="minorHAnsi" w:cstheme="minorBidi"/>
              <w:caps w:val="0"/>
              <w:noProof/>
              <w:sz w:val="22"/>
              <w:szCs w:val="22"/>
            </w:rPr>
          </w:pPr>
          <w:hyperlink w:anchor="_Toc161225372" w:history="1">
            <w:r w:rsidR="002A02ED" w:rsidRPr="002A41F9">
              <w:rPr>
                <w:rStyle w:val="Hyperlink"/>
                <w:noProof/>
              </w:rPr>
              <w:t>4.22</w:t>
            </w:r>
            <w:r w:rsidR="002A02ED">
              <w:rPr>
                <w:rFonts w:asciiTheme="minorHAnsi" w:eastAsiaTheme="minorEastAsia" w:hAnsiTheme="minorHAnsi" w:cstheme="minorBidi"/>
                <w:caps w:val="0"/>
                <w:noProof/>
                <w:sz w:val="22"/>
                <w:szCs w:val="22"/>
              </w:rPr>
              <w:tab/>
            </w:r>
            <w:r w:rsidR="002A02ED" w:rsidRPr="002A41F9">
              <w:rPr>
                <w:rStyle w:val="Hyperlink"/>
                <w:noProof/>
              </w:rPr>
              <w:t>LOCATION 14: NJSP BELLMAWR STATION PRICE LINES 370 – 396 (PLEASE REFER TO ATTACHMENT 3 - SITE MAP  8)</w:t>
            </w:r>
            <w:r w:rsidR="002A02ED">
              <w:rPr>
                <w:noProof/>
                <w:webHidden/>
              </w:rPr>
              <w:tab/>
            </w:r>
            <w:r w:rsidR="002A02ED">
              <w:rPr>
                <w:noProof/>
                <w:webHidden/>
              </w:rPr>
              <w:fldChar w:fldCharType="begin"/>
            </w:r>
            <w:r w:rsidR="002A02ED">
              <w:rPr>
                <w:noProof/>
                <w:webHidden/>
              </w:rPr>
              <w:instrText xml:space="preserve"> PAGEREF _Toc161225372 \h </w:instrText>
            </w:r>
            <w:r w:rsidR="002A02ED">
              <w:rPr>
                <w:noProof/>
                <w:webHidden/>
              </w:rPr>
            </w:r>
            <w:r w:rsidR="002A02ED">
              <w:rPr>
                <w:noProof/>
                <w:webHidden/>
              </w:rPr>
              <w:fldChar w:fldCharType="separate"/>
            </w:r>
            <w:r w:rsidR="002A02ED">
              <w:rPr>
                <w:noProof/>
                <w:webHidden/>
              </w:rPr>
              <w:t>42</w:t>
            </w:r>
            <w:r w:rsidR="002A02ED">
              <w:rPr>
                <w:noProof/>
                <w:webHidden/>
              </w:rPr>
              <w:fldChar w:fldCharType="end"/>
            </w:r>
          </w:hyperlink>
        </w:p>
        <w:p w14:paraId="1651EF53" w14:textId="365486AF" w:rsidR="002A02ED" w:rsidRDefault="00E31C08">
          <w:pPr>
            <w:pStyle w:val="TOC2"/>
            <w:rPr>
              <w:rFonts w:asciiTheme="minorHAnsi" w:eastAsiaTheme="minorEastAsia" w:hAnsiTheme="minorHAnsi" w:cstheme="minorBidi"/>
              <w:caps w:val="0"/>
              <w:noProof/>
              <w:sz w:val="22"/>
              <w:szCs w:val="22"/>
            </w:rPr>
          </w:pPr>
          <w:hyperlink w:anchor="_Toc161225373" w:history="1">
            <w:r w:rsidR="002A02ED" w:rsidRPr="002A41F9">
              <w:rPr>
                <w:rStyle w:val="Hyperlink"/>
                <w:noProof/>
              </w:rPr>
              <w:t>4.23</w:t>
            </w:r>
            <w:r w:rsidR="002A02ED">
              <w:rPr>
                <w:rFonts w:asciiTheme="minorHAnsi" w:eastAsiaTheme="minorEastAsia" w:hAnsiTheme="minorHAnsi" w:cstheme="minorBidi"/>
                <w:caps w:val="0"/>
                <w:noProof/>
                <w:sz w:val="22"/>
                <w:szCs w:val="22"/>
              </w:rPr>
              <w:tab/>
            </w:r>
            <w:r w:rsidR="002A02ED" w:rsidRPr="002A41F9">
              <w:rPr>
                <w:rStyle w:val="Hyperlink"/>
                <w:noProof/>
              </w:rPr>
              <w:t>LOCATION 15: NJSP BIVALVE STATION – MARINE SERVICES BUREAU PRICE LINES 397 – 422 (PLEASE REFER TO ATTACHMENT 3 - SITE MAP  8)</w:t>
            </w:r>
            <w:r w:rsidR="002A02ED">
              <w:rPr>
                <w:noProof/>
                <w:webHidden/>
              </w:rPr>
              <w:tab/>
            </w:r>
            <w:r w:rsidR="002A02ED">
              <w:rPr>
                <w:noProof/>
                <w:webHidden/>
              </w:rPr>
              <w:fldChar w:fldCharType="begin"/>
            </w:r>
            <w:r w:rsidR="002A02ED">
              <w:rPr>
                <w:noProof/>
                <w:webHidden/>
              </w:rPr>
              <w:instrText xml:space="preserve"> PAGEREF _Toc161225373 \h </w:instrText>
            </w:r>
            <w:r w:rsidR="002A02ED">
              <w:rPr>
                <w:noProof/>
                <w:webHidden/>
              </w:rPr>
            </w:r>
            <w:r w:rsidR="002A02ED">
              <w:rPr>
                <w:noProof/>
                <w:webHidden/>
              </w:rPr>
              <w:fldChar w:fldCharType="separate"/>
            </w:r>
            <w:r w:rsidR="002A02ED">
              <w:rPr>
                <w:noProof/>
                <w:webHidden/>
              </w:rPr>
              <w:t>43</w:t>
            </w:r>
            <w:r w:rsidR="002A02ED">
              <w:rPr>
                <w:noProof/>
                <w:webHidden/>
              </w:rPr>
              <w:fldChar w:fldCharType="end"/>
            </w:r>
          </w:hyperlink>
        </w:p>
        <w:p w14:paraId="60571246" w14:textId="190230C0" w:rsidR="002A02ED" w:rsidRDefault="00E31C08">
          <w:pPr>
            <w:pStyle w:val="TOC2"/>
            <w:rPr>
              <w:rFonts w:asciiTheme="minorHAnsi" w:eastAsiaTheme="minorEastAsia" w:hAnsiTheme="minorHAnsi" w:cstheme="minorBidi"/>
              <w:caps w:val="0"/>
              <w:noProof/>
              <w:sz w:val="22"/>
              <w:szCs w:val="22"/>
            </w:rPr>
          </w:pPr>
          <w:hyperlink w:anchor="_Toc161225374" w:history="1">
            <w:r w:rsidR="002A02ED" w:rsidRPr="002A41F9">
              <w:rPr>
                <w:rStyle w:val="Hyperlink"/>
                <w:noProof/>
              </w:rPr>
              <w:t>4.24</w:t>
            </w:r>
            <w:r w:rsidR="002A02ED">
              <w:rPr>
                <w:rFonts w:asciiTheme="minorHAnsi" w:eastAsiaTheme="minorEastAsia" w:hAnsiTheme="minorHAnsi" w:cstheme="minorBidi"/>
                <w:caps w:val="0"/>
                <w:noProof/>
                <w:sz w:val="22"/>
                <w:szCs w:val="22"/>
              </w:rPr>
              <w:tab/>
            </w:r>
            <w:r w:rsidR="002A02ED" w:rsidRPr="002A41F9">
              <w:rPr>
                <w:rStyle w:val="Hyperlink"/>
                <w:noProof/>
              </w:rPr>
              <w:t>LOCATION 16: NJSP BORDENTOWN STATION PRICE LINES 423 – 448 (PLEASE REFER TO ATTACHMENT 3 - SITE MAP  8)</w:t>
            </w:r>
            <w:r w:rsidR="002A02ED">
              <w:rPr>
                <w:noProof/>
                <w:webHidden/>
              </w:rPr>
              <w:tab/>
            </w:r>
            <w:r w:rsidR="002A02ED">
              <w:rPr>
                <w:noProof/>
                <w:webHidden/>
              </w:rPr>
              <w:fldChar w:fldCharType="begin"/>
            </w:r>
            <w:r w:rsidR="002A02ED">
              <w:rPr>
                <w:noProof/>
                <w:webHidden/>
              </w:rPr>
              <w:instrText xml:space="preserve"> PAGEREF _Toc161225374 \h </w:instrText>
            </w:r>
            <w:r w:rsidR="002A02ED">
              <w:rPr>
                <w:noProof/>
                <w:webHidden/>
              </w:rPr>
            </w:r>
            <w:r w:rsidR="002A02ED">
              <w:rPr>
                <w:noProof/>
                <w:webHidden/>
              </w:rPr>
              <w:fldChar w:fldCharType="separate"/>
            </w:r>
            <w:r w:rsidR="002A02ED">
              <w:rPr>
                <w:noProof/>
                <w:webHidden/>
              </w:rPr>
              <w:t>43</w:t>
            </w:r>
            <w:r w:rsidR="002A02ED">
              <w:rPr>
                <w:noProof/>
                <w:webHidden/>
              </w:rPr>
              <w:fldChar w:fldCharType="end"/>
            </w:r>
          </w:hyperlink>
        </w:p>
        <w:p w14:paraId="07650071" w14:textId="4C56F999" w:rsidR="002A02ED" w:rsidRDefault="00E31C08">
          <w:pPr>
            <w:pStyle w:val="TOC2"/>
            <w:rPr>
              <w:rFonts w:asciiTheme="minorHAnsi" w:eastAsiaTheme="minorEastAsia" w:hAnsiTheme="minorHAnsi" w:cstheme="minorBidi"/>
              <w:caps w:val="0"/>
              <w:noProof/>
              <w:sz w:val="22"/>
              <w:szCs w:val="22"/>
            </w:rPr>
          </w:pPr>
          <w:hyperlink w:anchor="_Toc161225375" w:history="1">
            <w:r w:rsidR="002A02ED" w:rsidRPr="002A41F9">
              <w:rPr>
                <w:rStyle w:val="Hyperlink"/>
                <w:noProof/>
              </w:rPr>
              <w:t>4.25</w:t>
            </w:r>
            <w:r w:rsidR="002A02ED">
              <w:rPr>
                <w:rFonts w:asciiTheme="minorHAnsi" w:eastAsiaTheme="minorEastAsia" w:hAnsiTheme="minorHAnsi" w:cstheme="minorBidi"/>
                <w:caps w:val="0"/>
                <w:noProof/>
                <w:sz w:val="22"/>
                <w:szCs w:val="22"/>
              </w:rPr>
              <w:tab/>
            </w:r>
            <w:r w:rsidR="002A02ED" w:rsidRPr="002A41F9">
              <w:rPr>
                <w:rStyle w:val="Hyperlink"/>
                <w:noProof/>
              </w:rPr>
              <w:t>LOCATION 17: NJSP BRIDGETON STATION PRICE LINES 449 – 475 (PLEASE REFER TO ATTACHMENT 3 - SITE MAP  8)</w:t>
            </w:r>
            <w:r w:rsidR="002A02ED">
              <w:rPr>
                <w:noProof/>
                <w:webHidden/>
              </w:rPr>
              <w:tab/>
            </w:r>
            <w:r w:rsidR="002A02ED">
              <w:rPr>
                <w:noProof/>
                <w:webHidden/>
              </w:rPr>
              <w:fldChar w:fldCharType="begin"/>
            </w:r>
            <w:r w:rsidR="002A02ED">
              <w:rPr>
                <w:noProof/>
                <w:webHidden/>
              </w:rPr>
              <w:instrText xml:space="preserve"> PAGEREF _Toc161225375 \h </w:instrText>
            </w:r>
            <w:r w:rsidR="002A02ED">
              <w:rPr>
                <w:noProof/>
                <w:webHidden/>
              </w:rPr>
            </w:r>
            <w:r w:rsidR="002A02ED">
              <w:rPr>
                <w:noProof/>
                <w:webHidden/>
              </w:rPr>
              <w:fldChar w:fldCharType="separate"/>
            </w:r>
            <w:r w:rsidR="002A02ED">
              <w:rPr>
                <w:noProof/>
                <w:webHidden/>
              </w:rPr>
              <w:t>44</w:t>
            </w:r>
            <w:r w:rsidR="002A02ED">
              <w:rPr>
                <w:noProof/>
                <w:webHidden/>
              </w:rPr>
              <w:fldChar w:fldCharType="end"/>
            </w:r>
          </w:hyperlink>
        </w:p>
        <w:p w14:paraId="48CEAFF0" w14:textId="668C2B0F" w:rsidR="002A02ED" w:rsidRDefault="00E31C08">
          <w:pPr>
            <w:pStyle w:val="TOC2"/>
            <w:rPr>
              <w:rFonts w:asciiTheme="minorHAnsi" w:eastAsiaTheme="minorEastAsia" w:hAnsiTheme="minorHAnsi" w:cstheme="minorBidi"/>
              <w:caps w:val="0"/>
              <w:noProof/>
              <w:sz w:val="22"/>
              <w:szCs w:val="22"/>
            </w:rPr>
          </w:pPr>
          <w:hyperlink w:anchor="_Toc161225376" w:history="1">
            <w:r w:rsidR="002A02ED" w:rsidRPr="002A41F9">
              <w:rPr>
                <w:rStyle w:val="Hyperlink"/>
                <w:noProof/>
              </w:rPr>
              <w:t>4.26</w:t>
            </w:r>
            <w:r w:rsidR="002A02ED">
              <w:rPr>
                <w:rFonts w:asciiTheme="minorHAnsi" w:eastAsiaTheme="minorEastAsia" w:hAnsiTheme="minorHAnsi" w:cstheme="minorBidi"/>
                <w:caps w:val="0"/>
                <w:noProof/>
                <w:sz w:val="22"/>
                <w:szCs w:val="22"/>
              </w:rPr>
              <w:tab/>
            </w:r>
            <w:r w:rsidR="002A02ED" w:rsidRPr="002A41F9">
              <w:rPr>
                <w:rStyle w:val="Hyperlink"/>
                <w:noProof/>
              </w:rPr>
              <w:t>LOCATION 18: NJSP BUENA VISTA – TROOP A HEADQUARTERS PRICE LINES 476 – 501 (PLEASE REFER TO ATTACHMENT 3 - SITE MAP  8)</w:t>
            </w:r>
            <w:r w:rsidR="002A02ED">
              <w:rPr>
                <w:noProof/>
                <w:webHidden/>
              </w:rPr>
              <w:tab/>
            </w:r>
            <w:r w:rsidR="002A02ED">
              <w:rPr>
                <w:noProof/>
                <w:webHidden/>
              </w:rPr>
              <w:fldChar w:fldCharType="begin"/>
            </w:r>
            <w:r w:rsidR="002A02ED">
              <w:rPr>
                <w:noProof/>
                <w:webHidden/>
              </w:rPr>
              <w:instrText xml:space="preserve"> PAGEREF _Toc161225376 \h </w:instrText>
            </w:r>
            <w:r w:rsidR="002A02ED">
              <w:rPr>
                <w:noProof/>
                <w:webHidden/>
              </w:rPr>
            </w:r>
            <w:r w:rsidR="002A02ED">
              <w:rPr>
                <w:noProof/>
                <w:webHidden/>
              </w:rPr>
              <w:fldChar w:fldCharType="separate"/>
            </w:r>
            <w:r w:rsidR="002A02ED">
              <w:rPr>
                <w:noProof/>
                <w:webHidden/>
              </w:rPr>
              <w:t>44</w:t>
            </w:r>
            <w:r w:rsidR="002A02ED">
              <w:rPr>
                <w:noProof/>
                <w:webHidden/>
              </w:rPr>
              <w:fldChar w:fldCharType="end"/>
            </w:r>
          </w:hyperlink>
        </w:p>
        <w:p w14:paraId="3C406F91" w14:textId="16306633" w:rsidR="002A02ED" w:rsidRDefault="00E31C08">
          <w:pPr>
            <w:pStyle w:val="TOC2"/>
            <w:rPr>
              <w:rFonts w:asciiTheme="minorHAnsi" w:eastAsiaTheme="minorEastAsia" w:hAnsiTheme="minorHAnsi" w:cstheme="minorBidi"/>
              <w:caps w:val="0"/>
              <w:noProof/>
              <w:sz w:val="22"/>
              <w:szCs w:val="22"/>
            </w:rPr>
          </w:pPr>
          <w:hyperlink w:anchor="_Toc161225377" w:history="1">
            <w:r w:rsidR="002A02ED" w:rsidRPr="002A41F9">
              <w:rPr>
                <w:rStyle w:val="Hyperlink"/>
                <w:noProof/>
              </w:rPr>
              <w:t>4.27</w:t>
            </w:r>
            <w:r w:rsidR="002A02ED">
              <w:rPr>
                <w:rFonts w:asciiTheme="minorHAnsi" w:eastAsiaTheme="minorEastAsia" w:hAnsiTheme="minorHAnsi" w:cstheme="minorBidi"/>
                <w:caps w:val="0"/>
                <w:noProof/>
                <w:sz w:val="22"/>
                <w:szCs w:val="22"/>
              </w:rPr>
              <w:tab/>
            </w:r>
            <w:r w:rsidR="002A02ED" w:rsidRPr="002A41F9">
              <w:rPr>
                <w:rStyle w:val="Hyperlink"/>
                <w:noProof/>
              </w:rPr>
              <w:t>LOCATION 19: NJSP CARNEY POINT WEIGH STATION PRICE LINES 502 - 527 (PLEASE REFER TO ATTACHMENT 3 - SITE MAP  8)</w:t>
            </w:r>
            <w:r w:rsidR="002A02ED">
              <w:rPr>
                <w:noProof/>
                <w:webHidden/>
              </w:rPr>
              <w:tab/>
            </w:r>
            <w:r w:rsidR="002A02ED">
              <w:rPr>
                <w:noProof/>
                <w:webHidden/>
              </w:rPr>
              <w:fldChar w:fldCharType="begin"/>
            </w:r>
            <w:r w:rsidR="002A02ED">
              <w:rPr>
                <w:noProof/>
                <w:webHidden/>
              </w:rPr>
              <w:instrText xml:space="preserve"> PAGEREF _Toc161225377 \h </w:instrText>
            </w:r>
            <w:r w:rsidR="002A02ED">
              <w:rPr>
                <w:noProof/>
                <w:webHidden/>
              </w:rPr>
            </w:r>
            <w:r w:rsidR="002A02ED">
              <w:rPr>
                <w:noProof/>
                <w:webHidden/>
              </w:rPr>
              <w:fldChar w:fldCharType="separate"/>
            </w:r>
            <w:r w:rsidR="002A02ED">
              <w:rPr>
                <w:noProof/>
                <w:webHidden/>
              </w:rPr>
              <w:t>45</w:t>
            </w:r>
            <w:r w:rsidR="002A02ED">
              <w:rPr>
                <w:noProof/>
                <w:webHidden/>
              </w:rPr>
              <w:fldChar w:fldCharType="end"/>
            </w:r>
          </w:hyperlink>
        </w:p>
        <w:p w14:paraId="0F04DE4D" w14:textId="47AD1E0F" w:rsidR="002A02ED" w:rsidRDefault="00E31C08">
          <w:pPr>
            <w:pStyle w:val="TOC2"/>
            <w:rPr>
              <w:rFonts w:asciiTheme="minorHAnsi" w:eastAsiaTheme="minorEastAsia" w:hAnsiTheme="minorHAnsi" w:cstheme="minorBidi"/>
              <w:caps w:val="0"/>
              <w:noProof/>
              <w:sz w:val="22"/>
              <w:szCs w:val="22"/>
            </w:rPr>
          </w:pPr>
          <w:hyperlink w:anchor="_Toc161225378" w:history="1">
            <w:r w:rsidR="002A02ED" w:rsidRPr="002A41F9">
              <w:rPr>
                <w:rStyle w:val="Hyperlink"/>
                <w:noProof/>
              </w:rPr>
              <w:t>4.28</w:t>
            </w:r>
            <w:r w:rsidR="002A02ED">
              <w:rPr>
                <w:rFonts w:asciiTheme="minorHAnsi" w:eastAsiaTheme="minorEastAsia" w:hAnsiTheme="minorHAnsi" w:cstheme="minorBidi"/>
                <w:caps w:val="0"/>
                <w:noProof/>
                <w:sz w:val="22"/>
                <w:szCs w:val="22"/>
              </w:rPr>
              <w:tab/>
            </w:r>
            <w:r w:rsidR="002A02ED" w:rsidRPr="002A41F9">
              <w:rPr>
                <w:rStyle w:val="Hyperlink"/>
                <w:noProof/>
              </w:rPr>
              <w:t>LOCATION 20: NJSP CARTERET MARINE STATION PRICE LINES 528 – 554 (PLEASE REFER TO ATTACHMENT 3 - SITE MAP  8)</w:t>
            </w:r>
            <w:r w:rsidR="002A02ED">
              <w:rPr>
                <w:noProof/>
                <w:webHidden/>
              </w:rPr>
              <w:tab/>
            </w:r>
            <w:r w:rsidR="002A02ED">
              <w:rPr>
                <w:noProof/>
                <w:webHidden/>
              </w:rPr>
              <w:fldChar w:fldCharType="begin"/>
            </w:r>
            <w:r w:rsidR="002A02ED">
              <w:rPr>
                <w:noProof/>
                <w:webHidden/>
              </w:rPr>
              <w:instrText xml:space="preserve"> PAGEREF _Toc161225378 \h </w:instrText>
            </w:r>
            <w:r w:rsidR="002A02ED">
              <w:rPr>
                <w:noProof/>
                <w:webHidden/>
              </w:rPr>
            </w:r>
            <w:r w:rsidR="002A02ED">
              <w:rPr>
                <w:noProof/>
                <w:webHidden/>
              </w:rPr>
              <w:fldChar w:fldCharType="separate"/>
            </w:r>
            <w:r w:rsidR="002A02ED">
              <w:rPr>
                <w:noProof/>
                <w:webHidden/>
              </w:rPr>
              <w:t>45</w:t>
            </w:r>
            <w:r w:rsidR="002A02ED">
              <w:rPr>
                <w:noProof/>
                <w:webHidden/>
              </w:rPr>
              <w:fldChar w:fldCharType="end"/>
            </w:r>
          </w:hyperlink>
        </w:p>
        <w:p w14:paraId="48D0F488" w14:textId="509BC46B" w:rsidR="002A02ED" w:rsidRDefault="00E31C08">
          <w:pPr>
            <w:pStyle w:val="TOC2"/>
            <w:rPr>
              <w:rFonts w:asciiTheme="minorHAnsi" w:eastAsiaTheme="minorEastAsia" w:hAnsiTheme="minorHAnsi" w:cstheme="minorBidi"/>
              <w:caps w:val="0"/>
              <w:noProof/>
              <w:sz w:val="22"/>
              <w:szCs w:val="22"/>
            </w:rPr>
          </w:pPr>
          <w:hyperlink w:anchor="_Toc161225379" w:history="1">
            <w:r w:rsidR="002A02ED" w:rsidRPr="002A41F9">
              <w:rPr>
                <w:rStyle w:val="Hyperlink"/>
                <w:noProof/>
              </w:rPr>
              <w:t>4.29</w:t>
            </w:r>
            <w:r w:rsidR="002A02ED">
              <w:rPr>
                <w:rFonts w:asciiTheme="minorHAnsi" w:eastAsiaTheme="minorEastAsia" w:hAnsiTheme="minorHAnsi" w:cstheme="minorBidi"/>
                <w:caps w:val="0"/>
                <w:noProof/>
                <w:sz w:val="22"/>
                <w:szCs w:val="22"/>
              </w:rPr>
              <w:tab/>
            </w:r>
            <w:r w:rsidR="002A02ED" w:rsidRPr="002A41F9">
              <w:rPr>
                <w:rStyle w:val="Hyperlink"/>
                <w:noProof/>
              </w:rPr>
              <w:t>LOCATION 21: NJSP EDISON STATION PRICE LINES 555 – 580 (PLEASE REFER TO ATTACHMENT 3 - SITE MAP  8)</w:t>
            </w:r>
            <w:r w:rsidR="002A02ED">
              <w:rPr>
                <w:noProof/>
                <w:webHidden/>
              </w:rPr>
              <w:tab/>
            </w:r>
            <w:r w:rsidR="002A02ED">
              <w:rPr>
                <w:noProof/>
                <w:webHidden/>
              </w:rPr>
              <w:fldChar w:fldCharType="begin"/>
            </w:r>
            <w:r w:rsidR="002A02ED">
              <w:rPr>
                <w:noProof/>
                <w:webHidden/>
              </w:rPr>
              <w:instrText xml:space="preserve"> PAGEREF _Toc161225379 \h </w:instrText>
            </w:r>
            <w:r w:rsidR="002A02ED">
              <w:rPr>
                <w:noProof/>
                <w:webHidden/>
              </w:rPr>
            </w:r>
            <w:r w:rsidR="002A02ED">
              <w:rPr>
                <w:noProof/>
                <w:webHidden/>
              </w:rPr>
              <w:fldChar w:fldCharType="separate"/>
            </w:r>
            <w:r w:rsidR="002A02ED">
              <w:rPr>
                <w:noProof/>
                <w:webHidden/>
              </w:rPr>
              <w:t>45</w:t>
            </w:r>
            <w:r w:rsidR="002A02ED">
              <w:rPr>
                <w:noProof/>
                <w:webHidden/>
              </w:rPr>
              <w:fldChar w:fldCharType="end"/>
            </w:r>
          </w:hyperlink>
        </w:p>
        <w:p w14:paraId="1341E6F7" w14:textId="57F90A73" w:rsidR="002A02ED" w:rsidRDefault="00E31C08">
          <w:pPr>
            <w:pStyle w:val="TOC2"/>
            <w:rPr>
              <w:rFonts w:asciiTheme="minorHAnsi" w:eastAsiaTheme="minorEastAsia" w:hAnsiTheme="minorHAnsi" w:cstheme="minorBidi"/>
              <w:caps w:val="0"/>
              <w:noProof/>
              <w:sz w:val="22"/>
              <w:szCs w:val="22"/>
            </w:rPr>
          </w:pPr>
          <w:hyperlink w:anchor="_Toc161225380" w:history="1">
            <w:r w:rsidR="002A02ED" w:rsidRPr="002A41F9">
              <w:rPr>
                <w:rStyle w:val="Hyperlink"/>
                <w:noProof/>
              </w:rPr>
              <w:t>4.30</w:t>
            </w:r>
            <w:r w:rsidR="002A02ED">
              <w:rPr>
                <w:rFonts w:asciiTheme="minorHAnsi" w:eastAsiaTheme="minorEastAsia" w:hAnsiTheme="minorHAnsi" w:cstheme="minorBidi"/>
                <w:caps w:val="0"/>
                <w:noProof/>
                <w:sz w:val="22"/>
                <w:szCs w:val="22"/>
              </w:rPr>
              <w:tab/>
            </w:r>
            <w:r w:rsidR="002A02ED" w:rsidRPr="002A41F9">
              <w:rPr>
                <w:rStyle w:val="Hyperlink"/>
                <w:noProof/>
              </w:rPr>
              <w:t>LOCATION 22: NJSP FORT DIX CANINE TRAINING ACADEMY PRICE LINES 581 – 606 (PLEASE REFER TO ATTACHMENT 3 - SITE MAP  8)</w:t>
            </w:r>
            <w:r w:rsidR="002A02ED">
              <w:rPr>
                <w:noProof/>
                <w:webHidden/>
              </w:rPr>
              <w:tab/>
            </w:r>
            <w:r w:rsidR="002A02ED">
              <w:rPr>
                <w:noProof/>
                <w:webHidden/>
              </w:rPr>
              <w:fldChar w:fldCharType="begin"/>
            </w:r>
            <w:r w:rsidR="002A02ED">
              <w:rPr>
                <w:noProof/>
                <w:webHidden/>
              </w:rPr>
              <w:instrText xml:space="preserve"> PAGEREF _Toc161225380 \h </w:instrText>
            </w:r>
            <w:r w:rsidR="002A02ED">
              <w:rPr>
                <w:noProof/>
                <w:webHidden/>
              </w:rPr>
            </w:r>
            <w:r w:rsidR="002A02ED">
              <w:rPr>
                <w:noProof/>
                <w:webHidden/>
              </w:rPr>
              <w:fldChar w:fldCharType="separate"/>
            </w:r>
            <w:r w:rsidR="002A02ED">
              <w:rPr>
                <w:noProof/>
                <w:webHidden/>
              </w:rPr>
              <w:t>46</w:t>
            </w:r>
            <w:r w:rsidR="002A02ED">
              <w:rPr>
                <w:noProof/>
                <w:webHidden/>
              </w:rPr>
              <w:fldChar w:fldCharType="end"/>
            </w:r>
          </w:hyperlink>
        </w:p>
        <w:p w14:paraId="6246583C" w14:textId="7A72A04D" w:rsidR="002A02ED" w:rsidRDefault="00E31C08">
          <w:pPr>
            <w:pStyle w:val="TOC2"/>
            <w:rPr>
              <w:rFonts w:asciiTheme="minorHAnsi" w:eastAsiaTheme="minorEastAsia" w:hAnsiTheme="minorHAnsi" w:cstheme="minorBidi"/>
              <w:caps w:val="0"/>
              <w:noProof/>
              <w:sz w:val="22"/>
              <w:szCs w:val="22"/>
            </w:rPr>
          </w:pPr>
          <w:hyperlink w:anchor="_Toc161225381" w:history="1">
            <w:r w:rsidR="002A02ED" w:rsidRPr="002A41F9">
              <w:rPr>
                <w:rStyle w:val="Hyperlink"/>
                <w:noProof/>
              </w:rPr>
              <w:t>4.31</w:t>
            </w:r>
            <w:r w:rsidR="002A02ED">
              <w:rPr>
                <w:rFonts w:asciiTheme="minorHAnsi" w:eastAsiaTheme="minorEastAsia" w:hAnsiTheme="minorHAnsi" w:cstheme="minorBidi"/>
                <w:caps w:val="0"/>
                <w:noProof/>
                <w:sz w:val="22"/>
                <w:szCs w:val="22"/>
              </w:rPr>
              <w:tab/>
            </w:r>
            <w:r w:rsidR="002A02ED" w:rsidRPr="002A41F9">
              <w:rPr>
                <w:rStyle w:val="Hyperlink"/>
                <w:noProof/>
              </w:rPr>
              <w:t>LOCATION 23: NJSP GREENWICH WEIGH STATION PRICE LINES 607 – 632 (PLEASE REFER TO ATTACHMENT 3 - SITE MAP  8)</w:t>
            </w:r>
            <w:r w:rsidR="002A02ED">
              <w:rPr>
                <w:noProof/>
                <w:webHidden/>
              </w:rPr>
              <w:tab/>
            </w:r>
            <w:r w:rsidR="002A02ED">
              <w:rPr>
                <w:noProof/>
                <w:webHidden/>
              </w:rPr>
              <w:fldChar w:fldCharType="begin"/>
            </w:r>
            <w:r w:rsidR="002A02ED">
              <w:rPr>
                <w:noProof/>
                <w:webHidden/>
              </w:rPr>
              <w:instrText xml:space="preserve"> PAGEREF _Toc161225381 \h </w:instrText>
            </w:r>
            <w:r w:rsidR="002A02ED">
              <w:rPr>
                <w:noProof/>
                <w:webHidden/>
              </w:rPr>
            </w:r>
            <w:r w:rsidR="002A02ED">
              <w:rPr>
                <w:noProof/>
                <w:webHidden/>
              </w:rPr>
              <w:fldChar w:fldCharType="separate"/>
            </w:r>
            <w:r w:rsidR="002A02ED">
              <w:rPr>
                <w:noProof/>
                <w:webHidden/>
              </w:rPr>
              <w:t>46</w:t>
            </w:r>
            <w:r w:rsidR="002A02ED">
              <w:rPr>
                <w:noProof/>
                <w:webHidden/>
              </w:rPr>
              <w:fldChar w:fldCharType="end"/>
            </w:r>
          </w:hyperlink>
        </w:p>
        <w:p w14:paraId="3FB3F314" w14:textId="021D8BA9" w:rsidR="002A02ED" w:rsidRDefault="00E31C08">
          <w:pPr>
            <w:pStyle w:val="TOC2"/>
            <w:rPr>
              <w:rFonts w:asciiTheme="minorHAnsi" w:eastAsiaTheme="minorEastAsia" w:hAnsiTheme="minorHAnsi" w:cstheme="minorBidi"/>
              <w:caps w:val="0"/>
              <w:noProof/>
              <w:sz w:val="22"/>
              <w:szCs w:val="22"/>
            </w:rPr>
          </w:pPr>
          <w:hyperlink w:anchor="_Toc161225382" w:history="1">
            <w:r w:rsidR="002A02ED" w:rsidRPr="002A41F9">
              <w:rPr>
                <w:rStyle w:val="Hyperlink"/>
                <w:noProof/>
              </w:rPr>
              <w:t>4.32</w:t>
            </w:r>
            <w:r w:rsidR="002A02ED">
              <w:rPr>
                <w:rFonts w:asciiTheme="minorHAnsi" w:eastAsiaTheme="minorEastAsia" w:hAnsiTheme="minorHAnsi" w:cstheme="minorBidi"/>
                <w:caps w:val="0"/>
                <w:noProof/>
                <w:sz w:val="22"/>
                <w:szCs w:val="22"/>
              </w:rPr>
              <w:tab/>
            </w:r>
            <w:r w:rsidR="002A02ED" w:rsidRPr="002A41F9">
              <w:rPr>
                <w:rStyle w:val="Hyperlink"/>
                <w:noProof/>
              </w:rPr>
              <w:t>LOCATION 24: NJSP HOPE STATION TROOP B – REGION #1 PRICE LINES 633 – 658 (PLEASE REFER TO ATTACHMENT 3 - SITE MAP  8)</w:t>
            </w:r>
            <w:r w:rsidR="002A02ED">
              <w:rPr>
                <w:noProof/>
                <w:webHidden/>
              </w:rPr>
              <w:tab/>
            </w:r>
            <w:r w:rsidR="002A02ED">
              <w:rPr>
                <w:noProof/>
                <w:webHidden/>
              </w:rPr>
              <w:fldChar w:fldCharType="begin"/>
            </w:r>
            <w:r w:rsidR="002A02ED">
              <w:rPr>
                <w:noProof/>
                <w:webHidden/>
              </w:rPr>
              <w:instrText xml:space="preserve"> PAGEREF _Toc161225382 \h </w:instrText>
            </w:r>
            <w:r w:rsidR="002A02ED">
              <w:rPr>
                <w:noProof/>
                <w:webHidden/>
              </w:rPr>
            </w:r>
            <w:r w:rsidR="002A02ED">
              <w:rPr>
                <w:noProof/>
                <w:webHidden/>
              </w:rPr>
              <w:fldChar w:fldCharType="separate"/>
            </w:r>
            <w:r w:rsidR="002A02ED">
              <w:rPr>
                <w:noProof/>
                <w:webHidden/>
              </w:rPr>
              <w:t>46</w:t>
            </w:r>
            <w:r w:rsidR="002A02ED">
              <w:rPr>
                <w:noProof/>
                <w:webHidden/>
              </w:rPr>
              <w:fldChar w:fldCharType="end"/>
            </w:r>
          </w:hyperlink>
        </w:p>
        <w:p w14:paraId="758114B6" w14:textId="70CAC0DB" w:rsidR="002A02ED" w:rsidRDefault="00E31C08">
          <w:pPr>
            <w:pStyle w:val="TOC2"/>
            <w:rPr>
              <w:rFonts w:asciiTheme="minorHAnsi" w:eastAsiaTheme="minorEastAsia" w:hAnsiTheme="minorHAnsi" w:cstheme="minorBidi"/>
              <w:caps w:val="0"/>
              <w:noProof/>
              <w:sz w:val="22"/>
              <w:szCs w:val="22"/>
            </w:rPr>
          </w:pPr>
          <w:hyperlink w:anchor="_Toc161225383" w:history="1">
            <w:r w:rsidR="002A02ED" w:rsidRPr="002A41F9">
              <w:rPr>
                <w:rStyle w:val="Hyperlink"/>
                <w:noProof/>
              </w:rPr>
              <w:t>4.33</w:t>
            </w:r>
            <w:r w:rsidR="002A02ED">
              <w:rPr>
                <w:rFonts w:asciiTheme="minorHAnsi" w:eastAsiaTheme="minorEastAsia" w:hAnsiTheme="minorHAnsi" w:cstheme="minorBidi"/>
                <w:caps w:val="0"/>
                <w:noProof/>
                <w:sz w:val="22"/>
                <w:szCs w:val="22"/>
              </w:rPr>
              <w:tab/>
            </w:r>
            <w:r w:rsidR="002A02ED" w:rsidRPr="002A41F9">
              <w:rPr>
                <w:rStyle w:val="Hyperlink"/>
                <w:noProof/>
              </w:rPr>
              <w:t>LOCATION 25: NJSP METRO NORTH STATION PRICE LINES 659 – 685 (PLEASE REFER TO ATTACHMENT 3 - SITE MAP  8)</w:t>
            </w:r>
            <w:r w:rsidR="002A02ED">
              <w:rPr>
                <w:noProof/>
                <w:webHidden/>
              </w:rPr>
              <w:tab/>
            </w:r>
            <w:r w:rsidR="002A02ED">
              <w:rPr>
                <w:noProof/>
                <w:webHidden/>
              </w:rPr>
              <w:fldChar w:fldCharType="begin"/>
            </w:r>
            <w:r w:rsidR="002A02ED">
              <w:rPr>
                <w:noProof/>
                <w:webHidden/>
              </w:rPr>
              <w:instrText xml:space="preserve"> PAGEREF _Toc161225383 \h </w:instrText>
            </w:r>
            <w:r w:rsidR="002A02ED">
              <w:rPr>
                <w:noProof/>
                <w:webHidden/>
              </w:rPr>
            </w:r>
            <w:r w:rsidR="002A02ED">
              <w:rPr>
                <w:noProof/>
                <w:webHidden/>
              </w:rPr>
              <w:fldChar w:fldCharType="separate"/>
            </w:r>
            <w:r w:rsidR="002A02ED">
              <w:rPr>
                <w:noProof/>
                <w:webHidden/>
              </w:rPr>
              <w:t>47</w:t>
            </w:r>
            <w:r w:rsidR="002A02ED">
              <w:rPr>
                <w:noProof/>
                <w:webHidden/>
              </w:rPr>
              <w:fldChar w:fldCharType="end"/>
            </w:r>
          </w:hyperlink>
        </w:p>
        <w:p w14:paraId="74049123" w14:textId="29B66CD9" w:rsidR="002A02ED" w:rsidRDefault="00E31C08">
          <w:pPr>
            <w:pStyle w:val="TOC2"/>
            <w:rPr>
              <w:rFonts w:asciiTheme="minorHAnsi" w:eastAsiaTheme="minorEastAsia" w:hAnsiTheme="minorHAnsi" w:cstheme="minorBidi"/>
              <w:caps w:val="0"/>
              <w:noProof/>
              <w:sz w:val="22"/>
              <w:szCs w:val="22"/>
            </w:rPr>
          </w:pPr>
          <w:hyperlink w:anchor="_Toc161225384" w:history="1">
            <w:r w:rsidR="002A02ED" w:rsidRPr="002A41F9">
              <w:rPr>
                <w:rStyle w:val="Hyperlink"/>
                <w:noProof/>
              </w:rPr>
              <w:t>4.34</w:t>
            </w:r>
            <w:r w:rsidR="002A02ED">
              <w:rPr>
                <w:rFonts w:asciiTheme="minorHAnsi" w:eastAsiaTheme="minorEastAsia" w:hAnsiTheme="minorHAnsi" w:cstheme="minorBidi"/>
                <w:caps w:val="0"/>
                <w:noProof/>
                <w:sz w:val="22"/>
                <w:szCs w:val="22"/>
              </w:rPr>
              <w:tab/>
            </w:r>
            <w:r w:rsidR="002A02ED" w:rsidRPr="002A41F9">
              <w:rPr>
                <w:rStyle w:val="Hyperlink"/>
                <w:noProof/>
              </w:rPr>
              <w:t>LOCATION 26: NJSP KNOWLTON WEIGH STATION PRICE LINES 686 - 711</w:t>
            </w:r>
            <w:r w:rsidR="002A02ED">
              <w:rPr>
                <w:noProof/>
                <w:webHidden/>
              </w:rPr>
              <w:tab/>
            </w:r>
            <w:r w:rsidR="002A02ED">
              <w:rPr>
                <w:noProof/>
                <w:webHidden/>
              </w:rPr>
              <w:fldChar w:fldCharType="begin"/>
            </w:r>
            <w:r w:rsidR="002A02ED">
              <w:rPr>
                <w:noProof/>
                <w:webHidden/>
              </w:rPr>
              <w:instrText xml:space="preserve"> PAGEREF _Toc161225384 \h </w:instrText>
            </w:r>
            <w:r w:rsidR="002A02ED">
              <w:rPr>
                <w:noProof/>
                <w:webHidden/>
              </w:rPr>
            </w:r>
            <w:r w:rsidR="002A02ED">
              <w:rPr>
                <w:noProof/>
                <w:webHidden/>
              </w:rPr>
              <w:fldChar w:fldCharType="separate"/>
            </w:r>
            <w:r w:rsidR="002A02ED">
              <w:rPr>
                <w:noProof/>
                <w:webHidden/>
              </w:rPr>
              <w:t>47</w:t>
            </w:r>
            <w:r w:rsidR="002A02ED">
              <w:rPr>
                <w:noProof/>
                <w:webHidden/>
              </w:rPr>
              <w:fldChar w:fldCharType="end"/>
            </w:r>
          </w:hyperlink>
        </w:p>
        <w:p w14:paraId="6E40D1D7" w14:textId="77E997C4" w:rsidR="002A02ED" w:rsidRDefault="00E31C08">
          <w:pPr>
            <w:pStyle w:val="TOC2"/>
            <w:rPr>
              <w:rFonts w:asciiTheme="minorHAnsi" w:eastAsiaTheme="minorEastAsia" w:hAnsiTheme="minorHAnsi" w:cstheme="minorBidi"/>
              <w:caps w:val="0"/>
              <w:noProof/>
              <w:sz w:val="22"/>
              <w:szCs w:val="22"/>
            </w:rPr>
          </w:pPr>
          <w:hyperlink w:anchor="_Toc161225385" w:history="1">
            <w:r w:rsidR="002A02ED" w:rsidRPr="002A41F9">
              <w:rPr>
                <w:rStyle w:val="Hyperlink"/>
                <w:noProof/>
              </w:rPr>
              <w:t>4.35</w:t>
            </w:r>
            <w:r w:rsidR="002A02ED">
              <w:rPr>
                <w:rFonts w:asciiTheme="minorHAnsi" w:eastAsiaTheme="minorEastAsia" w:hAnsiTheme="minorHAnsi" w:cstheme="minorBidi"/>
                <w:caps w:val="0"/>
                <w:noProof/>
                <w:sz w:val="22"/>
                <w:szCs w:val="22"/>
              </w:rPr>
              <w:tab/>
            </w:r>
            <w:r w:rsidR="002A02ED" w:rsidRPr="002A41F9">
              <w:rPr>
                <w:rStyle w:val="Hyperlink"/>
                <w:noProof/>
              </w:rPr>
              <w:t>LOCATION 27: NJSP LAKE HOPATCONG STATION PRICE LINES 712 – 737 (PLEASE REFER TO ATTACHMENT 3 - SITE MAP  8)</w:t>
            </w:r>
            <w:r w:rsidR="002A02ED">
              <w:rPr>
                <w:noProof/>
                <w:webHidden/>
              </w:rPr>
              <w:tab/>
            </w:r>
            <w:r w:rsidR="002A02ED">
              <w:rPr>
                <w:noProof/>
                <w:webHidden/>
              </w:rPr>
              <w:fldChar w:fldCharType="begin"/>
            </w:r>
            <w:r w:rsidR="002A02ED">
              <w:rPr>
                <w:noProof/>
                <w:webHidden/>
              </w:rPr>
              <w:instrText xml:space="preserve"> PAGEREF _Toc161225385 \h </w:instrText>
            </w:r>
            <w:r w:rsidR="002A02ED">
              <w:rPr>
                <w:noProof/>
                <w:webHidden/>
              </w:rPr>
            </w:r>
            <w:r w:rsidR="002A02ED">
              <w:rPr>
                <w:noProof/>
                <w:webHidden/>
              </w:rPr>
              <w:fldChar w:fldCharType="separate"/>
            </w:r>
            <w:r w:rsidR="002A02ED">
              <w:rPr>
                <w:noProof/>
                <w:webHidden/>
              </w:rPr>
              <w:t>47</w:t>
            </w:r>
            <w:r w:rsidR="002A02ED">
              <w:rPr>
                <w:noProof/>
                <w:webHidden/>
              </w:rPr>
              <w:fldChar w:fldCharType="end"/>
            </w:r>
          </w:hyperlink>
        </w:p>
        <w:p w14:paraId="47BF1520" w14:textId="2D5952EC" w:rsidR="002A02ED" w:rsidRDefault="00E31C08">
          <w:pPr>
            <w:pStyle w:val="TOC2"/>
            <w:rPr>
              <w:rFonts w:asciiTheme="minorHAnsi" w:eastAsiaTheme="minorEastAsia" w:hAnsiTheme="minorHAnsi" w:cstheme="minorBidi"/>
              <w:caps w:val="0"/>
              <w:noProof/>
              <w:sz w:val="22"/>
              <w:szCs w:val="22"/>
            </w:rPr>
          </w:pPr>
          <w:hyperlink w:anchor="_Toc161225386" w:history="1">
            <w:r w:rsidR="002A02ED" w:rsidRPr="002A41F9">
              <w:rPr>
                <w:rStyle w:val="Hyperlink"/>
                <w:noProof/>
              </w:rPr>
              <w:t>4.36</w:t>
            </w:r>
            <w:r w:rsidR="002A02ED">
              <w:rPr>
                <w:rFonts w:asciiTheme="minorHAnsi" w:eastAsiaTheme="minorEastAsia" w:hAnsiTheme="minorHAnsi" w:cstheme="minorBidi"/>
                <w:caps w:val="0"/>
                <w:noProof/>
                <w:sz w:val="22"/>
                <w:szCs w:val="22"/>
              </w:rPr>
              <w:tab/>
            </w:r>
            <w:r w:rsidR="002A02ED" w:rsidRPr="002A41F9">
              <w:rPr>
                <w:rStyle w:val="Hyperlink"/>
                <w:noProof/>
              </w:rPr>
              <w:t>LOCATION 28: NJSP NETCONG STATION PRICE LINES 738 – 763 (PLEASE REFER TO ATTACHMENT 3 - SITE MAP  8)</w:t>
            </w:r>
            <w:r w:rsidR="002A02ED">
              <w:rPr>
                <w:noProof/>
                <w:webHidden/>
              </w:rPr>
              <w:tab/>
            </w:r>
            <w:r w:rsidR="002A02ED">
              <w:rPr>
                <w:noProof/>
                <w:webHidden/>
              </w:rPr>
              <w:fldChar w:fldCharType="begin"/>
            </w:r>
            <w:r w:rsidR="002A02ED">
              <w:rPr>
                <w:noProof/>
                <w:webHidden/>
              </w:rPr>
              <w:instrText xml:space="preserve"> PAGEREF _Toc161225386 \h </w:instrText>
            </w:r>
            <w:r w:rsidR="002A02ED">
              <w:rPr>
                <w:noProof/>
                <w:webHidden/>
              </w:rPr>
            </w:r>
            <w:r w:rsidR="002A02ED">
              <w:rPr>
                <w:noProof/>
                <w:webHidden/>
              </w:rPr>
              <w:fldChar w:fldCharType="separate"/>
            </w:r>
            <w:r w:rsidR="002A02ED">
              <w:rPr>
                <w:noProof/>
                <w:webHidden/>
              </w:rPr>
              <w:t>47</w:t>
            </w:r>
            <w:r w:rsidR="002A02ED">
              <w:rPr>
                <w:noProof/>
                <w:webHidden/>
              </w:rPr>
              <w:fldChar w:fldCharType="end"/>
            </w:r>
          </w:hyperlink>
        </w:p>
        <w:p w14:paraId="089A3562" w14:textId="6C7029A5" w:rsidR="002A02ED" w:rsidRDefault="00E31C08">
          <w:pPr>
            <w:pStyle w:val="TOC2"/>
            <w:rPr>
              <w:rFonts w:asciiTheme="minorHAnsi" w:eastAsiaTheme="minorEastAsia" w:hAnsiTheme="minorHAnsi" w:cstheme="minorBidi"/>
              <w:caps w:val="0"/>
              <w:noProof/>
              <w:sz w:val="22"/>
              <w:szCs w:val="22"/>
            </w:rPr>
          </w:pPr>
          <w:hyperlink w:anchor="_Toc161225387" w:history="1">
            <w:r w:rsidR="002A02ED" w:rsidRPr="002A41F9">
              <w:rPr>
                <w:rStyle w:val="Hyperlink"/>
                <w:noProof/>
              </w:rPr>
              <w:t>4.37</w:t>
            </w:r>
            <w:r w:rsidR="002A02ED">
              <w:rPr>
                <w:rFonts w:asciiTheme="minorHAnsi" w:eastAsiaTheme="minorEastAsia" w:hAnsiTheme="minorHAnsi" w:cstheme="minorBidi"/>
                <w:caps w:val="0"/>
                <w:noProof/>
                <w:sz w:val="22"/>
                <w:szCs w:val="22"/>
              </w:rPr>
              <w:tab/>
            </w:r>
            <w:r w:rsidR="002A02ED" w:rsidRPr="002A41F9">
              <w:rPr>
                <w:rStyle w:val="Hyperlink"/>
                <w:noProof/>
              </w:rPr>
              <w:t>LOCATION 29: NJSP NORTH REGIONAL LABORATORY STATION PRICE LINES 764 – 790 (PLEASE REFER TO ATTACHMENT 3 - SITE MAP  8)</w:t>
            </w:r>
            <w:r w:rsidR="002A02ED">
              <w:rPr>
                <w:noProof/>
                <w:webHidden/>
              </w:rPr>
              <w:tab/>
            </w:r>
            <w:r w:rsidR="002A02ED">
              <w:rPr>
                <w:noProof/>
                <w:webHidden/>
              </w:rPr>
              <w:fldChar w:fldCharType="begin"/>
            </w:r>
            <w:r w:rsidR="002A02ED">
              <w:rPr>
                <w:noProof/>
                <w:webHidden/>
              </w:rPr>
              <w:instrText xml:space="preserve"> PAGEREF _Toc161225387 \h </w:instrText>
            </w:r>
            <w:r w:rsidR="002A02ED">
              <w:rPr>
                <w:noProof/>
                <w:webHidden/>
              </w:rPr>
            </w:r>
            <w:r w:rsidR="002A02ED">
              <w:rPr>
                <w:noProof/>
                <w:webHidden/>
              </w:rPr>
              <w:fldChar w:fldCharType="separate"/>
            </w:r>
            <w:r w:rsidR="002A02ED">
              <w:rPr>
                <w:noProof/>
                <w:webHidden/>
              </w:rPr>
              <w:t>48</w:t>
            </w:r>
            <w:r w:rsidR="002A02ED">
              <w:rPr>
                <w:noProof/>
                <w:webHidden/>
              </w:rPr>
              <w:fldChar w:fldCharType="end"/>
            </w:r>
          </w:hyperlink>
        </w:p>
        <w:p w14:paraId="1EFEB264" w14:textId="38B23B53" w:rsidR="002A02ED" w:rsidRDefault="00E31C08">
          <w:pPr>
            <w:pStyle w:val="TOC2"/>
            <w:rPr>
              <w:rFonts w:asciiTheme="minorHAnsi" w:eastAsiaTheme="minorEastAsia" w:hAnsiTheme="minorHAnsi" w:cstheme="minorBidi"/>
              <w:caps w:val="0"/>
              <w:noProof/>
              <w:sz w:val="22"/>
              <w:szCs w:val="22"/>
            </w:rPr>
          </w:pPr>
          <w:hyperlink w:anchor="_Toc161225388" w:history="1">
            <w:r w:rsidR="002A02ED" w:rsidRPr="002A41F9">
              <w:rPr>
                <w:rStyle w:val="Hyperlink"/>
                <w:noProof/>
              </w:rPr>
              <w:t>4.38</w:t>
            </w:r>
            <w:r w:rsidR="002A02ED">
              <w:rPr>
                <w:rFonts w:asciiTheme="minorHAnsi" w:eastAsiaTheme="minorEastAsia" w:hAnsiTheme="minorHAnsi" w:cstheme="minorBidi"/>
                <w:caps w:val="0"/>
                <w:noProof/>
                <w:sz w:val="22"/>
                <w:szCs w:val="22"/>
              </w:rPr>
              <w:tab/>
            </w:r>
            <w:r w:rsidR="002A02ED" w:rsidRPr="002A41F9">
              <w:rPr>
                <w:rStyle w:val="Hyperlink"/>
                <w:noProof/>
              </w:rPr>
              <w:t>LOCATION 30: NJSP NORTH WILDWOOD MARINE STATION PRICE LINES 791 – 817 (PLEASE REFER TO ATTACHMENT 3 - SITE MAP  8)</w:t>
            </w:r>
            <w:r w:rsidR="002A02ED">
              <w:rPr>
                <w:noProof/>
                <w:webHidden/>
              </w:rPr>
              <w:tab/>
            </w:r>
            <w:r w:rsidR="002A02ED">
              <w:rPr>
                <w:noProof/>
                <w:webHidden/>
              </w:rPr>
              <w:fldChar w:fldCharType="begin"/>
            </w:r>
            <w:r w:rsidR="002A02ED">
              <w:rPr>
                <w:noProof/>
                <w:webHidden/>
              </w:rPr>
              <w:instrText xml:space="preserve"> PAGEREF _Toc161225388 \h </w:instrText>
            </w:r>
            <w:r w:rsidR="002A02ED">
              <w:rPr>
                <w:noProof/>
                <w:webHidden/>
              </w:rPr>
            </w:r>
            <w:r w:rsidR="002A02ED">
              <w:rPr>
                <w:noProof/>
                <w:webHidden/>
              </w:rPr>
              <w:fldChar w:fldCharType="separate"/>
            </w:r>
            <w:r w:rsidR="002A02ED">
              <w:rPr>
                <w:noProof/>
                <w:webHidden/>
              </w:rPr>
              <w:t>48</w:t>
            </w:r>
            <w:r w:rsidR="002A02ED">
              <w:rPr>
                <w:noProof/>
                <w:webHidden/>
              </w:rPr>
              <w:fldChar w:fldCharType="end"/>
            </w:r>
          </w:hyperlink>
        </w:p>
        <w:p w14:paraId="2C0E6C3D" w14:textId="7C506A69" w:rsidR="002A02ED" w:rsidRDefault="00E31C08">
          <w:pPr>
            <w:pStyle w:val="TOC2"/>
            <w:rPr>
              <w:rFonts w:asciiTheme="minorHAnsi" w:eastAsiaTheme="minorEastAsia" w:hAnsiTheme="minorHAnsi" w:cstheme="minorBidi"/>
              <w:caps w:val="0"/>
              <w:noProof/>
              <w:sz w:val="22"/>
              <w:szCs w:val="22"/>
            </w:rPr>
          </w:pPr>
          <w:hyperlink w:anchor="_Toc161225389" w:history="1">
            <w:r w:rsidR="002A02ED" w:rsidRPr="002A41F9">
              <w:rPr>
                <w:rStyle w:val="Hyperlink"/>
                <w:noProof/>
              </w:rPr>
              <w:t>4.39</w:t>
            </w:r>
            <w:r w:rsidR="002A02ED">
              <w:rPr>
                <w:rFonts w:asciiTheme="minorHAnsi" w:eastAsiaTheme="minorEastAsia" w:hAnsiTheme="minorHAnsi" w:cstheme="minorBidi"/>
                <w:caps w:val="0"/>
                <w:noProof/>
                <w:sz w:val="22"/>
                <w:szCs w:val="22"/>
              </w:rPr>
              <w:tab/>
            </w:r>
            <w:r w:rsidR="002A02ED" w:rsidRPr="002A41F9">
              <w:rPr>
                <w:rStyle w:val="Hyperlink"/>
                <w:noProof/>
              </w:rPr>
              <w:t>LOCATION 31: NJSP PERRYVILLE STATION PRICE LINES 818 – 843 (PLEASE REFER TO ATTACHMENT 3 - SITE MAP  8)</w:t>
            </w:r>
            <w:r w:rsidR="002A02ED">
              <w:rPr>
                <w:noProof/>
                <w:webHidden/>
              </w:rPr>
              <w:tab/>
            </w:r>
            <w:r w:rsidR="002A02ED">
              <w:rPr>
                <w:noProof/>
                <w:webHidden/>
              </w:rPr>
              <w:fldChar w:fldCharType="begin"/>
            </w:r>
            <w:r w:rsidR="002A02ED">
              <w:rPr>
                <w:noProof/>
                <w:webHidden/>
              </w:rPr>
              <w:instrText xml:space="preserve"> PAGEREF _Toc161225389 \h </w:instrText>
            </w:r>
            <w:r w:rsidR="002A02ED">
              <w:rPr>
                <w:noProof/>
                <w:webHidden/>
              </w:rPr>
            </w:r>
            <w:r w:rsidR="002A02ED">
              <w:rPr>
                <w:noProof/>
                <w:webHidden/>
              </w:rPr>
              <w:fldChar w:fldCharType="separate"/>
            </w:r>
            <w:r w:rsidR="002A02ED">
              <w:rPr>
                <w:noProof/>
                <w:webHidden/>
              </w:rPr>
              <w:t>48</w:t>
            </w:r>
            <w:r w:rsidR="002A02ED">
              <w:rPr>
                <w:noProof/>
                <w:webHidden/>
              </w:rPr>
              <w:fldChar w:fldCharType="end"/>
            </w:r>
          </w:hyperlink>
        </w:p>
        <w:p w14:paraId="405B25B2" w14:textId="04669DD9" w:rsidR="002A02ED" w:rsidRDefault="00E31C08">
          <w:pPr>
            <w:pStyle w:val="TOC2"/>
            <w:rPr>
              <w:rFonts w:asciiTheme="minorHAnsi" w:eastAsiaTheme="minorEastAsia" w:hAnsiTheme="minorHAnsi" w:cstheme="minorBidi"/>
              <w:caps w:val="0"/>
              <w:noProof/>
              <w:sz w:val="22"/>
              <w:szCs w:val="22"/>
            </w:rPr>
          </w:pPr>
          <w:hyperlink w:anchor="_Toc161225390" w:history="1">
            <w:r w:rsidR="002A02ED" w:rsidRPr="002A41F9">
              <w:rPr>
                <w:rStyle w:val="Hyperlink"/>
                <w:noProof/>
              </w:rPr>
              <w:t>4.40</w:t>
            </w:r>
            <w:r w:rsidR="002A02ED">
              <w:rPr>
                <w:rFonts w:asciiTheme="minorHAnsi" w:eastAsiaTheme="minorEastAsia" w:hAnsiTheme="minorHAnsi" w:cstheme="minorBidi"/>
                <w:caps w:val="0"/>
                <w:noProof/>
                <w:sz w:val="22"/>
                <w:szCs w:val="22"/>
              </w:rPr>
              <w:tab/>
            </w:r>
            <w:r w:rsidR="002A02ED" w:rsidRPr="002A41F9">
              <w:rPr>
                <w:rStyle w:val="Hyperlink"/>
                <w:noProof/>
              </w:rPr>
              <w:t>LOCATION 32: NJSP POINT PLEASANT STATION PRICE LINES 844 – 869 (PLEASE REFER TO ATTACHMENT 3 - SITE MAP  8)</w:t>
            </w:r>
            <w:r w:rsidR="002A02ED">
              <w:rPr>
                <w:noProof/>
                <w:webHidden/>
              </w:rPr>
              <w:tab/>
            </w:r>
            <w:r w:rsidR="002A02ED">
              <w:rPr>
                <w:noProof/>
                <w:webHidden/>
              </w:rPr>
              <w:fldChar w:fldCharType="begin"/>
            </w:r>
            <w:r w:rsidR="002A02ED">
              <w:rPr>
                <w:noProof/>
                <w:webHidden/>
              </w:rPr>
              <w:instrText xml:space="preserve"> PAGEREF _Toc161225390 \h </w:instrText>
            </w:r>
            <w:r w:rsidR="002A02ED">
              <w:rPr>
                <w:noProof/>
                <w:webHidden/>
              </w:rPr>
            </w:r>
            <w:r w:rsidR="002A02ED">
              <w:rPr>
                <w:noProof/>
                <w:webHidden/>
              </w:rPr>
              <w:fldChar w:fldCharType="separate"/>
            </w:r>
            <w:r w:rsidR="002A02ED">
              <w:rPr>
                <w:noProof/>
                <w:webHidden/>
              </w:rPr>
              <w:t>48</w:t>
            </w:r>
            <w:r w:rsidR="002A02ED">
              <w:rPr>
                <w:noProof/>
                <w:webHidden/>
              </w:rPr>
              <w:fldChar w:fldCharType="end"/>
            </w:r>
          </w:hyperlink>
        </w:p>
        <w:p w14:paraId="03C1E6B9" w14:textId="67FA18D3" w:rsidR="002A02ED" w:rsidRDefault="00E31C08">
          <w:pPr>
            <w:pStyle w:val="TOC2"/>
            <w:rPr>
              <w:rFonts w:asciiTheme="minorHAnsi" w:eastAsiaTheme="minorEastAsia" w:hAnsiTheme="minorHAnsi" w:cstheme="minorBidi"/>
              <w:caps w:val="0"/>
              <w:noProof/>
              <w:sz w:val="22"/>
              <w:szCs w:val="22"/>
            </w:rPr>
          </w:pPr>
          <w:hyperlink w:anchor="_Toc161225391" w:history="1">
            <w:r w:rsidR="002A02ED" w:rsidRPr="002A41F9">
              <w:rPr>
                <w:rStyle w:val="Hyperlink"/>
                <w:noProof/>
              </w:rPr>
              <w:t>4.41</w:t>
            </w:r>
            <w:r w:rsidR="002A02ED">
              <w:rPr>
                <w:rFonts w:asciiTheme="minorHAnsi" w:eastAsiaTheme="minorEastAsia" w:hAnsiTheme="minorHAnsi" w:cstheme="minorBidi"/>
                <w:caps w:val="0"/>
                <w:noProof/>
                <w:sz w:val="22"/>
                <w:szCs w:val="22"/>
              </w:rPr>
              <w:tab/>
            </w:r>
            <w:r w:rsidR="002A02ED" w:rsidRPr="002A41F9">
              <w:rPr>
                <w:rStyle w:val="Hyperlink"/>
                <w:noProof/>
              </w:rPr>
              <w:t>LOCATION 33: NJSP PRINCETON HEADQUARTERS – TRANSPORTATION SAFETY BUREAU (TSB) PRICE LINES 870 - 895 (PLEASE REFER TO ATTACHMENT 3 - SITE MAP  8)</w:t>
            </w:r>
            <w:r w:rsidR="002A02ED">
              <w:rPr>
                <w:noProof/>
                <w:webHidden/>
              </w:rPr>
              <w:tab/>
            </w:r>
            <w:r w:rsidR="002A02ED">
              <w:rPr>
                <w:noProof/>
                <w:webHidden/>
              </w:rPr>
              <w:fldChar w:fldCharType="begin"/>
            </w:r>
            <w:r w:rsidR="002A02ED">
              <w:rPr>
                <w:noProof/>
                <w:webHidden/>
              </w:rPr>
              <w:instrText xml:space="preserve"> PAGEREF _Toc161225391 \h </w:instrText>
            </w:r>
            <w:r w:rsidR="002A02ED">
              <w:rPr>
                <w:noProof/>
                <w:webHidden/>
              </w:rPr>
            </w:r>
            <w:r w:rsidR="002A02ED">
              <w:rPr>
                <w:noProof/>
                <w:webHidden/>
              </w:rPr>
              <w:fldChar w:fldCharType="separate"/>
            </w:r>
            <w:r w:rsidR="002A02ED">
              <w:rPr>
                <w:noProof/>
                <w:webHidden/>
              </w:rPr>
              <w:t>49</w:t>
            </w:r>
            <w:r w:rsidR="002A02ED">
              <w:rPr>
                <w:noProof/>
                <w:webHidden/>
              </w:rPr>
              <w:fldChar w:fldCharType="end"/>
            </w:r>
          </w:hyperlink>
        </w:p>
        <w:p w14:paraId="40BCFE81" w14:textId="2FF589A8" w:rsidR="002A02ED" w:rsidRDefault="00E31C08">
          <w:pPr>
            <w:pStyle w:val="TOC2"/>
            <w:rPr>
              <w:rFonts w:asciiTheme="minorHAnsi" w:eastAsiaTheme="minorEastAsia" w:hAnsiTheme="minorHAnsi" w:cstheme="minorBidi"/>
              <w:caps w:val="0"/>
              <w:noProof/>
              <w:sz w:val="22"/>
              <w:szCs w:val="22"/>
            </w:rPr>
          </w:pPr>
          <w:hyperlink w:anchor="_Toc161225392" w:history="1">
            <w:r w:rsidR="002A02ED" w:rsidRPr="002A41F9">
              <w:rPr>
                <w:rStyle w:val="Hyperlink"/>
                <w:noProof/>
              </w:rPr>
              <w:t>4.42</w:t>
            </w:r>
            <w:r w:rsidR="002A02ED">
              <w:rPr>
                <w:rFonts w:asciiTheme="minorHAnsi" w:eastAsiaTheme="minorEastAsia" w:hAnsiTheme="minorHAnsi" w:cstheme="minorBidi"/>
                <w:caps w:val="0"/>
                <w:noProof/>
                <w:sz w:val="22"/>
                <w:szCs w:val="22"/>
              </w:rPr>
              <w:tab/>
            </w:r>
            <w:r w:rsidR="002A02ED" w:rsidRPr="002A41F9">
              <w:rPr>
                <w:rStyle w:val="Hyperlink"/>
                <w:noProof/>
              </w:rPr>
              <w:t>LOCATION 34: NJSP PRINCETON RADIOLOGICAL LABORATORY PRICE LINES 896 – 922 (PLEASE REFER TO ATTACHMENT 3 - SITE MAP  8)</w:t>
            </w:r>
            <w:r w:rsidR="002A02ED">
              <w:rPr>
                <w:noProof/>
                <w:webHidden/>
              </w:rPr>
              <w:tab/>
            </w:r>
            <w:r w:rsidR="002A02ED">
              <w:rPr>
                <w:noProof/>
                <w:webHidden/>
              </w:rPr>
              <w:fldChar w:fldCharType="begin"/>
            </w:r>
            <w:r w:rsidR="002A02ED">
              <w:rPr>
                <w:noProof/>
                <w:webHidden/>
              </w:rPr>
              <w:instrText xml:space="preserve"> PAGEREF _Toc161225392 \h </w:instrText>
            </w:r>
            <w:r w:rsidR="002A02ED">
              <w:rPr>
                <w:noProof/>
                <w:webHidden/>
              </w:rPr>
            </w:r>
            <w:r w:rsidR="002A02ED">
              <w:rPr>
                <w:noProof/>
                <w:webHidden/>
              </w:rPr>
              <w:fldChar w:fldCharType="separate"/>
            </w:r>
            <w:r w:rsidR="002A02ED">
              <w:rPr>
                <w:noProof/>
                <w:webHidden/>
              </w:rPr>
              <w:t>49</w:t>
            </w:r>
            <w:r w:rsidR="002A02ED">
              <w:rPr>
                <w:noProof/>
                <w:webHidden/>
              </w:rPr>
              <w:fldChar w:fldCharType="end"/>
            </w:r>
          </w:hyperlink>
        </w:p>
        <w:p w14:paraId="2D7C76A7" w14:textId="11D0661F" w:rsidR="002A02ED" w:rsidRDefault="00E31C08">
          <w:pPr>
            <w:pStyle w:val="TOC2"/>
            <w:rPr>
              <w:rFonts w:asciiTheme="minorHAnsi" w:eastAsiaTheme="minorEastAsia" w:hAnsiTheme="minorHAnsi" w:cstheme="minorBidi"/>
              <w:caps w:val="0"/>
              <w:noProof/>
              <w:sz w:val="22"/>
              <w:szCs w:val="22"/>
            </w:rPr>
          </w:pPr>
          <w:hyperlink w:anchor="_Toc161225393" w:history="1">
            <w:r w:rsidR="002A02ED" w:rsidRPr="002A41F9">
              <w:rPr>
                <w:rStyle w:val="Hyperlink"/>
                <w:noProof/>
              </w:rPr>
              <w:t>4.43</w:t>
            </w:r>
            <w:r w:rsidR="002A02ED">
              <w:rPr>
                <w:rFonts w:asciiTheme="minorHAnsi" w:eastAsiaTheme="minorEastAsia" w:hAnsiTheme="minorHAnsi" w:cstheme="minorBidi"/>
                <w:caps w:val="0"/>
                <w:noProof/>
                <w:sz w:val="22"/>
                <w:szCs w:val="22"/>
              </w:rPr>
              <w:tab/>
            </w:r>
            <w:r w:rsidR="002A02ED" w:rsidRPr="002A41F9">
              <w:rPr>
                <w:rStyle w:val="Hyperlink"/>
                <w:noProof/>
              </w:rPr>
              <w:t>LOCATION 35: NJSP SOMERVILLE STATION PRICE LINES 923 – 949 (PLEASE REFER TO ATTACHMENT 3 - SITE MAP  8)</w:t>
            </w:r>
            <w:r w:rsidR="002A02ED">
              <w:rPr>
                <w:noProof/>
                <w:webHidden/>
              </w:rPr>
              <w:tab/>
            </w:r>
            <w:r w:rsidR="002A02ED">
              <w:rPr>
                <w:noProof/>
                <w:webHidden/>
              </w:rPr>
              <w:fldChar w:fldCharType="begin"/>
            </w:r>
            <w:r w:rsidR="002A02ED">
              <w:rPr>
                <w:noProof/>
                <w:webHidden/>
              </w:rPr>
              <w:instrText xml:space="preserve"> PAGEREF _Toc161225393 \h </w:instrText>
            </w:r>
            <w:r w:rsidR="002A02ED">
              <w:rPr>
                <w:noProof/>
                <w:webHidden/>
              </w:rPr>
            </w:r>
            <w:r w:rsidR="002A02ED">
              <w:rPr>
                <w:noProof/>
                <w:webHidden/>
              </w:rPr>
              <w:fldChar w:fldCharType="separate"/>
            </w:r>
            <w:r w:rsidR="002A02ED">
              <w:rPr>
                <w:noProof/>
                <w:webHidden/>
              </w:rPr>
              <w:t>49</w:t>
            </w:r>
            <w:r w:rsidR="002A02ED">
              <w:rPr>
                <w:noProof/>
                <w:webHidden/>
              </w:rPr>
              <w:fldChar w:fldCharType="end"/>
            </w:r>
          </w:hyperlink>
        </w:p>
        <w:p w14:paraId="1AE0ABB4" w14:textId="3A10ABD4" w:rsidR="002A02ED" w:rsidRDefault="00E31C08">
          <w:pPr>
            <w:pStyle w:val="TOC2"/>
            <w:rPr>
              <w:rFonts w:asciiTheme="minorHAnsi" w:eastAsiaTheme="minorEastAsia" w:hAnsiTheme="minorHAnsi" w:cstheme="minorBidi"/>
              <w:caps w:val="0"/>
              <w:noProof/>
              <w:sz w:val="22"/>
              <w:szCs w:val="22"/>
            </w:rPr>
          </w:pPr>
          <w:hyperlink w:anchor="_Toc161225394" w:history="1">
            <w:r w:rsidR="002A02ED" w:rsidRPr="002A41F9">
              <w:rPr>
                <w:rStyle w:val="Hyperlink"/>
                <w:noProof/>
              </w:rPr>
              <w:t>4.44</w:t>
            </w:r>
            <w:r w:rsidR="002A02ED">
              <w:rPr>
                <w:rFonts w:asciiTheme="minorHAnsi" w:eastAsiaTheme="minorEastAsia" w:hAnsiTheme="minorHAnsi" w:cstheme="minorBidi"/>
                <w:caps w:val="0"/>
                <w:noProof/>
                <w:sz w:val="22"/>
                <w:szCs w:val="22"/>
              </w:rPr>
              <w:tab/>
            </w:r>
            <w:r w:rsidR="002A02ED" w:rsidRPr="002A41F9">
              <w:rPr>
                <w:rStyle w:val="Hyperlink"/>
                <w:noProof/>
              </w:rPr>
              <w:t>LOCATION 36: NJSP SOUTH REGIONAL LABORATORY PRICE LINES 950 – 975 (PLEASE REFER TO ATTACHMENT 3 - SITE MAP  8)</w:t>
            </w:r>
            <w:r w:rsidR="002A02ED">
              <w:rPr>
                <w:noProof/>
                <w:webHidden/>
              </w:rPr>
              <w:tab/>
            </w:r>
            <w:r w:rsidR="002A02ED">
              <w:rPr>
                <w:noProof/>
                <w:webHidden/>
              </w:rPr>
              <w:fldChar w:fldCharType="begin"/>
            </w:r>
            <w:r w:rsidR="002A02ED">
              <w:rPr>
                <w:noProof/>
                <w:webHidden/>
              </w:rPr>
              <w:instrText xml:space="preserve"> PAGEREF _Toc161225394 \h </w:instrText>
            </w:r>
            <w:r w:rsidR="002A02ED">
              <w:rPr>
                <w:noProof/>
                <w:webHidden/>
              </w:rPr>
            </w:r>
            <w:r w:rsidR="002A02ED">
              <w:rPr>
                <w:noProof/>
                <w:webHidden/>
              </w:rPr>
              <w:fldChar w:fldCharType="separate"/>
            </w:r>
            <w:r w:rsidR="002A02ED">
              <w:rPr>
                <w:noProof/>
                <w:webHidden/>
              </w:rPr>
              <w:t>50</w:t>
            </w:r>
            <w:r w:rsidR="002A02ED">
              <w:rPr>
                <w:noProof/>
                <w:webHidden/>
              </w:rPr>
              <w:fldChar w:fldCharType="end"/>
            </w:r>
          </w:hyperlink>
        </w:p>
        <w:p w14:paraId="3827D35C" w14:textId="372B1625" w:rsidR="002A02ED" w:rsidRDefault="00E31C08">
          <w:pPr>
            <w:pStyle w:val="TOC2"/>
            <w:rPr>
              <w:rFonts w:asciiTheme="minorHAnsi" w:eastAsiaTheme="minorEastAsia" w:hAnsiTheme="minorHAnsi" w:cstheme="minorBidi"/>
              <w:caps w:val="0"/>
              <w:noProof/>
              <w:sz w:val="22"/>
              <w:szCs w:val="22"/>
            </w:rPr>
          </w:pPr>
          <w:hyperlink w:anchor="_Toc161225395" w:history="1">
            <w:r w:rsidR="002A02ED" w:rsidRPr="002A41F9">
              <w:rPr>
                <w:rStyle w:val="Hyperlink"/>
                <w:noProof/>
              </w:rPr>
              <w:t>4.45</w:t>
            </w:r>
            <w:r w:rsidR="002A02ED">
              <w:rPr>
                <w:rFonts w:asciiTheme="minorHAnsi" w:eastAsiaTheme="minorEastAsia" w:hAnsiTheme="minorHAnsi" w:cstheme="minorBidi"/>
                <w:caps w:val="0"/>
                <w:noProof/>
                <w:sz w:val="22"/>
                <w:szCs w:val="22"/>
              </w:rPr>
              <w:tab/>
            </w:r>
            <w:r w:rsidR="002A02ED" w:rsidRPr="002A41F9">
              <w:rPr>
                <w:rStyle w:val="Hyperlink"/>
                <w:noProof/>
              </w:rPr>
              <w:t>LOCATION 37: NJSP SUSSEX STATION PRICE LINES 976 – 1001 (PLEASE REFER TO ATTACHMENT 3 - SITE MAP  8)</w:t>
            </w:r>
            <w:r w:rsidR="002A02ED">
              <w:rPr>
                <w:noProof/>
                <w:webHidden/>
              </w:rPr>
              <w:tab/>
            </w:r>
            <w:r w:rsidR="002A02ED">
              <w:rPr>
                <w:noProof/>
                <w:webHidden/>
              </w:rPr>
              <w:fldChar w:fldCharType="begin"/>
            </w:r>
            <w:r w:rsidR="002A02ED">
              <w:rPr>
                <w:noProof/>
                <w:webHidden/>
              </w:rPr>
              <w:instrText xml:space="preserve"> PAGEREF _Toc161225395 \h </w:instrText>
            </w:r>
            <w:r w:rsidR="002A02ED">
              <w:rPr>
                <w:noProof/>
                <w:webHidden/>
              </w:rPr>
            </w:r>
            <w:r w:rsidR="002A02ED">
              <w:rPr>
                <w:noProof/>
                <w:webHidden/>
              </w:rPr>
              <w:fldChar w:fldCharType="separate"/>
            </w:r>
            <w:r w:rsidR="002A02ED">
              <w:rPr>
                <w:noProof/>
                <w:webHidden/>
              </w:rPr>
              <w:t>50</w:t>
            </w:r>
            <w:r w:rsidR="002A02ED">
              <w:rPr>
                <w:noProof/>
                <w:webHidden/>
              </w:rPr>
              <w:fldChar w:fldCharType="end"/>
            </w:r>
          </w:hyperlink>
        </w:p>
        <w:p w14:paraId="6AE44863" w14:textId="05C70A75" w:rsidR="002A02ED" w:rsidRDefault="00E31C08">
          <w:pPr>
            <w:pStyle w:val="TOC2"/>
            <w:rPr>
              <w:rFonts w:asciiTheme="minorHAnsi" w:eastAsiaTheme="minorEastAsia" w:hAnsiTheme="minorHAnsi" w:cstheme="minorBidi"/>
              <w:caps w:val="0"/>
              <w:noProof/>
              <w:sz w:val="22"/>
              <w:szCs w:val="22"/>
            </w:rPr>
          </w:pPr>
          <w:hyperlink w:anchor="_Toc161225396" w:history="1">
            <w:r w:rsidR="002A02ED" w:rsidRPr="002A41F9">
              <w:rPr>
                <w:rStyle w:val="Hyperlink"/>
                <w:noProof/>
              </w:rPr>
              <w:t>4.46</w:t>
            </w:r>
            <w:r w:rsidR="002A02ED">
              <w:rPr>
                <w:rFonts w:asciiTheme="minorHAnsi" w:eastAsiaTheme="minorEastAsia" w:hAnsiTheme="minorHAnsi" w:cstheme="minorBidi"/>
                <w:caps w:val="0"/>
                <w:noProof/>
                <w:sz w:val="22"/>
                <w:szCs w:val="22"/>
              </w:rPr>
              <w:tab/>
            </w:r>
            <w:r w:rsidR="002A02ED" w:rsidRPr="002A41F9">
              <w:rPr>
                <w:rStyle w:val="Hyperlink"/>
                <w:noProof/>
              </w:rPr>
              <w:t>LOCATION 38: NJSP TOTOWA SUB STATION PRICE LINES 1002 – 1027 (PLEASE REFER TO ATTACHMENT 3 - SITE MAP  8)</w:t>
            </w:r>
            <w:r w:rsidR="002A02ED">
              <w:rPr>
                <w:noProof/>
                <w:webHidden/>
              </w:rPr>
              <w:tab/>
            </w:r>
            <w:r w:rsidR="002A02ED">
              <w:rPr>
                <w:noProof/>
                <w:webHidden/>
              </w:rPr>
              <w:fldChar w:fldCharType="begin"/>
            </w:r>
            <w:r w:rsidR="002A02ED">
              <w:rPr>
                <w:noProof/>
                <w:webHidden/>
              </w:rPr>
              <w:instrText xml:space="preserve"> PAGEREF _Toc161225396 \h </w:instrText>
            </w:r>
            <w:r w:rsidR="002A02ED">
              <w:rPr>
                <w:noProof/>
                <w:webHidden/>
              </w:rPr>
            </w:r>
            <w:r w:rsidR="002A02ED">
              <w:rPr>
                <w:noProof/>
                <w:webHidden/>
              </w:rPr>
              <w:fldChar w:fldCharType="separate"/>
            </w:r>
            <w:r w:rsidR="002A02ED">
              <w:rPr>
                <w:noProof/>
                <w:webHidden/>
              </w:rPr>
              <w:t>51</w:t>
            </w:r>
            <w:r w:rsidR="002A02ED">
              <w:rPr>
                <w:noProof/>
                <w:webHidden/>
              </w:rPr>
              <w:fldChar w:fldCharType="end"/>
            </w:r>
          </w:hyperlink>
        </w:p>
        <w:p w14:paraId="52B9E13E" w14:textId="3CB3D7DE" w:rsidR="002A02ED" w:rsidRDefault="00E31C08">
          <w:pPr>
            <w:pStyle w:val="TOC2"/>
            <w:rPr>
              <w:rFonts w:asciiTheme="minorHAnsi" w:eastAsiaTheme="minorEastAsia" w:hAnsiTheme="minorHAnsi" w:cstheme="minorBidi"/>
              <w:caps w:val="0"/>
              <w:noProof/>
              <w:sz w:val="22"/>
              <w:szCs w:val="22"/>
            </w:rPr>
          </w:pPr>
          <w:hyperlink w:anchor="_Toc161225397" w:history="1">
            <w:r w:rsidR="002A02ED" w:rsidRPr="002A41F9">
              <w:rPr>
                <w:rStyle w:val="Hyperlink"/>
                <w:noProof/>
              </w:rPr>
              <w:t>4.47</w:t>
            </w:r>
            <w:r w:rsidR="002A02ED">
              <w:rPr>
                <w:rFonts w:asciiTheme="minorHAnsi" w:eastAsiaTheme="minorEastAsia" w:hAnsiTheme="minorHAnsi" w:cstheme="minorBidi"/>
                <w:caps w:val="0"/>
                <w:noProof/>
                <w:sz w:val="22"/>
                <w:szCs w:val="22"/>
              </w:rPr>
              <w:tab/>
            </w:r>
            <w:r w:rsidR="002A02ED" w:rsidRPr="002A41F9">
              <w:rPr>
                <w:rStyle w:val="Hyperlink"/>
                <w:noProof/>
              </w:rPr>
              <w:t>LOCATION 39: NJSP TUCKERTON STATION PRICE LINES 1028 – 1053 (PLEASE REFER TO ATTACHMENT 3 - SITE MAP  8)</w:t>
            </w:r>
            <w:r w:rsidR="002A02ED">
              <w:rPr>
                <w:noProof/>
                <w:webHidden/>
              </w:rPr>
              <w:tab/>
            </w:r>
            <w:r w:rsidR="002A02ED">
              <w:rPr>
                <w:noProof/>
                <w:webHidden/>
              </w:rPr>
              <w:fldChar w:fldCharType="begin"/>
            </w:r>
            <w:r w:rsidR="002A02ED">
              <w:rPr>
                <w:noProof/>
                <w:webHidden/>
              </w:rPr>
              <w:instrText xml:space="preserve"> PAGEREF _Toc161225397 \h </w:instrText>
            </w:r>
            <w:r w:rsidR="002A02ED">
              <w:rPr>
                <w:noProof/>
                <w:webHidden/>
              </w:rPr>
            </w:r>
            <w:r w:rsidR="002A02ED">
              <w:rPr>
                <w:noProof/>
                <w:webHidden/>
              </w:rPr>
              <w:fldChar w:fldCharType="separate"/>
            </w:r>
            <w:r w:rsidR="002A02ED">
              <w:rPr>
                <w:noProof/>
                <w:webHidden/>
              </w:rPr>
              <w:t>51</w:t>
            </w:r>
            <w:r w:rsidR="002A02ED">
              <w:rPr>
                <w:noProof/>
                <w:webHidden/>
              </w:rPr>
              <w:fldChar w:fldCharType="end"/>
            </w:r>
          </w:hyperlink>
        </w:p>
        <w:p w14:paraId="4002FB4A" w14:textId="1AEF4675" w:rsidR="002A02ED" w:rsidRDefault="00E31C08">
          <w:pPr>
            <w:pStyle w:val="TOC2"/>
            <w:rPr>
              <w:rFonts w:asciiTheme="minorHAnsi" w:eastAsiaTheme="minorEastAsia" w:hAnsiTheme="minorHAnsi" w:cstheme="minorBidi"/>
              <w:caps w:val="0"/>
              <w:noProof/>
              <w:sz w:val="22"/>
              <w:szCs w:val="22"/>
            </w:rPr>
          </w:pPr>
          <w:hyperlink w:anchor="_Toc161225398" w:history="1">
            <w:r w:rsidR="002A02ED" w:rsidRPr="002A41F9">
              <w:rPr>
                <w:rStyle w:val="Hyperlink"/>
                <w:noProof/>
              </w:rPr>
              <w:t>4.48</w:t>
            </w:r>
            <w:r w:rsidR="002A02ED">
              <w:rPr>
                <w:rFonts w:asciiTheme="minorHAnsi" w:eastAsiaTheme="minorEastAsia" w:hAnsiTheme="minorHAnsi" w:cstheme="minorBidi"/>
                <w:caps w:val="0"/>
                <w:noProof/>
                <w:sz w:val="22"/>
                <w:szCs w:val="22"/>
              </w:rPr>
              <w:tab/>
            </w:r>
            <w:r w:rsidR="002A02ED" w:rsidRPr="002A41F9">
              <w:rPr>
                <w:rStyle w:val="Hyperlink"/>
                <w:noProof/>
              </w:rPr>
              <w:t>LOCATION 40: NJSP WASHINGTON STATION PRICE LINES 1054 – 1079 (PLEASE REFER TO ATTACHMENT 3 - SITE MAP  8)</w:t>
            </w:r>
            <w:r w:rsidR="002A02ED">
              <w:rPr>
                <w:noProof/>
                <w:webHidden/>
              </w:rPr>
              <w:tab/>
            </w:r>
            <w:r w:rsidR="002A02ED">
              <w:rPr>
                <w:noProof/>
                <w:webHidden/>
              </w:rPr>
              <w:fldChar w:fldCharType="begin"/>
            </w:r>
            <w:r w:rsidR="002A02ED">
              <w:rPr>
                <w:noProof/>
                <w:webHidden/>
              </w:rPr>
              <w:instrText xml:space="preserve"> PAGEREF _Toc161225398 \h </w:instrText>
            </w:r>
            <w:r w:rsidR="002A02ED">
              <w:rPr>
                <w:noProof/>
                <w:webHidden/>
              </w:rPr>
            </w:r>
            <w:r w:rsidR="002A02ED">
              <w:rPr>
                <w:noProof/>
                <w:webHidden/>
              </w:rPr>
              <w:fldChar w:fldCharType="separate"/>
            </w:r>
            <w:r w:rsidR="002A02ED">
              <w:rPr>
                <w:noProof/>
                <w:webHidden/>
              </w:rPr>
              <w:t>52</w:t>
            </w:r>
            <w:r w:rsidR="002A02ED">
              <w:rPr>
                <w:noProof/>
                <w:webHidden/>
              </w:rPr>
              <w:fldChar w:fldCharType="end"/>
            </w:r>
          </w:hyperlink>
        </w:p>
        <w:p w14:paraId="4D6F11B6" w14:textId="7771F2F7" w:rsidR="002A02ED" w:rsidRDefault="00E31C08">
          <w:pPr>
            <w:pStyle w:val="TOC2"/>
            <w:rPr>
              <w:rFonts w:asciiTheme="minorHAnsi" w:eastAsiaTheme="minorEastAsia" w:hAnsiTheme="minorHAnsi" w:cstheme="minorBidi"/>
              <w:caps w:val="0"/>
              <w:noProof/>
              <w:sz w:val="22"/>
              <w:szCs w:val="22"/>
            </w:rPr>
          </w:pPr>
          <w:hyperlink w:anchor="_Toc161225399" w:history="1">
            <w:r w:rsidR="002A02ED" w:rsidRPr="002A41F9">
              <w:rPr>
                <w:rStyle w:val="Hyperlink"/>
                <w:noProof/>
              </w:rPr>
              <w:t>4.49</w:t>
            </w:r>
            <w:r w:rsidR="002A02ED">
              <w:rPr>
                <w:rFonts w:asciiTheme="minorHAnsi" w:eastAsiaTheme="minorEastAsia" w:hAnsiTheme="minorHAnsi" w:cstheme="minorBidi"/>
                <w:caps w:val="0"/>
                <w:noProof/>
                <w:sz w:val="22"/>
                <w:szCs w:val="22"/>
              </w:rPr>
              <w:tab/>
            </w:r>
            <w:r w:rsidR="002A02ED" w:rsidRPr="002A41F9">
              <w:rPr>
                <w:rStyle w:val="Hyperlink"/>
                <w:noProof/>
              </w:rPr>
              <w:t>LOCATION 41: MVC ASBURY PARK SPECIALITY SITE VEHICLE INSPECTION STATION PRICE LINES 1080 – 1105</w:t>
            </w:r>
            <w:r w:rsidR="002A02ED">
              <w:rPr>
                <w:noProof/>
                <w:webHidden/>
              </w:rPr>
              <w:tab/>
            </w:r>
            <w:r w:rsidR="002A02ED">
              <w:rPr>
                <w:noProof/>
                <w:webHidden/>
              </w:rPr>
              <w:fldChar w:fldCharType="begin"/>
            </w:r>
            <w:r w:rsidR="002A02ED">
              <w:rPr>
                <w:noProof/>
                <w:webHidden/>
              </w:rPr>
              <w:instrText xml:space="preserve"> PAGEREF _Toc161225399 \h </w:instrText>
            </w:r>
            <w:r w:rsidR="002A02ED">
              <w:rPr>
                <w:noProof/>
                <w:webHidden/>
              </w:rPr>
            </w:r>
            <w:r w:rsidR="002A02ED">
              <w:rPr>
                <w:noProof/>
                <w:webHidden/>
              </w:rPr>
              <w:fldChar w:fldCharType="separate"/>
            </w:r>
            <w:r w:rsidR="002A02ED">
              <w:rPr>
                <w:noProof/>
                <w:webHidden/>
              </w:rPr>
              <w:t>52</w:t>
            </w:r>
            <w:r w:rsidR="002A02ED">
              <w:rPr>
                <w:noProof/>
                <w:webHidden/>
              </w:rPr>
              <w:fldChar w:fldCharType="end"/>
            </w:r>
          </w:hyperlink>
        </w:p>
        <w:p w14:paraId="39074610" w14:textId="7F0A584B" w:rsidR="002A02ED" w:rsidRDefault="00E31C08">
          <w:pPr>
            <w:pStyle w:val="TOC2"/>
            <w:rPr>
              <w:rFonts w:asciiTheme="minorHAnsi" w:eastAsiaTheme="minorEastAsia" w:hAnsiTheme="minorHAnsi" w:cstheme="minorBidi"/>
              <w:caps w:val="0"/>
              <w:noProof/>
              <w:sz w:val="22"/>
              <w:szCs w:val="22"/>
            </w:rPr>
          </w:pPr>
          <w:hyperlink w:anchor="_Toc161225400" w:history="1">
            <w:r w:rsidR="002A02ED" w:rsidRPr="002A41F9">
              <w:rPr>
                <w:rStyle w:val="Hyperlink"/>
                <w:noProof/>
              </w:rPr>
              <w:t>4.50</w:t>
            </w:r>
            <w:r w:rsidR="002A02ED">
              <w:rPr>
                <w:rFonts w:asciiTheme="minorHAnsi" w:eastAsiaTheme="minorEastAsia" w:hAnsiTheme="minorHAnsi" w:cstheme="minorBidi"/>
                <w:caps w:val="0"/>
                <w:noProof/>
                <w:sz w:val="22"/>
                <w:szCs w:val="22"/>
              </w:rPr>
              <w:tab/>
            </w:r>
            <w:r w:rsidR="002A02ED" w:rsidRPr="002A41F9">
              <w:rPr>
                <w:rStyle w:val="Hyperlink"/>
                <w:noProof/>
              </w:rPr>
              <w:t>LOCATION 42: MVC DELANCO VEHICLE INSPECTION STATION PRICE LINES 1106 - 1132</w:t>
            </w:r>
            <w:r w:rsidR="002A02ED">
              <w:rPr>
                <w:noProof/>
                <w:webHidden/>
              </w:rPr>
              <w:tab/>
            </w:r>
            <w:r w:rsidR="002A02ED">
              <w:rPr>
                <w:noProof/>
                <w:webHidden/>
              </w:rPr>
              <w:fldChar w:fldCharType="begin"/>
            </w:r>
            <w:r w:rsidR="002A02ED">
              <w:rPr>
                <w:noProof/>
                <w:webHidden/>
              </w:rPr>
              <w:instrText xml:space="preserve"> PAGEREF _Toc161225400 \h </w:instrText>
            </w:r>
            <w:r w:rsidR="002A02ED">
              <w:rPr>
                <w:noProof/>
                <w:webHidden/>
              </w:rPr>
            </w:r>
            <w:r w:rsidR="002A02ED">
              <w:rPr>
                <w:noProof/>
                <w:webHidden/>
              </w:rPr>
              <w:fldChar w:fldCharType="separate"/>
            </w:r>
            <w:r w:rsidR="002A02ED">
              <w:rPr>
                <w:noProof/>
                <w:webHidden/>
              </w:rPr>
              <w:t>52</w:t>
            </w:r>
            <w:r w:rsidR="002A02ED">
              <w:rPr>
                <w:noProof/>
                <w:webHidden/>
              </w:rPr>
              <w:fldChar w:fldCharType="end"/>
            </w:r>
          </w:hyperlink>
        </w:p>
        <w:p w14:paraId="6717B092" w14:textId="5B6BBF9F" w:rsidR="002A02ED" w:rsidRDefault="00E31C08">
          <w:pPr>
            <w:pStyle w:val="TOC2"/>
            <w:rPr>
              <w:rFonts w:asciiTheme="minorHAnsi" w:eastAsiaTheme="minorEastAsia" w:hAnsiTheme="minorHAnsi" w:cstheme="minorBidi"/>
              <w:caps w:val="0"/>
              <w:noProof/>
              <w:sz w:val="22"/>
              <w:szCs w:val="22"/>
            </w:rPr>
          </w:pPr>
          <w:hyperlink w:anchor="_Toc161225401" w:history="1">
            <w:r w:rsidR="002A02ED" w:rsidRPr="002A41F9">
              <w:rPr>
                <w:rStyle w:val="Hyperlink"/>
                <w:noProof/>
              </w:rPr>
              <w:t>4.51</w:t>
            </w:r>
            <w:r w:rsidR="002A02ED">
              <w:rPr>
                <w:rFonts w:asciiTheme="minorHAnsi" w:eastAsiaTheme="minorEastAsia" w:hAnsiTheme="minorHAnsi" w:cstheme="minorBidi"/>
                <w:caps w:val="0"/>
                <w:noProof/>
                <w:sz w:val="22"/>
                <w:szCs w:val="22"/>
              </w:rPr>
              <w:tab/>
            </w:r>
            <w:r w:rsidR="002A02ED" w:rsidRPr="002A41F9">
              <w:rPr>
                <w:rStyle w:val="Hyperlink"/>
                <w:noProof/>
              </w:rPr>
              <w:t>LOCATION 43: MVC WESTFIELD VEHICLE INSPECTION STATION PRICE LINES 1133 - 1158</w:t>
            </w:r>
            <w:r w:rsidR="002A02ED">
              <w:rPr>
                <w:noProof/>
                <w:webHidden/>
              </w:rPr>
              <w:tab/>
            </w:r>
            <w:r w:rsidR="002A02ED">
              <w:rPr>
                <w:noProof/>
                <w:webHidden/>
              </w:rPr>
              <w:fldChar w:fldCharType="begin"/>
            </w:r>
            <w:r w:rsidR="002A02ED">
              <w:rPr>
                <w:noProof/>
                <w:webHidden/>
              </w:rPr>
              <w:instrText xml:space="preserve"> PAGEREF _Toc161225401 \h </w:instrText>
            </w:r>
            <w:r w:rsidR="002A02ED">
              <w:rPr>
                <w:noProof/>
                <w:webHidden/>
              </w:rPr>
            </w:r>
            <w:r w:rsidR="002A02ED">
              <w:rPr>
                <w:noProof/>
                <w:webHidden/>
              </w:rPr>
              <w:fldChar w:fldCharType="separate"/>
            </w:r>
            <w:r w:rsidR="002A02ED">
              <w:rPr>
                <w:noProof/>
                <w:webHidden/>
              </w:rPr>
              <w:t>52</w:t>
            </w:r>
            <w:r w:rsidR="002A02ED">
              <w:rPr>
                <w:noProof/>
                <w:webHidden/>
              </w:rPr>
              <w:fldChar w:fldCharType="end"/>
            </w:r>
          </w:hyperlink>
        </w:p>
        <w:p w14:paraId="12DDCC4D" w14:textId="7F011BB4" w:rsidR="002A02ED" w:rsidRDefault="00E31C08">
          <w:pPr>
            <w:pStyle w:val="TOC2"/>
            <w:rPr>
              <w:rFonts w:asciiTheme="minorHAnsi" w:eastAsiaTheme="minorEastAsia" w:hAnsiTheme="minorHAnsi" w:cstheme="minorBidi"/>
              <w:caps w:val="0"/>
              <w:noProof/>
              <w:sz w:val="22"/>
              <w:szCs w:val="22"/>
            </w:rPr>
          </w:pPr>
          <w:hyperlink w:anchor="_Toc161225402" w:history="1">
            <w:r w:rsidR="002A02ED" w:rsidRPr="002A41F9">
              <w:rPr>
                <w:rStyle w:val="Hyperlink"/>
                <w:noProof/>
              </w:rPr>
              <w:t>4.52</w:t>
            </w:r>
            <w:r w:rsidR="002A02ED">
              <w:rPr>
                <w:rFonts w:asciiTheme="minorHAnsi" w:eastAsiaTheme="minorEastAsia" w:hAnsiTheme="minorHAnsi" w:cstheme="minorBidi"/>
                <w:caps w:val="0"/>
                <w:noProof/>
                <w:sz w:val="22"/>
                <w:szCs w:val="22"/>
              </w:rPr>
              <w:tab/>
            </w:r>
            <w:r w:rsidR="002A02ED" w:rsidRPr="002A41F9">
              <w:rPr>
                <w:rStyle w:val="Hyperlink"/>
                <w:noProof/>
              </w:rPr>
              <w:t>LOCATION 44: NORTH JERSEY DEVELOPMENT CENTER PRICE LINES 1159 - 1184</w:t>
            </w:r>
            <w:r w:rsidR="002A02ED">
              <w:rPr>
                <w:noProof/>
                <w:webHidden/>
              </w:rPr>
              <w:tab/>
            </w:r>
            <w:r w:rsidR="002A02ED">
              <w:rPr>
                <w:noProof/>
                <w:webHidden/>
              </w:rPr>
              <w:fldChar w:fldCharType="begin"/>
            </w:r>
            <w:r w:rsidR="002A02ED">
              <w:rPr>
                <w:noProof/>
                <w:webHidden/>
              </w:rPr>
              <w:instrText xml:space="preserve"> PAGEREF _Toc161225402 \h </w:instrText>
            </w:r>
            <w:r w:rsidR="002A02ED">
              <w:rPr>
                <w:noProof/>
                <w:webHidden/>
              </w:rPr>
            </w:r>
            <w:r w:rsidR="002A02ED">
              <w:rPr>
                <w:noProof/>
                <w:webHidden/>
              </w:rPr>
              <w:fldChar w:fldCharType="separate"/>
            </w:r>
            <w:r w:rsidR="002A02ED">
              <w:rPr>
                <w:noProof/>
                <w:webHidden/>
              </w:rPr>
              <w:t>52</w:t>
            </w:r>
            <w:r w:rsidR="002A02ED">
              <w:rPr>
                <w:noProof/>
                <w:webHidden/>
              </w:rPr>
              <w:fldChar w:fldCharType="end"/>
            </w:r>
          </w:hyperlink>
        </w:p>
        <w:p w14:paraId="61F351BB" w14:textId="68384164" w:rsidR="002A02ED" w:rsidRDefault="00E31C08">
          <w:pPr>
            <w:pStyle w:val="TOC2"/>
            <w:rPr>
              <w:rFonts w:asciiTheme="minorHAnsi" w:eastAsiaTheme="minorEastAsia" w:hAnsiTheme="minorHAnsi" w:cstheme="minorBidi"/>
              <w:caps w:val="0"/>
              <w:noProof/>
              <w:sz w:val="22"/>
              <w:szCs w:val="22"/>
            </w:rPr>
          </w:pPr>
          <w:hyperlink w:anchor="_Toc161225403" w:history="1">
            <w:r w:rsidR="002A02ED" w:rsidRPr="002A41F9">
              <w:rPr>
                <w:rStyle w:val="Hyperlink"/>
                <w:noProof/>
              </w:rPr>
              <w:t>4.53</w:t>
            </w:r>
            <w:r w:rsidR="002A02ED">
              <w:rPr>
                <w:rFonts w:asciiTheme="minorHAnsi" w:eastAsiaTheme="minorEastAsia" w:hAnsiTheme="minorHAnsi" w:cstheme="minorBidi"/>
                <w:caps w:val="0"/>
                <w:noProof/>
                <w:sz w:val="22"/>
                <w:szCs w:val="22"/>
              </w:rPr>
              <w:tab/>
            </w:r>
            <w:r w:rsidR="002A02ED" w:rsidRPr="002A41F9">
              <w:rPr>
                <w:rStyle w:val="Hyperlink"/>
                <w:noProof/>
              </w:rPr>
              <w:t>LOCATION 45: REGIONAL MEDICAL EXAMINER OFFICE PRICE LINES 1185 - 1210</w:t>
            </w:r>
            <w:r w:rsidR="002A02ED">
              <w:rPr>
                <w:noProof/>
                <w:webHidden/>
              </w:rPr>
              <w:tab/>
            </w:r>
            <w:r w:rsidR="002A02ED">
              <w:rPr>
                <w:noProof/>
                <w:webHidden/>
              </w:rPr>
              <w:fldChar w:fldCharType="begin"/>
            </w:r>
            <w:r w:rsidR="002A02ED">
              <w:rPr>
                <w:noProof/>
                <w:webHidden/>
              </w:rPr>
              <w:instrText xml:space="preserve"> PAGEREF _Toc161225403 \h </w:instrText>
            </w:r>
            <w:r w:rsidR="002A02ED">
              <w:rPr>
                <w:noProof/>
                <w:webHidden/>
              </w:rPr>
            </w:r>
            <w:r w:rsidR="002A02ED">
              <w:rPr>
                <w:noProof/>
                <w:webHidden/>
              </w:rPr>
              <w:fldChar w:fldCharType="separate"/>
            </w:r>
            <w:r w:rsidR="002A02ED">
              <w:rPr>
                <w:noProof/>
                <w:webHidden/>
              </w:rPr>
              <w:t>52</w:t>
            </w:r>
            <w:r w:rsidR="002A02ED">
              <w:rPr>
                <w:noProof/>
                <w:webHidden/>
              </w:rPr>
              <w:fldChar w:fldCharType="end"/>
            </w:r>
          </w:hyperlink>
        </w:p>
        <w:p w14:paraId="4E934FC5" w14:textId="0344000E" w:rsidR="002A02ED" w:rsidRDefault="00E31C08">
          <w:pPr>
            <w:pStyle w:val="TOC2"/>
            <w:rPr>
              <w:rFonts w:asciiTheme="minorHAnsi" w:eastAsiaTheme="minorEastAsia" w:hAnsiTheme="minorHAnsi" w:cstheme="minorBidi"/>
              <w:caps w:val="0"/>
              <w:noProof/>
              <w:sz w:val="22"/>
              <w:szCs w:val="22"/>
            </w:rPr>
          </w:pPr>
          <w:hyperlink w:anchor="_Toc161225404" w:history="1">
            <w:r w:rsidR="002A02ED" w:rsidRPr="002A41F9">
              <w:rPr>
                <w:rStyle w:val="Hyperlink"/>
                <w:noProof/>
              </w:rPr>
              <w:t>4.54</w:t>
            </w:r>
            <w:r w:rsidR="002A02ED">
              <w:rPr>
                <w:rFonts w:asciiTheme="minorHAnsi" w:eastAsiaTheme="minorEastAsia" w:hAnsiTheme="minorHAnsi" w:cstheme="minorBidi"/>
                <w:caps w:val="0"/>
                <w:noProof/>
                <w:sz w:val="22"/>
                <w:szCs w:val="22"/>
              </w:rPr>
              <w:tab/>
            </w:r>
            <w:r w:rsidR="002A02ED" w:rsidRPr="002A41F9">
              <w:rPr>
                <w:rStyle w:val="Hyperlink"/>
                <w:noProof/>
              </w:rPr>
              <w:t>LOCATION 46: VETERANS HAVEN PROGRAM AT ANCORA PSYCHIATRIC HOSPITAL PRICE LINE 1211- 1237</w:t>
            </w:r>
            <w:r w:rsidR="002A02ED">
              <w:rPr>
                <w:noProof/>
                <w:webHidden/>
              </w:rPr>
              <w:tab/>
            </w:r>
            <w:r w:rsidR="002A02ED">
              <w:rPr>
                <w:noProof/>
                <w:webHidden/>
              </w:rPr>
              <w:fldChar w:fldCharType="begin"/>
            </w:r>
            <w:r w:rsidR="002A02ED">
              <w:rPr>
                <w:noProof/>
                <w:webHidden/>
              </w:rPr>
              <w:instrText xml:space="preserve"> PAGEREF _Toc161225404 \h </w:instrText>
            </w:r>
            <w:r w:rsidR="002A02ED">
              <w:rPr>
                <w:noProof/>
                <w:webHidden/>
              </w:rPr>
            </w:r>
            <w:r w:rsidR="002A02ED">
              <w:rPr>
                <w:noProof/>
                <w:webHidden/>
              </w:rPr>
              <w:fldChar w:fldCharType="separate"/>
            </w:r>
            <w:r w:rsidR="002A02ED">
              <w:rPr>
                <w:noProof/>
                <w:webHidden/>
              </w:rPr>
              <w:t>53</w:t>
            </w:r>
            <w:r w:rsidR="002A02ED">
              <w:rPr>
                <w:noProof/>
                <w:webHidden/>
              </w:rPr>
              <w:fldChar w:fldCharType="end"/>
            </w:r>
          </w:hyperlink>
        </w:p>
        <w:p w14:paraId="0468146F" w14:textId="608EE6B3" w:rsidR="002A02ED" w:rsidRDefault="00E31C08">
          <w:pPr>
            <w:pStyle w:val="TOC2"/>
            <w:rPr>
              <w:rFonts w:asciiTheme="minorHAnsi" w:eastAsiaTheme="minorEastAsia" w:hAnsiTheme="minorHAnsi" w:cstheme="minorBidi"/>
              <w:caps w:val="0"/>
              <w:noProof/>
              <w:sz w:val="22"/>
              <w:szCs w:val="22"/>
            </w:rPr>
          </w:pPr>
          <w:hyperlink w:anchor="_Toc161225405" w:history="1">
            <w:r w:rsidR="002A02ED" w:rsidRPr="002A41F9">
              <w:rPr>
                <w:rStyle w:val="Hyperlink"/>
                <w:noProof/>
              </w:rPr>
              <w:t>4.55</w:t>
            </w:r>
            <w:r w:rsidR="002A02ED">
              <w:rPr>
                <w:rFonts w:asciiTheme="minorHAnsi" w:eastAsiaTheme="minorEastAsia" w:hAnsiTheme="minorHAnsi" w:cstheme="minorBidi"/>
                <w:caps w:val="0"/>
                <w:noProof/>
                <w:sz w:val="22"/>
                <w:szCs w:val="22"/>
              </w:rPr>
              <w:tab/>
            </w:r>
            <w:r w:rsidR="002A02ED" w:rsidRPr="002A41F9">
              <w:rPr>
                <w:rStyle w:val="Hyperlink"/>
                <w:noProof/>
              </w:rPr>
              <w:t>LOCATION 47: GREYSTONE PARK PSYCHIATRIC HOSPITAL PRICE LINES 1238 – 1263 (PLEASE REFER TO ATTACHMENT 3 - SITE MAP  9)</w:t>
            </w:r>
            <w:r w:rsidR="002A02ED">
              <w:rPr>
                <w:noProof/>
                <w:webHidden/>
              </w:rPr>
              <w:tab/>
            </w:r>
            <w:r w:rsidR="002A02ED">
              <w:rPr>
                <w:noProof/>
                <w:webHidden/>
              </w:rPr>
              <w:fldChar w:fldCharType="begin"/>
            </w:r>
            <w:r w:rsidR="002A02ED">
              <w:rPr>
                <w:noProof/>
                <w:webHidden/>
              </w:rPr>
              <w:instrText xml:space="preserve"> PAGEREF _Toc161225405 \h </w:instrText>
            </w:r>
            <w:r w:rsidR="002A02ED">
              <w:rPr>
                <w:noProof/>
                <w:webHidden/>
              </w:rPr>
            </w:r>
            <w:r w:rsidR="002A02ED">
              <w:rPr>
                <w:noProof/>
                <w:webHidden/>
              </w:rPr>
              <w:fldChar w:fldCharType="separate"/>
            </w:r>
            <w:r w:rsidR="002A02ED">
              <w:rPr>
                <w:noProof/>
                <w:webHidden/>
              </w:rPr>
              <w:t>53</w:t>
            </w:r>
            <w:r w:rsidR="002A02ED">
              <w:rPr>
                <w:noProof/>
                <w:webHidden/>
              </w:rPr>
              <w:fldChar w:fldCharType="end"/>
            </w:r>
          </w:hyperlink>
        </w:p>
        <w:p w14:paraId="27E48DF7" w14:textId="526FE6A9" w:rsidR="002A02ED" w:rsidRDefault="00E31C08">
          <w:pPr>
            <w:pStyle w:val="TOC2"/>
            <w:rPr>
              <w:rFonts w:asciiTheme="minorHAnsi" w:eastAsiaTheme="minorEastAsia" w:hAnsiTheme="minorHAnsi" w:cstheme="minorBidi"/>
              <w:caps w:val="0"/>
              <w:noProof/>
              <w:sz w:val="22"/>
              <w:szCs w:val="22"/>
            </w:rPr>
          </w:pPr>
          <w:hyperlink w:anchor="_Toc161225406" w:history="1">
            <w:r w:rsidR="002A02ED" w:rsidRPr="002A41F9">
              <w:rPr>
                <w:rStyle w:val="Hyperlink"/>
                <w:noProof/>
              </w:rPr>
              <w:t>4.56</w:t>
            </w:r>
            <w:r w:rsidR="002A02ED">
              <w:rPr>
                <w:rFonts w:asciiTheme="minorHAnsi" w:eastAsiaTheme="minorEastAsia" w:hAnsiTheme="minorHAnsi" w:cstheme="minorBidi"/>
                <w:caps w:val="0"/>
                <w:noProof/>
                <w:sz w:val="22"/>
                <w:szCs w:val="22"/>
              </w:rPr>
              <w:tab/>
            </w:r>
            <w:r w:rsidR="002A02ED" w:rsidRPr="002A41F9">
              <w:rPr>
                <w:rStyle w:val="Hyperlink"/>
                <w:noProof/>
              </w:rPr>
              <w:t>LOCATION 48: HAGEDORN PSYCHIATRIC HOSPITAL PRICE LINES 1264 – 1290 (PLEASE REFER TO ATTACHMENT 3 - SITE MAP ATTACHMNT 10)</w:t>
            </w:r>
            <w:r w:rsidR="002A02ED">
              <w:rPr>
                <w:noProof/>
                <w:webHidden/>
              </w:rPr>
              <w:tab/>
            </w:r>
            <w:r w:rsidR="002A02ED">
              <w:rPr>
                <w:noProof/>
                <w:webHidden/>
              </w:rPr>
              <w:fldChar w:fldCharType="begin"/>
            </w:r>
            <w:r w:rsidR="002A02ED">
              <w:rPr>
                <w:noProof/>
                <w:webHidden/>
              </w:rPr>
              <w:instrText xml:space="preserve"> PAGEREF _Toc161225406 \h </w:instrText>
            </w:r>
            <w:r w:rsidR="002A02ED">
              <w:rPr>
                <w:noProof/>
                <w:webHidden/>
              </w:rPr>
            </w:r>
            <w:r w:rsidR="002A02ED">
              <w:rPr>
                <w:noProof/>
                <w:webHidden/>
              </w:rPr>
              <w:fldChar w:fldCharType="separate"/>
            </w:r>
            <w:r w:rsidR="002A02ED">
              <w:rPr>
                <w:noProof/>
                <w:webHidden/>
              </w:rPr>
              <w:t>53</w:t>
            </w:r>
            <w:r w:rsidR="002A02ED">
              <w:rPr>
                <w:noProof/>
                <w:webHidden/>
              </w:rPr>
              <w:fldChar w:fldCharType="end"/>
            </w:r>
          </w:hyperlink>
        </w:p>
        <w:p w14:paraId="0626F395" w14:textId="59D4A4EB" w:rsidR="002A02ED" w:rsidRDefault="00E31C08">
          <w:pPr>
            <w:pStyle w:val="TOC2"/>
            <w:rPr>
              <w:rFonts w:asciiTheme="minorHAnsi" w:eastAsiaTheme="minorEastAsia" w:hAnsiTheme="minorHAnsi" w:cstheme="minorBidi"/>
              <w:caps w:val="0"/>
              <w:noProof/>
              <w:sz w:val="22"/>
              <w:szCs w:val="22"/>
            </w:rPr>
          </w:pPr>
          <w:hyperlink w:anchor="_Toc161225407" w:history="1">
            <w:r w:rsidR="002A02ED" w:rsidRPr="002A41F9">
              <w:rPr>
                <w:rStyle w:val="Hyperlink"/>
                <w:noProof/>
              </w:rPr>
              <w:t>4.57</w:t>
            </w:r>
            <w:r w:rsidR="002A02ED">
              <w:rPr>
                <w:rFonts w:asciiTheme="minorHAnsi" w:eastAsiaTheme="minorEastAsia" w:hAnsiTheme="minorHAnsi" w:cstheme="minorBidi"/>
                <w:caps w:val="0"/>
                <w:noProof/>
                <w:sz w:val="22"/>
                <w:szCs w:val="22"/>
              </w:rPr>
              <w:tab/>
            </w:r>
            <w:r w:rsidR="002A02ED" w:rsidRPr="002A41F9">
              <w:rPr>
                <w:rStyle w:val="Hyperlink"/>
                <w:noProof/>
              </w:rPr>
              <w:t>LOCATION 49: NJPBA WATERFORD PRICELINE 1291 – 1317 (PLEASE REFER TO ATTACHMENT 3 - SITE MAP  11)</w:t>
            </w:r>
            <w:r w:rsidR="002A02ED">
              <w:rPr>
                <w:noProof/>
                <w:webHidden/>
              </w:rPr>
              <w:tab/>
            </w:r>
            <w:r w:rsidR="002A02ED">
              <w:rPr>
                <w:noProof/>
                <w:webHidden/>
              </w:rPr>
              <w:fldChar w:fldCharType="begin"/>
            </w:r>
            <w:r w:rsidR="002A02ED">
              <w:rPr>
                <w:noProof/>
                <w:webHidden/>
              </w:rPr>
              <w:instrText xml:space="preserve"> PAGEREF _Toc161225407 \h </w:instrText>
            </w:r>
            <w:r w:rsidR="002A02ED">
              <w:rPr>
                <w:noProof/>
                <w:webHidden/>
              </w:rPr>
            </w:r>
            <w:r w:rsidR="002A02ED">
              <w:rPr>
                <w:noProof/>
                <w:webHidden/>
              </w:rPr>
              <w:fldChar w:fldCharType="separate"/>
            </w:r>
            <w:r w:rsidR="002A02ED">
              <w:rPr>
                <w:noProof/>
                <w:webHidden/>
              </w:rPr>
              <w:t>53</w:t>
            </w:r>
            <w:r w:rsidR="002A02ED">
              <w:rPr>
                <w:noProof/>
                <w:webHidden/>
              </w:rPr>
              <w:fldChar w:fldCharType="end"/>
            </w:r>
          </w:hyperlink>
        </w:p>
        <w:p w14:paraId="1F5B4D1C" w14:textId="47BEF9C9" w:rsidR="002A02ED" w:rsidRDefault="00E31C08">
          <w:pPr>
            <w:pStyle w:val="TOC2"/>
            <w:rPr>
              <w:rFonts w:asciiTheme="minorHAnsi" w:eastAsiaTheme="minorEastAsia" w:hAnsiTheme="minorHAnsi" w:cstheme="minorBidi"/>
              <w:caps w:val="0"/>
              <w:noProof/>
              <w:sz w:val="22"/>
              <w:szCs w:val="22"/>
            </w:rPr>
          </w:pPr>
          <w:hyperlink w:anchor="_Toc161225408" w:history="1">
            <w:r w:rsidR="002A02ED" w:rsidRPr="002A41F9">
              <w:rPr>
                <w:rStyle w:val="Hyperlink"/>
                <w:noProof/>
              </w:rPr>
              <w:t>4.58</w:t>
            </w:r>
            <w:r w:rsidR="002A02ED">
              <w:rPr>
                <w:rFonts w:asciiTheme="minorHAnsi" w:eastAsiaTheme="minorEastAsia" w:hAnsiTheme="minorHAnsi" w:cstheme="minorBidi"/>
                <w:caps w:val="0"/>
                <w:noProof/>
                <w:sz w:val="22"/>
                <w:szCs w:val="22"/>
              </w:rPr>
              <w:tab/>
            </w:r>
            <w:r w:rsidR="002A02ED" w:rsidRPr="002A41F9">
              <w:rPr>
                <w:rStyle w:val="Hyperlink"/>
                <w:noProof/>
              </w:rPr>
              <w:t>LOCATION 50: NJPBA LAWRENCE PRICELINE 1318 – 1344 (PLEASE REFER TO ATTACHMENT 3 - SITE MAP  11)</w:t>
            </w:r>
            <w:r w:rsidR="002A02ED">
              <w:rPr>
                <w:noProof/>
                <w:webHidden/>
              </w:rPr>
              <w:tab/>
            </w:r>
            <w:r w:rsidR="002A02ED">
              <w:rPr>
                <w:noProof/>
                <w:webHidden/>
              </w:rPr>
              <w:fldChar w:fldCharType="begin"/>
            </w:r>
            <w:r w:rsidR="002A02ED">
              <w:rPr>
                <w:noProof/>
                <w:webHidden/>
              </w:rPr>
              <w:instrText xml:space="preserve"> PAGEREF _Toc161225408 \h </w:instrText>
            </w:r>
            <w:r w:rsidR="002A02ED">
              <w:rPr>
                <w:noProof/>
                <w:webHidden/>
              </w:rPr>
            </w:r>
            <w:r w:rsidR="002A02ED">
              <w:rPr>
                <w:noProof/>
                <w:webHidden/>
              </w:rPr>
              <w:fldChar w:fldCharType="separate"/>
            </w:r>
            <w:r w:rsidR="002A02ED">
              <w:rPr>
                <w:noProof/>
                <w:webHidden/>
              </w:rPr>
              <w:t>53</w:t>
            </w:r>
            <w:r w:rsidR="002A02ED">
              <w:rPr>
                <w:noProof/>
                <w:webHidden/>
              </w:rPr>
              <w:fldChar w:fldCharType="end"/>
            </w:r>
          </w:hyperlink>
        </w:p>
        <w:p w14:paraId="0CA9E492" w14:textId="609DB4EF" w:rsidR="002A02ED" w:rsidRDefault="00E31C08">
          <w:pPr>
            <w:pStyle w:val="TOC2"/>
            <w:rPr>
              <w:rFonts w:asciiTheme="minorHAnsi" w:eastAsiaTheme="minorEastAsia" w:hAnsiTheme="minorHAnsi" w:cstheme="minorBidi"/>
              <w:caps w:val="0"/>
              <w:noProof/>
              <w:sz w:val="22"/>
              <w:szCs w:val="22"/>
            </w:rPr>
          </w:pPr>
          <w:hyperlink w:anchor="_Toc161225409" w:history="1">
            <w:r w:rsidR="002A02ED" w:rsidRPr="002A41F9">
              <w:rPr>
                <w:rStyle w:val="Hyperlink"/>
                <w:noProof/>
              </w:rPr>
              <w:t>4.59</w:t>
            </w:r>
            <w:r w:rsidR="002A02ED">
              <w:rPr>
                <w:rFonts w:asciiTheme="minorHAnsi" w:eastAsiaTheme="minorEastAsia" w:hAnsiTheme="minorHAnsi" w:cstheme="minorBidi"/>
                <w:caps w:val="0"/>
                <w:noProof/>
                <w:sz w:val="22"/>
                <w:szCs w:val="22"/>
              </w:rPr>
              <w:tab/>
            </w:r>
            <w:r w:rsidR="002A02ED" w:rsidRPr="002A41F9">
              <w:rPr>
                <w:rStyle w:val="Hyperlink"/>
                <w:noProof/>
              </w:rPr>
              <w:t>LOCATION 51: NJPBA NEW BRUNSWICK PRICELINE 1345 - 1371 (PLEASE REFER TO ATTACHMENT 3 - SITE MAP  11)</w:t>
            </w:r>
            <w:r w:rsidR="002A02ED">
              <w:rPr>
                <w:noProof/>
                <w:webHidden/>
              </w:rPr>
              <w:tab/>
            </w:r>
            <w:r w:rsidR="002A02ED">
              <w:rPr>
                <w:noProof/>
                <w:webHidden/>
              </w:rPr>
              <w:fldChar w:fldCharType="begin"/>
            </w:r>
            <w:r w:rsidR="002A02ED">
              <w:rPr>
                <w:noProof/>
                <w:webHidden/>
              </w:rPr>
              <w:instrText xml:space="preserve"> PAGEREF _Toc161225409 \h </w:instrText>
            </w:r>
            <w:r w:rsidR="002A02ED">
              <w:rPr>
                <w:noProof/>
                <w:webHidden/>
              </w:rPr>
            </w:r>
            <w:r w:rsidR="002A02ED">
              <w:rPr>
                <w:noProof/>
                <w:webHidden/>
              </w:rPr>
              <w:fldChar w:fldCharType="separate"/>
            </w:r>
            <w:r w:rsidR="002A02ED">
              <w:rPr>
                <w:noProof/>
                <w:webHidden/>
              </w:rPr>
              <w:t>54</w:t>
            </w:r>
            <w:r w:rsidR="002A02ED">
              <w:rPr>
                <w:noProof/>
                <w:webHidden/>
              </w:rPr>
              <w:fldChar w:fldCharType="end"/>
            </w:r>
          </w:hyperlink>
        </w:p>
        <w:p w14:paraId="6CB26DC2" w14:textId="2D8B6434" w:rsidR="002A02ED" w:rsidRDefault="00E31C08">
          <w:pPr>
            <w:pStyle w:val="TOC2"/>
            <w:rPr>
              <w:rFonts w:asciiTheme="minorHAnsi" w:eastAsiaTheme="minorEastAsia" w:hAnsiTheme="minorHAnsi" w:cstheme="minorBidi"/>
              <w:caps w:val="0"/>
              <w:noProof/>
              <w:sz w:val="22"/>
              <w:szCs w:val="22"/>
            </w:rPr>
          </w:pPr>
          <w:hyperlink w:anchor="_Toc161225410" w:history="1">
            <w:r w:rsidR="002A02ED" w:rsidRPr="002A41F9">
              <w:rPr>
                <w:rStyle w:val="Hyperlink"/>
                <w:noProof/>
              </w:rPr>
              <w:t>4.60</w:t>
            </w:r>
            <w:r w:rsidR="002A02ED">
              <w:rPr>
                <w:rFonts w:asciiTheme="minorHAnsi" w:eastAsiaTheme="minorEastAsia" w:hAnsiTheme="minorHAnsi" w:cstheme="minorBidi"/>
                <w:caps w:val="0"/>
                <w:noProof/>
                <w:sz w:val="22"/>
                <w:szCs w:val="22"/>
              </w:rPr>
              <w:tab/>
            </w:r>
            <w:r w:rsidR="002A02ED" w:rsidRPr="002A41F9">
              <w:rPr>
                <w:rStyle w:val="Hyperlink"/>
                <w:noProof/>
              </w:rPr>
              <w:t>LOCATION 52: NJPBA MONTCLAIR PRICELINE 1372 – 1398 (PLEASE REFER TO ATTACHMENT 3 - SITE MAP  11)</w:t>
            </w:r>
            <w:r w:rsidR="002A02ED">
              <w:rPr>
                <w:noProof/>
                <w:webHidden/>
              </w:rPr>
              <w:tab/>
            </w:r>
            <w:r w:rsidR="002A02ED">
              <w:rPr>
                <w:noProof/>
                <w:webHidden/>
              </w:rPr>
              <w:fldChar w:fldCharType="begin"/>
            </w:r>
            <w:r w:rsidR="002A02ED">
              <w:rPr>
                <w:noProof/>
                <w:webHidden/>
              </w:rPr>
              <w:instrText xml:space="preserve"> PAGEREF _Toc161225410 \h </w:instrText>
            </w:r>
            <w:r w:rsidR="002A02ED">
              <w:rPr>
                <w:noProof/>
                <w:webHidden/>
              </w:rPr>
            </w:r>
            <w:r w:rsidR="002A02ED">
              <w:rPr>
                <w:noProof/>
                <w:webHidden/>
              </w:rPr>
              <w:fldChar w:fldCharType="separate"/>
            </w:r>
            <w:r w:rsidR="002A02ED">
              <w:rPr>
                <w:noProof/>
                <w:webHidden/>
              </w:rPr>
              <w:t>54</w:t>
            </w:r>
            <w:r w:rsidR="002A02ED">
              <w:rPr>
                <w:noProof/>
                <w:webHidden/>
              </w:rPr>
              <w:fldChar w:fldCharType="end"/>
            </w:r>
          </w:hyperlink>
        </w:p>
        <w:p w14:paraId="14299893" w14:textId="30A6AC92" w:rsidR="002A02ED" w:rsidRDefault="00E31C08">
          <w:pPr>
            <w:pStyle w:val="TOC2"/>
            <w:rPr>
              <w:rFonts w:asciiTheme="minorHAnsi" w:eastAsiaTheme="minorEastAsia" w:hAnsiTheme="minorHAnsi" w:cstheme="minorBidi"/>
              <w:caps w:val="0"/>
              <w:noProof/>
              <w:sz w:val="22"/>
              <w:szCs w:val="22"/>
            </w:rPr>
          </w:pPr>
          <w:hyperlink w:anchor="_Toc161225411" w:history="1">
            <w:r w:rsidR="002A02ED" w:rsidRPr="002A41F9">
              <w:rPr>
                <w:rStyle w:val="Hyperlink"/>
                <w:noProof/>
              </w:rPr>
              <w:t>4.61</w:t>
            </w:r>
            <w:r w:rsidR="002A02ED">
              <w:rPr>
                <w:rFonts w:asciiTheme="minorHAnsi" w:eastAsiaTheme="minorEastAsia" w:hAnsiTheme="minorHAnsi" w:cstheme="minorBidi"/>
                <w:caps w:val="0"/>
                <w:noProof/>
                <w:sz w:val="22"/>
                <w:szCs w:val="22"/>
              </w:rPr>
              <w:tab/>
            </w:r>
            <w:r w:rsidR="002A02ED" w:rsidRPr="002A41F9">
              <w:rPr>
                <w:rStyle w:val="Hyperlink"/>
                <w:noProof/>
              </w:rPr>
              <w:t>LOCATION 53: NJJJC COSTELLO PREP RCH PRICELINE 1399 – 1425 (PLEASE REFER TO ATTACHMENT 3 - SITE MAP  12)</w:t>
            </w:r>
            <w:r w:rsidR="002A02ED">
              <w:rPr>
                <w:noProof/>
                <w:webHidden/>
              </w:rPr>
              <w:tab/>
            </w:r>
            <w:r w:rsidR="002A02ED">
              <w:rPr>
                <w:noProof/>
                <w:webHidden/>
              </w:rPr>
              <w:fldChar w:fldCharType="begin"/>
            </w:r>
            <w:r w:rsidR="002A02ED">
              <w:rPr>
                <w:noProof/>
                <w:webHidden/>
              </w:rPr>
              <w:instrText xml:space="preserve"> PAGEREF _Toc161225411 \h </w:instrText>
            </w:r>
            <w:r w:rsidR="002A02ED">
              <w:rPr>
                <w:noProof/>
                <w:webHidden/>
              </w:rPr>
            </w:r>
            <w:r w:rsidR="002A02ED">
              <w:rPr>
                <w:noProof/>
                <w:webHidden/>
              </w:rPr>
              <w:fldChar w:fldCharType="separate"/>
            </w:r>
            <w:r w:rsidR="002A02ED">
              <w:rPr>
                <w:noProof/>
                <w:webHidden/>
              </w:rPr>
              <w:t>54</w:t>
            </w:r>
            <w:r w:rsidR="002A02ED">
              <w:rPr>
                <w:noProof/>
                <w:webHidden/>
              </w:rPr>
              <w:fldChar w:fldCharType="end"/>
            </w:r>
          </w:hyperlink>
        </w:p>
        <w:p w14:paraId="1ACF04DD" w14:textId="71AA90F1" w:rsidR="002A02ED" w:rsidRDefault="00E31C08">
          <w:pPr>
            <w:pStyle w:val="TOC2"/>
            <w:rPr>
              <w:rFonts w:asciiTheme="minorHAnsi" w:eastAsiaTheme="minorEastAsia" w:hAnsiTheme="minorHAnsi" w:cstheme="minorBidi"/>
              <w:caps w:val="0"/>
              <w:noProof/>
              <w:sz w:val="22"/>
              <w:szCs w:val="22"/>
            </w:rPr>
          </w:pPr>
          <w:hyperlink w:anchor="_Toc161225412" w:history="1">
            <w:r w:rsidR="002A02ED" w:rsidRPr="002A41F9">
              <w:rPr>
                <w:rStyle w:val="Hyperlink"/>
                <w:noProof/>
              </w:rPr>
              <w:t>4.62</w:t>
            </w:r>
            <w:r w:rsidR="002A02ED">
              <w:rPr>
                <w:rFonts w:asciiTheme="minorHAnsi" w:eastAsiaTheme="minorEastAsia" w:hAnsiTheme="minorHAnsi" w:cstheme="minorBidi"/>
                <w:caps w:val="0"/>
                <w:noProof/>
                <w:sz w:val="22"/>
                <w:szCs w:val="22"/>
              </w:rPr>
              <w:tab/>
            </w:r>
            <w:r w:rsidR="002A02ED" w:rsidRPr="002A41F9">
              <w:rPr>
                <w:rStyle w:val="Hyperlink"/>
                <w:noProof/>
              </w:rPr>
              <w:t>LOCATION 54: NJJJC PINELANDS RCH PRICELINE 1426 – 1452 (PLEASE REFER TO ATTACHMENT 3 - SITE MAP  12)</w:t>
            </w:r>
            <w:r w:rsidR="002A02ED">
              <w:rPr>
                <w:noProof/>
                <w:webHidden/>
              </w:rPr>
              <w:tab/>
            </w:r>
            <w:r w:rsidR="002A02ED">
              <w:rPr>
                <w:noProof/>
                <w:webHidden/>
              </w:rPr>
              <w:fldChar w:fldCharType="begin"/>
            </w:r>
            <w:r w:rsidR="002A02ED">
              <w:rPr>
                <w:noProof/>
                <w:webHidden/>
              </w:rPr>
              <w:instrText xml:space="preserve"> PAGEREF _Toc161225412 \h </w:instrText>
            </w:r>
            <w:r w:rsidR="002A02ED">
              <w:rPr>
                <w:noProof/>
                <w:webHidden/>
              </w:rPr>
            </w:r>
            <w:r w:rsidR="002A02ED">
              <w:rPr>
                <w:noProof/>
                <w:webHidden/>
              </w:rPr>
              <w:fldChar w:fldCharType="separate"/>
            </w:r>
            <w:r w:rsidR="002A02ED">
              <w:rPr>
                <w:noProof/>
                <w:webHidden/>
              </w:rPr>
              <w:t>55</w:t>
            </w:r>
            <w:r w:rsidR="002A02ED">
              <w:rPr>
                <w:noProof/>
                <w:webHidden/>
              </w:rPr>
              <w:fldChar w:fldCharType="end"/>
            </w:r>
          </w:hyperlink>
        </w:p>
        <w:p w14:paraId="12FA5460" w14:textId="75750762" w:rsidR="002A02ED" w:rsidRDefault="00E31C08">
          <w:pPr>
            <w:pStyle w:val="TOC2"/>
            <w:rPr>
              <w:rFonts w:asciiTheme="minorHAnsi" w:eastAsiaTheme="minorEastAsia" w:hAnsiTheme="minorHAnsi" w:cstheme="minorBidi"/>
              <w:caps w:val="0"/>
              <w:noProof/>
              <w:sz w:val="22"/>
              <w:szCs w:val="22"/>
            </w:rPr>
          </w:pPr>
          <w:hyperlink w:anchor="_Toc161225413" w:history="1">
            <w:r w:rsidR="002A02ED" w:rsidRPr="002A41F9">
              <w:rPr>
                <w:rStyle w:val="Hyperlink"/>
                <w:noProof/>
              </w:rPr>
              <w:t>4.63</w:t>
            </w:r>
            <w:r w:rsidR="002A02ED">
              <w:rPr>
                <w:rFonts w:asciiTheme="minorHAnsi" w:eastAsiaTheme="minorEastAsia" w:hAnsiTheme="minorHAnsi" w:cstheme="minorBidi"/>
                <w:caps w:val="0"/>
                <w:noProof/>
                <w:sz w:val="22"/>
                <w:szCs w:val="22"/>
              </w:rPr>
              <w:tab/>
            </w:r>
            <w:r w:rsidR="002A02ED" w:rsidRPr="002A41F9">
              <w:rPr>
                <w:rStyle w:val="Hyperlink"/>
                <w:noProof/>
              </w:rPr>
              <w:t>LOCATION 55: NJJJC OCEAN RCH PRICELINE 1453 -1479 (PLEASE REFER TO ATTACHMENT 3 - SITE MAP  12)</w:t>
            </w:r>
            <w:r w:rsidR="002A02ED">
              <w:rPr>
                <w:noProof/>
                <w:webHidden/>
              </w:rPr>
              <w:tab/>
            </w:r>
            <w:r w:rsidR="002A02ED">
              <w:rPr>
                <w:noProof/>
                <w:webHidden/>
              </w:rPr>
              <w:fldChar w:fldCharType="begin"/>
            </w:r>
            <w:r w:rsidR="002A02ED">
              <w:rPr>
                <w:noProof/>
                <w:webHidden/>
              </w:rPr>
              <w:instrText xml:space="preserve"> PAGEREF _Toc161225413 \h </w:instrText>
            </w:r>
            <w:r w:rsidR="002A02ED">
              <w:rPr>
                <w:noProof/>
                <w:webHidden/>
              </w:rPr>
            </w:r>
            <w:r w:rsidR="002A02ED">
              <w:rPr>
                <w:noProof/>
                <w:webHidden/>
              </w:rPr>
              <w:fldChar w:fldCharType="separate"/>
            </w:r>
            <w:r w:rsidR="002A02ED">
              <w:rPr>
                <w:noProof/>
                <w:webHidden/>
              </w:rPr>
              <w:t>55</w:t>
            </w:r>
            <w:r w:rsidR="002A02ED">
              <w:rPr>
                <w:noProof/>
                <w:webHidden/>
              </w:rPr>
              <w:fldChar w:fldCharType="end"/>
            </w:r>
          </w:hyperlink>
        </w:p>
        <w:p w14:paraId="2883A24B" w14:textId="4C0A215E" w:rsidR="002A02ED" w:rsidRDefault="00E31C08">
          <w:pPr>
            <w:pStyle w:val="TOC2"/>
            <w:rPr>
              <w:rFonts w:asciiTheme="minorHAnsi" w:eastAsiaTheme="minorEastAsia" w:hAnsiTheme="minorHAnsi" w:cstheme="minorBidi"/>
              <w:caps w:val="0"/>
              <w:noProof/>
              <w:sz w:val="22"/>
              <w:szCs w:val="22"/>
            </w:rPr>
          </w:pPr>
          <w:hyperlink w:anchor="_Toc161225414" w:history="1">
            <w:r w:rsidR="002A02ED" w:rsidRPr="002A41F9">
              <w:rPr>
                <w:rStyle w:val="Hyperlink"/>
                <w:noProof/>
              </w:rPr>
              <w:t>4.64</w:t>
            </w:r>
            <w:r w:rsidR="002A02ED">
              <w:rPr>
                <w:rFonts w:asciiTheme="minorHAnsi" w:eastAsiaTheme="minorEastAsia" w:hAnsiTheme="minorHAnsi" w:cstheme="minorBidi"/>
                <w:caps w:val="0"/>
                <w:noProof/>
                <w:sz w:val="22"/>
                <w:szCs w:val="22"/>
              </w:rPr>
              <w:tab/>
            </w:r>
            <w:r w:rsidR="002A02ED" w:rsidRPr="002A41F9">
              <w:rPr>
                <w:rStyle w:val="Hyperlink"/>
                <w:noProof/>
              </w:rPr>
              <w:t>LOCATION 56: NJJJC VINELAND PREP RCH PRICELINE 1480 – 1506 (PLEASE REFER TO ATTACHMENT 3 - SITE MAP  12)</w:t>
            </w:r>
            <w:r w:rsidR="002A02ED">
              <w:rPr>
                <w:noProof/>
                <w:webHidden/>
              </w:rPr>
              <w:tab/>
            </w:r>
            <w:r w:rsidR="002A02ED">
              <w:rPr>
                <w:noProof/>
                <w:webHidden/>
              </w:rPr>
              <w:fldChar w:fldCharType="begin"/>
            </w:r>
            <w:r w:rsidR="002A02ED">
              <w:rPr>
                <w:noProof/>
                <w:webHidden/>
              </w:rPr>
              <w:instrText xml:space="preserve"> PAGEREF _Toc161225414 \h </w:instrText>
            </w:r>
            <w:r w:rsidR="002A02ED">
              <w:rPr>
                <w:noProof/>
                <w:webHidden/>
              </w:rPr>
            </w:r>
            <w:r w:rsidR="002A02ED">
              <w:rPr>
                <w:noProof/>
                <w:webHidden/>
              </w:rPr>
              <w:fldChar w:fldCharType="separate"/>
            </w:r>
            <w:r w:rsidR="002A02ED">
              <w:rPr>
                <w:noProof/>
                <w:webHidden/>
              </w:rPr>
              <w:t>56</w:t>
            </w:r>
            <w:r w:rsidR="002A02ED">
              <w:rPr>
                <w:noProof/>
                <w:webHidden/>
              </w:rPr>
              <w:fldChar w:fldCharType="end"/>
            </w:r>
          </w:hyperlink>
        </w:p>
        <w:p w14:paraId="5CF5F2A8" w14:textId="6B2AEA3D" w:rsidR="002A02ED" w:rsidRDefault="00E31C08">
          <w:pPr>
            <w:pStyle w:val="TOC2"/>
            <w:rPr>
              <w:rFonts w:asciiTheme="minorHAnsi" w:eastAsiaTheme="minorEastAsia" w:hAnsiTheme="minorHAnsi" w:cstheme="minorBidi"/>
              <w:caps w:val="0"/>
              <w:noProof/>
              <w:sz w:val="22"/>
              <w:szCs w:val="22"/>
            </w:rPr>
          </w:pPr>
          <w:hyperlink w:anchor="_Toc161225415" w:history="1">
            <w:r w:rsidR="002A02ED" w:rsidRPr="002A41F9">
              <w:rPr>
                <w:rStyle w:val="Hyperlink"/>
                <w:noProof/>
              </w:rPr>
              <w:t>4.65</w:t>
            </w:r>
            <w:r w:rsidR="002A02ED">
              <w:rPr>
                <w:rFonts w:asciiTheme="minorHAnsi" w:eastAsiaTheme="minorEastAsia" w:hAnsiTheme="minorHAnsi" w:cstheme="minorBidi"/>
                <w:caps w:val="0"/>
                <w:noProof/>
                <w:sz w:val="22"/>
                <w:szCs w:val="22"/>
              </w:rPr>
              <w:tab/>
            </w:r>
            <w:r w:rsidR="002A02ED" w:rsidRPr="002A41F9">
              <w:rPr>
                <w:rStyle w:val="Hyperlink"/>
                <w:noProof/>
              </w:rPr>
              <w:t>LOCATION 57: NJJJC DOVES RCH PRICE LINES 1507 – 1533 (PLEASE REFER TO ATTACHMENT 3 - SITE MAP  12)</w:t>
            </w:r>
            <w:r w:rsidR="002A02ED">
              <w:rPr>
                <w:noProof/>
                <w:webHidden/>
              </w:rPr>
              <w:tab/>
            </w:r>
            <w:r w:rsidR="002A02ED">
              <w:rPr>
                <w:noProof/>
                <w:webHidden/>
              </w:rPr>
              <w:fldChar w:fldCharType="begin"/>
            </w:r>
            <w:r w:rsidR="002A02ED">
              <w:rPr>
                <w:noProof/>
                <w:webHidden/>
              </w:rPr>
              <w:instrText xml:space="preserve"> PAGEREF _Toc161225415 \h </w:instrText>
            </w:r>
            <w:r w:rsidR="002A02ED">
              <w:rPr>
                <w:noProof/>
                <w:webHidden/>
              </w:rPr>
            </w:r>
            <w:r w:rsidR="002A02ED">
              <w:rPr>
                <w:noProof/>
                <w:webHidden/>
              </w:rPr>
              <w:fldChar w:fldCharType="separate"/>
            </w:r>
            <w:r w:rsidR="002A02ED">
              <w:rPr>
                <w:noProof/>
                <w:webHidden/>
              </w:rPr>
              <w:t>56</w:t>
            </w:r>
            <w:r w:rsidR="002A02ED">
              <w:rPr>
                <w:noProof/>
                <w:webHidden/>
              </w:rPr>
              <w:fldChar w:fldCharType="end"/>
            </w:r>
          </w:hyperlink>
        </w:p>
        <w:p w14:paraId="626B07F2" w14:textId="7FB4147C" w:rsidR="002A02ED" w:rsidRDefault="00E31C08">
          <w:pPr>
            <w:pStyle w:val="TOC2"/>
            <w:rPr>
              <w:rFonts w:asciiTheme="minorHAnsi" w:eastAsiaTheme="minorEastAsia" w:hAnsiTheme="minorHAnsi" w:cstheme="minorBidi"/>
              <w:caps w:val="0"/>
              <w:noProof/>
              <w:sz w:val="22"/>
              <w:szCs w:val="22"/>
            </w:rPr>
          </w:pPr>
          <w:hyperlink w:anchor="_Toc161225416" w:history="1">
            <w:r w:rsidR="002A02ED" w:rsidRPr="002A41F9">
              <w:rPr>
                <w:rStyle w:val="Hyperlink"/>
                <w:noProof/>
              </w:rPr>
              <w:t>4.66</w:t>
            </w:r>
            <w:r w:rsidR="002A02ED">
              <w:rPr>
                <w:rFonts w:asciiTheme="minorHAnsi" w:eastAsiaTheme="minorEastAsia" w:hAnsiTheme="minorHAnsi" w:cstheme="minorBidi"/>
                <w:caps w:val="0"/>
                <w:noProof/>
                <w:sz w:val="22"/>
                <w:szCs w:val="22"/>
              </w:rPr>
              <w:tab/>
            </w:r>
            <w:r w:rsidR="002A02ED" w:rsidRPr="002A41F9">
              <w:rPr>
                <w:rStyle w:val="Hyperlink"/>
                <w:noProof/>
              </w:rPr>
              <w:t>LOCATION 58: NJJJC NORTHERN REGION INDEPENDENCE &amp; RE-ENTRY SUCCESS CENTRE PRICELINE 1534 – 1560 (PLEASE REFER TO ATTACHMENT 3 - SITE MAP  12)</w:t>
            </w:r>
            <w:r w:rsidR="002A02ED">
              <w:rPr>
                <w:noProof/>
                <w:webHidden/>
              </w:rPr>
              <w:tab/>
            </w:r>
            <w:r w:rsidR="002A02ED">
              <w:rPr>
                <w:noProof/>
                <w:webHidden/>
              </w:rPr>
              <w:fldChar w:fldCharType="begin"/>
            </w:r>
            <w:r w:rsidR="002A02ED">
              <w:rPr>
                <w:noProof/>
                <w:webHidden/>
              </w:rPr>
              <w:instrText xml:space="preserve"> PAGEREF _Toc161225416 \h </w:instrText>
            </w:r>
            <w:r w:rsidR="002A02ED">
              <w:rPr>
                <w:noProof/>
                <w:webHidden/>
              </w:rPr>
            </w:r>
            <w:r w:rsidR="002A02ED">
              <w:rPr>
                <w:noProof/>
                <w:webHidden/>
              </w:rPr>
              <w:fldChar w:fldCharType="separate"/>
            </w:r>
            <w:r w:rsidR="002A02ED">
              <w:rPr>
                <w:noProof/>
                <w:webHidden/>
              </w:rPr>
              <w:t>56</w:t>
            </w:r>
            <w:r w:rsidR="002A02ED">
              <w:rPr>
                <w:noProof/>
                <w:webHidden/>
              </w:rPr>
              <w:fldChar w:fldCharType="end"/>
            </w:r>
          </w:hyperlink>
        </w:p>
        <w:p w14:paraId="3F1CC4DA" w14:textId="2CC54DBC" w:rsidR="002A02ED" w:rsidRDefault="00E31C08">
          <w:pPr>
            <w:pStyle w:val="TOC2"/>
            <w:rPr>
              <w:rFonts w:asciiTheme="minorHAnsi" w:eastAsiaTheme="minorEastAsia" w:hAnsiTheme="minorHAnsi" w:cstheme="minorBidi"/>
              <w:caps w:val="0"/>
              <w:noProof/>
              <w:sz w:val="22"/>
              <w:szCs w:val="22"/>
            </w:rPr>
          </w:pPr>
          <w:hyperlink w:anchor="_Toc161225417" w:history="1">
            <w:r w:rsidR="002A02ED" w:rsidRPr="002A41F9">
              <w:rPr>
                <w:rStyle w:val="Hyperlink"/>
                <w:noProof/>
              </w:rPr>
              <w:t>4.67</w:t>
            </w:r>
            <w:r w:rsidR="002A02ED">
              <w:rPr>
                <w:rFonts w:asciiTheme="minorHAnsi" w:eastAsiaTheme="minorEastAsia" w:hAnsiTheme="minorHAnsi" w:cstheme="minorBidi"/>
                <w:caps w:val="0"/>
                <w:noProof/>
                <w:sz w:val="22"/>
                <w:szCs w:val="22"/>
              </w:rPr>
              <w:tab/>
            </w:r>
            <w:r w:rsidR="002A02ED" w:rsidRPr="002A41F9">
              <w:rPr>
                <w:rStyle w:val="Hyperlink"/>
                <w:noProof/>
              </w:rPr>
              <w:t>LOCATION 59: NJJJC VOORHEES RCH PRICELINE 1561 – 1587 (PLEASE REFER TO ATTACHMENT 3 - SITE MAP  12)</w:t>
            </w:r>
            <w:r w:rsidR="002A02ED">
              <w:rPr>
                <w:noProof/>
                <w:webHidden/>
              </w:rPr>
              <w:tab/>
            </w:r>
            <w:r w:rsidR="002A02ED">
              <w:rPr>
                <w:noProof/>
                <w:webHidden/>
              </w:rPr>
              <w:fldChar w:fldCharType="begin"/>
            </w:r>
            <w:r w:rsidR="002A02ED">
              <w:rPr>
                <w:noProof/>
                <w:webHidden/>
              </w:rPr>
              <w:instrText xml:space="preserve"> PAGEREF _Toc161225417 \h </w:instrText>
            </w:r>
            <w:r w:rsidR="002A02ED">
              <w:rPr>
                <w:noProof/>
                <w:webHidden/>
              </w:rPr>
            </w:r>
            <w:r w:rsidR="002A02ED">
              <w:rPr>
                <w:noProof/>
                <w:webHidden/>
              </w:rPr>
              <w:fldChar w:fldCharType="separate"/>
            </w:r>
            <w:r w:rsidR="002A02ED">
              <w:rPr>
                <w:noProof/>
                <w:webHidden/>
              </w:rPr>
              <w:t>57</w:t>
            </w:r>
            <w:r w:rsidR="002A02ED">
              <w:rPr>
                <w:noProof/>
                <w:webHidden/>
              </w:rPr>
              <w:fldChar w:fldCharType="end"/>
            </w:r>
          </w:hyperlink>
        </w:p>
        <w:p w14:paraId="4DB8B54A" w14:textId="58918926" w:rsidR="002A02ED" w:rsidRDefault="00E31C08">
          <w:pPr>
            <w:pStyle w:val="TOC2"/>
            <w:rPr>
              <w:rFonts w:asciiTheme="minorHAnsi" w:eastAsiaTheme="minorEastAsia" w:hAnsiTheme="minorHAnsi" w:cstheme="minorBidi"/>
              <w:caps w:val="0"/>
              <w:noProof/>
              <w:sz w:val="22"/>
              <w:szCs w:val="22"/>
            </w:rPr>
          </w:pPr>
          <w:hyperlink w:anchor="_Toc161225418" w:history="1">
            <w:r w:rsidR="002A02ED" w:rsidRPr="002A41F9">
              <w:rPr>
                <w:rStyle w:val="Hyperlink"/>
                <w:noProof/>
              </w:rPr>
              <w:t>4.68</w:t>
            </w:r>
            <w:r w:rsidR="002A02ED">
              <w:rPr>
                <w:rFonts w:asciiTheme="minorHAnsi" w:eastAsiaTheme="minorEastAsia" w:hAnsiTheme="minorHAnsi" w:cstheme="minorBidi"/>
                <w:caps w:val="0"/>
                <w:noProof/>
                <w:sz w:val="22"/>
                <w:szCs w:val="22"/>
              </w:rPr>
              <w:tab/>
            </w:r>
            <w:r w:rsidR="002A02ED" w:rsidRPr="002A41F9">
              <w:rPr>
                <w:rStyle w:val="Hyperlink"/>
                <w:noProof/>
              </w:rPr>
              <w:t>LOCATION 60: NJJJC WARREN RCH PRICELINE 1588 – 1614 (PLEASE REFER TO ATTACHMENT 3 - SITE MAP  12)</w:t>
            </w:r>
            <w:r w:rsidR="002A02ED">
              <w:rPr>
                <w:noProof/>
                <w:webHidden/>
              </w:rPr>
              <w:tab/>
            </w:r>
            <w:r w:rsidR="002A02ED">
              <w:rPr>
                <w:noProof/>
                <w:webHidden/>
              </w:rPr>
              <w:fldChar w:fldCharType="begin"/>
            </w:r>
            <w:r w:rsidR="002A02ED">
              <w:rPr>
                <w:noProof/>
                <w:webHidden/>
              </w:rPr>
              <w:instrText xml:space="preserve"> PAGEREF _Toc161225418 \h </w:instrText>
            </w:r>
            <w:r w:rsidR="002A02ED">
              <w:rPr>
                <w:noProof/>
                <w:webHidden/>
              </w:rPr>
            </w:r>
            <w:r w:rsidR="002A02ED">
              <w:rPr>
                <w:noProof/>
                <w:webHidden/>
              </w:rPr>
              <w:fldChar w:fldCharType="separate"/>
            </w:r>
            <w:r w:rsidR="002A02ED">
              <w:rPr>
                <w:noProof/>
                <w:webHidden/>
              </w:rPr>
              <w:t>57</w:t>
            </w:r>
            <w:r w:rsidR="002A02ED">
              <w:rPr>
                <w:noProof/>
                <w:webHidden/>
              </w:rPr>
              <w:fldChar w:fldCharType="end"/>
            </w:r>
          </w:hyperlink>
        </w:p>
        <w:p w14:paraId="420FA668" w14:textId="5A8F6480" w:rsidR="002A02ED" w:rsidRDefault="00E31C08">
          <w:pPr>
            <w:pStyle w:val="TOC2"/>
            <w:rPr>
              <w:rFonts w:asciiTheme="minorHAnsi" w:eastAsiaTheme="minorEastAsia" w:hAnsiTheme="minorHAnsi" w:cstheme="minorBidi"/>
              <w:caps w:val="0"/>
              <w:noProof/>
              <w:sz w:val="22"/>
              <w:szCs w:val="22"/>
            </w:rPr>
          </w:pPr>
          <w:hyperlink w:anchor="_Toc161225419" w:history="1">
            <w:r w:rsidR="002A02ED" w:rsidRPr="002A41F9">
              <w:rPr>
                <w:rStyle w:val="Hyperlink"/>
                <w:noProof/>
              </w:rPr>
              <w:t>4.69</w:t>
            </w:r>
            <w:r w:rsidR="002A02ED">
              <w:rPr>
                <w:rFonts w:asciiTheme="minorHAnsi" w:eastAsiaTheme="minorEastAsia" w:hAnsiTheme="minorHAnsi" w:cstheme="minorBidi"/>
                <w:caps w:val="0"/>
                <w:noProof/>
                <w:sz w:val="22"/>
                <w:szCs w:val="22"/>
              </w:rPr>
              <w:tab/>
            </w:r>
            <w:r w:rsidR="002A02ED" w:rsidRPr="002A41F9">
              <w:rPr>
                <w:rStyle w:val="Hyperlink"/>
                <w:noProof/>
              </w:rPr>
              <w:t>LOCATION 61: NJDOT RIDGEWOOD PARK &amp; RIDE PRICE LINES 1615 - 1641</w:t>
            </w:r>
            <w:r w:rsidR="002A02ED">
              <w:rPr>
                <w:noProof/>
                <w:webHidden/>
              </w:rPr>
              <w:tab/>
            </w:r>
            <w:r w:rsidR="002A02ED">
              <w:rPr>
                <w:noProof/>
                <w:webHidden/>
              </w:rPr>
              <w:fldChar w:fldCharType="begin"/>
            </w:r>
            <w:r w:rsidR="002A02ED">
              <w:rPr>
                <w:noProof/>
                <w:webHidden/>
              </w:rPr>
              <w:instrText xml:space="preserve"> PAGEREF _Toc161225419 \h </w:instrText>
            </w:r>
            <w:r w:rsidR="002A02ED">
              <w:rPr>
                <w:noProof/>
                <w:webHidden/>
              </w:rPr>
            </w:r>
            <w:r w:rsidR="002A02ED">
              <w:rPr>
                <w:noProof/>
                <w:webHidden/>
              </w:rPr>
              <w:fldChar w:fldCharType="separate"/>
            </w:r>
            <w:r w:rsidR="002A02ED">
              <w:rPr>
                <w:noProof/>
                <w:webHidden/>
              </w:rPr>
              <w:t>57</w:t>
            </w:r>
            <w:r w:rsidR="002A02ED">
              <w:rPr>
                <w:noProof/>
                <w:webHidden/>
              </w:rPr>
              <w:fldChar w:fldCharType="end"/>
            </w:r>
          </w:hyperlink>
        </w:p>
        <w:p w14:paraId="6D6FCB68" w14:textId="267B428A" w:rsidR="002A02ED" w:rsidRDefault="00E31C08">
          <w:pPr>
            <w:pStyle w:val="TOC2"/>
            <w:rPr>
              <w:rFonts w:asciiTheme="minorHAnsi" w:eastAsiaTheme="minorEastAsia" w:hAnsiTheme="minorHAnsi" w:cstheme="minorBidi"/>
              <w:caps w:val="0"/>
              <w:noProof/>
              <w:sz w:val="22"/>
              <w:szCs w:val="22"/>
            </w:rPr>
          </w:pPr>
          <w:hyperlink w:anchor="_Toc161225420" w:history="1">
            <w:r w:rsidR="002A02ED" w:rsidRPr="002A41F9">
              <w:rPr>
                <w:rStyle w:val="Hyperlink"/>
                <w:noProof/>
              </w:rPr>
              <w:t>4.70</w:t>
            </w:r>
            <w:r w:rsidR="002A02ED">
              <w:rPr>
                <w:rFonts w:asciiTheme="minorHAnsi" w:eastAsiaTheme="minorEastAsia" w:hAnsiTheme="minorHAnsi" w:cstheme="minorBidi"/>
                <w:caps w:val="0"/>
                <w:noProof/>
                <w:sz w:val="22"/>
                <w:szCs w:val="22"/>
              </w:rPr>
              <w:tab/>
            </w:r>
            <w:r w:rsidR="002A02ED" w:rsidRPr="002A41F9">
              <w:rPr>
                <w:rStyle w:val="Hyperlink"/>
                <w:noProof/>
              </w:rPr>
              <w:t>LOCATION 62: NJDOT ELMWOOD PARK &amp; RIDE PRICE LINES 1642 - 1668</w:t>
            </w:r>
            <w:r w:rsidR="002A02ED">
              <w:rPr>
                <w:noProof/>
                <w:webHidden/>
              </w:rPr>
              <w:tab/>
            </w:r>
            <w:r w:rsidR="002A02ED">
              <w:rPr>
                <w:noProof/>
                <w:webHidden/>
              </w:rPr>
              <w:fldChar w:fldCharType="begin"/>
            </w:r>
            <w:r w:rsidR="002A02ED">
              <w:rPr>
                <w:noProof/>
                <w:webHidden/>
              </w:rPr>
              <w:instrText xml:space="preserve"> PAGEREF _Toc161225420 \h </w:instrText>
            </w:r>
            <w:r w:rsidR="002A02ED">
              <w:rPr>
                <w:noProof/>
                <w:webHidden/>
              </w:rPr>
            </w:r>
            <w:r w:rsidR="002A02ED">
              <w:rPr>
                <w:noProof/>
                <w:webHidden/>
              </w:rPr>
              <w:fldChar w:fldCharType="separate"/>
            </w:r>
            <w:r w:rsidR="002A02ED">
              <w:rPr>
                <w:noProof/>
                <w:webHidden/>
              </w:rPr>
              <w:t>57</w:t>
            </w:r>
            <w:r w:rsidR="002A02ED">
              <w:rPr>
                <w:noProof/>
                <w:webHidden/>
              </w:rPr>
              <w:fldChar w:fldCharType="end"/>
            </w:r>
          </w:hyperlink>
        </w:p>
        <w:p w14:paraId="74DB36A2" w14:textId="6D055C2C" w:rsidR="002A02ED" w:rsidRDefault="00E31C08">
          <w:pPr>
            <w:pStyle w:val="TOC2"/>
            <w:rPr>
              <w:rFonts w:asciiTheme="minorHAnsi" w:eastAsiaTheme="minorEastAsia" w:hAnsiTheme="minorHAnsi" w:cstheme="minorBidi"/>
              <w:caps w:val="0"/>
              <w:noProof/>
              <w:sz w:val="22"/>
              <w:szCs w:val="22"/>
            </w:rPr>
          </w:pPr>
          <w:hyperlink w:anchor="_Toc161225421" w:history="1">
            <w:r w:rsidR="002A02ED" w:rsidRPr="002A41F9">
              <w:rPr>
                <w:rStyle w:val="Hyperlink"/>
                <w:noProof/>
              </w:rPr>
              <w:t>4.75</w:t>
            </w:r>
            <w:r w:rsidR="002A02ED">
              <w:rPr>
                <w:rFonts w:asciiTheme="minorHAnsi" w:eastAsiaTheme="minorEastAsia" w:hAnsiTheme="minorHAnsi" w:cstheme="minorBidi"/>
                <w:caps w:val="0"/>
                <w:noProof/>
                <w:sz w:val="22"/>
                <w:szCs w:val="22"/>
              </w:rPr>
              <w:tab/>
            </w:r>
            <w:r w:rsidR="002A02ED" w:rsidRPr="002A41F9">
              <w:rPr>
                <w:rStyle w:val="Hyperlink"/>
                <w:noProof/>
              </w:rPr>
              <w:t>ACCIDENT REPORTING</w:t>
            </w:r>
            <w:r w:rsidR="002A02ED">
              <w:rPr>
                <w:noProof/>
                <w:webHidden/>
              </w:rPr>
              <w:tab/>
            </w:r>
            <w:r w:rsidR="002A02ED">
              <w:rPr>
                <w:noProof/>
                <w:webHidden/>
              </w:rPr>
              <w:fldChar w:fldCharType="begin"/>
            </w:r>
            <w:r w:rsidR="002A02ED">
              <w:rPr>
                <w:noProof/>
                <w:webHidden/>
              </w:rPr>
              <w:instrText xml:space="preserve"> PAGEREF _Toc161225421 \h </w:instrText>
            </w:r>
            <w:r w:rsidR="002A02ED">
              <w:rPr>
                <w:noProof/>
                <w:webHidden/>
              </w:rPr>
            </w:r>
            <w:r w:rsidR="002A02ED">
              <w:rPr>
                <w:noProof/>
                <w:webHidden/>
              </w:rPr>
              <w:fldChar w:fldCharType="separate"/>
            </w:r>
            <w:r w:rsidR="002A02ED">
              <w:rPr>
                <w:noProof/>
                <w:webHidden/>
              </w:rPr>
              <w:t>59</w:t>
            </w:r>
            <w:r w:rsidR="002A02ED">
              <w:rPr>
                <w:noProof/>
                <w:webHidden/>
              </w:rPr>
              <w:fldChar w:fldCharType="end"/>
            </w:r>
          </w:hyperlink>
        </w:p>
        <w:p w14:paraId="18CBEDC0" w14:textId="6B9723A1" w:rsidR="002A02ED" w:rsidRDefault="00E31C08">
          <w:pPr>
            <w:pStyle w:val="TOC2"/>
            <w:rPr>
              <w:rFonts w:asciiTheme="minorHAnsi" w:eastAsiaTheme="minorEastAsia" w:hAnsiTheme="minorHAnsi" w:cstheme="minorBidi"/>
              <w:caps w:val="0"/>
              <w:noProof/>
              <w:sz w:val="22"/>
              <w:szCs w:val="22"/>
            </w:rPr>
          </w:pPr>
          <w:hyperlink w:anchor="_Toc161225422" w:history="1">
            <w:r w:rsidR="002A02ED" w:rsidRPr="002A41F9">
              <w:rPr>
                <w:rStyle w:val="Hyperlink"/>
                <w:noProof/>
              </w:rPr>
              <w:t>4.76</w:t>
            </w:r>
            <w:r w:rsidR="002A02ED">
              <w:rPr>
                <w:rFonts w:asciiTheme="minorHAnsi" w:eastAsiaTheme="minorEastAsia" w:hAnsiTheme="minorHAnsi" w:cstheme="minorBidi"/>
                <w:caps w:val="0"/>
                <w:noProof/>
                <w:sz w:val="22"/>
                <w:szCs w:val="22"/>
              </w:rPr>
              <w:tab/>
            </w:r>
            <w:r w:rsidR="002A02ED" w:rsidRPr="002A41F9">
              <w:rPr>
                <w:rStyle w:val="Hyperlink"/>
                <w:noProof/>
              </w:rPr>
              <w:t>PROPERTY DAMAGE</w:t>
            </w:r>
            <w:r w:rsidR="002A02ED">
              <w:rPr>
                <w:noProof/>
                <w:webHidden/>
              </w:rPr>
              <w:tab/>
            </w:r>
            <w:r w:rsidR="002A02ED">
              <w:rPr>
                <w:noProof/>
                <w:webHidden/>
              </w:rPr>
              <w:fldChar w:fldCharType="begin"/>
            </w:r>
            <w:r w:rsidR="002A02ED">
              <w:rPr>
                <w:noProof/>
                <w:webHidden/>
              </w:rPr>
              <w:instrText xml:space="preserve"> PAGEREF _Toc161225422 \h </w:instrText>
            </w:r>
            <w:r w:rsidR="002A02ED">
              <w:rPr>
                <w:noProof/>
                <w:webHidden/>
              </w:rPr>
            </w:r>
            <w:r w:rsidR="002A02ED">
              <w:rPr>
                <w:noProof/>
                <w:webHidden/>
              </w:rPr>
              <w:fldChar w:fldCharType="separate"/>
            </w:r>
            <w:r w:rsidR="002A02ED">
              <w:rPr>
                <w:noProof/>
                <w:webHidden/>
              </w:rPr>
              <w:t>59</w:t>
            </w:r>
            <w:r w:rsidR="002A02ED">
              <w:rPr>
                <w:noProof/>
                <w:webHidden/>
              </w:rPr>
              <w:fldChar w:fldCharType="end"/>
            </w:r>
          </w:hyperlink>
        </w:p>
        <w:p w14:paraId="626C8CD4" w14:textId="181D91E0" w:rsidR="002A02ED" w:rsidRDefault="00E31C08">
          <w:pPr>
            <w:pStyle w:val="TOC2"/>
            <w:rPr>
              <w:rFonts w:asciiTheme="minorHAnsi" w:eastAsiaTheme="minorEastAsia" w:hAnsiTheme="minorHAnsi" w:cstheme="minorBidi"/>
              <w:caps w:val="0"/>
              <w:noProof/>
              <w:sz w:val="22"/>
              <w:szCs w:val="22"/>
            </w:rPr>
          </w:pPr>
          <w:hyperlink w:anchor="_Toc161225423" w:history="1">
            <w:r w:rsidR="002A02ED" w:rsidRPr="002A41F9">
              <w:rPr>
                <w:rStyle w:val="Hyperlink"/>
                <w:noProof/>
              </w:rPr>
              <w:t>4.77</w:t>
            </w:r>
            <w:r w:rsidR="002A02ED">
              <w:rPr>
                <w:rFonts w:asciiTheme="minorHAnsi" w:eastAsiaTheme="minorEastAsia" w:hAnsiTheme="minorHAnsi" w:cstheme="minorBidi"/>
                <w:caps w:val="0"/>
                <w:noProof/>
                <w:sz w:val="22"/>
                <w:szCs w:val="22"/>
              </w:rPr>
              <w:tab/>
            </w:r>
            <w:r w:rsidR="002A02ED" w:rsidRPr="002A41F9">
              <w:rPr>
                <w:rStyle w:val="Hyperlink"/>
                <w:noProof/>
              </w:rPr>
              <w:t>CONTRACT COMPLIANCE</w:t>
            </w:r>
            <w:r w:rsidR="002A02ED">
              <w:rPr>
                <w:noProof/>
                <w:webHidden/>
              </w:rPr>
              <w:tab/>
            </w:r>
            <w:r w:rsidR="002A02ED">
              <w:rPr>
                <w:noProof/>
                <w:webHidden/>
              </w:rPr>
              <w:fldChar w:fldCharType="begin"/>
            </w:r>
            <w:r w:rsidR="002A02ED">
              <w:rPr>
                <w:noProof/>
                <w:webHidden/>
              </w:rPr>
              <w:instrText xml:space="preserve"> PAGEREF _Toc161225423 \h </w:instrText>
            </w:r>
            <w:r w:rsidR="002A02ED">
              <w:rPr>
                <w:noProof/>
                <w:webHidden/>
              </w:rPr>
            </w:r>
            <w:r w:rsidR="002A02ED">
              <w:rPr>
                <w:noProof/>
                <w:webHidden/>
              </w:rPr>
              <w:fldChar w:fldCharType="separate"/>
            </w:r>
            <w:r w:rsidR="002A02ED">
              <w:rPr>
                <w:noProof/>
                <w:webHidden/>
              </w:rPr>
              <w:t>59</w:t>
            </w:r>
            <w:r w:rsidR="002A02ED">
              <w:rPr>
                <w:noProof/>
                <w:webHidden/>
              </w:rPr>
              <w:fldChar w:fldCharType="end"/>
            </w:r>
          </w:hyperlink>
        </w:p>
        <w:p w14:paraId="7963960D" w14:textId="228E7BEA" w:rsidR="002A02ED" w:rsidRDefault="00E31C08">
          <w:pPr>
            <w:pStyle w:val="TOC2"/>
            <w:rPr>
              <w:rFonts w:asciiTheme="minorHAnsi" w:eastAsiaTheme="minorEastAsia" w:hAnsiTheme="minorHAnsi" w:cstheme="minorBidi"/>
              <w:caps w:val="0"/>
              <w:noProof/>
              <w:sz w:val="22"/>
              <w:szCs w:val="22"/>
            </w:rPr>
          </w:pPr>
          <w:hyperlink w:anchor="_Toc161225424" w:history="1">
            <w:r w:rsidR="002A02ED" w:rsidRPr="002A41F9">
              <w:rPr>
                <w:rStyle w:val="Hyperlink"/>
                <w:noProof/>
              </w:rPr>
              <w:t>4.78</w:t>
            </w:r>
            <w:r w:rsidR="002A02ED">
              <w:rPr>
                <w:rFonts w:asciiTheme="minorHAnsi" w:eastAsiaTheme="minorEastAsia" w:hAnsiTheme="minorHAnsi" w:cstheme="minorBidi"/>
                <w:caps w:val="0"/>
                <w:noProof/>
                <w:sz w:val="22"/>
                <w:szCs w:val="22"/>
              </w:rPr>
              <w:tab/>
            </w:r>
            <w:r w:rsidR="002A02ED" w:rsidRPr="002A41F9">
              <w:rPr>
                <w:rStyle w:val="Hyperlink"/>
                <w:noProof/>
              </w:rPr>
              <w:t>ADDITIONAL WORK</w:t>
            </w:r>
            <w:r w:rsidR="002A02ED">
              <w:rPr>
                <w:noProof/>
                <w:webHidden/>
              </w:rPr>
              <w:tab/>
            </w:r>
            <w:r w:rsidR="002A02ED">
              <w:rPr>
                <w:noProof/>
                <w:webHidden/>
              </w:rPr>
              <w:fldChar w:fldCharType="begin"/>
            </w:r>
            <w:r w:rsidR="002A02ED">
              <w:rPr>
                <w:noProof/>
                <w:webHidden/>
              </w:rPr>
              <w:instrText xml:space="preserve"> PAGEREF _Toc161225424 \h </w:instrText>
            </w:r>
            <w:r w:rsidR="002A02ED">
              <w:rPr>
                <w:noProof/>
                <w:webHidden/>
              </w:rPr>
            </w:r>
            <w:r w:rsidR="002A02ED">
              <w:rPr>
                <w:noProof/>
                <w:webHidden/>
              </w:rPr>
              <w:fldChar w:fldCharType="separate"/>
            </w:r>
            <w:r w:rsidR="002A02ED">
              <w:rPr>
                <w:noProof/>
                <w:webHidden/>
              </w:rPr>
              <w:t>59</w:t>
            </w:r>
            <w:r w:rsidR="002A02ED">
              <w:rPr>
                <w:noProof/>
                <w:webHidden/>
              </w:rPr>
              <w:fldChar w:fldCharType="end"/>
            </w:r>
          </w:hyperlink>
        </w:p>
        <w:p w14:paraId="7C806648" w14:textId="4600010A" w:rsidR="002A02ED" w:rsidRDefault="00E31C08">
          <w:pPr>
            <w:pStyle w:val="TOC2"/>
            <w:rPr>
              <w:rFonts w:asciiTheme="minorHAnsi" w:eastAsiaTheme="minorEastAsia" w:hAnsiTheme="minorHAnsi" w:cstheme="minorBidi"/>
              <w:caps w:val="0"/>
              <w:noProof/>
              <w:sz w:val="22"/>
              <w:szCs w:val="22"/>
            </w:rPr>
          </w:pPr>
          <w:hyperlink w:anchor="_Toc161225425" w:history="1">
            <w:r w:rsidR="002A02ED" w:rsidRPr="002A41F9">
              <w:rPr>
                <w:rStyle w:val="Hyperlink"/>
                <w:noProof/>
              </w:rPr>
              <w:t>4.79</w:t>
            </w:r>
            <w:r w:rsidR="002A02ED">
              <w:rPr>
                <w:rFonts w:asciiTheme="minorHAnsi" w:eastAsiaTheme="minorEastAsia" w:hAnsiTheme="minorHAnsi" w:cstheme="minorBidi"/>
                <w:caps w:val="0"/>
                <w:noProof/>
                <w:sz w:val="22"/>
                <w:szCs w:val="22"/>
              </w:rPr>
              <w:tab/>
            </w:r>
            <w:r w:rsidR="002A02ED" w:rsidRPr="002A41F9">
              <w:rPr>
                <w:rStyle w:val="Hyperlink"/>
                <w:noProof/>
              </w:rPr>
              <w:t>FIXED PRICE WITH ECONOMIC ADJUSTMENT</w:t>
            </w:r>
            <w:r w:rsidR="002A02ED">
              <w:rPr>
                <w:noProof/>
                <w:webHidden/>
              </w:rPr>
              <w:tab/>
            </w:r>
            <w:r w:rsidR="002A02ED">
              <w:rPr>
                <w:noProof/>
                <w:webHidden/>
              </w:rPr>
              <w:fldChar w:fldCharType="begin"/>
            </w:r>
            <w:r w:rsidR="002A02ED">
              <w:rPr>
                <w:noProof/>
                <w:webHidden/>
              </w:rPr>
              <w:instrText xml:space="preserve"> PAGEREF _Toc161225425 \h </w:instrText>
            </w:r>
            <w:r w:rsidR="002A02ED">
              <w:rPr>
                <w:noProof/>
                <w:webHidden/>
              </w:rPr>
            </w:r>
            <w:r w:rsidR="002A02ED">
              <w:rPr>
                <w:noProof/>
                <w:webHidden/>
              </w:rPr>
              <w:fldChar w:fldCharType="separate"/>
            </w:r>
            <w:r w:rsidR="002A02ED">
              <w:rPr>
                <w:noProof/>
                <w:webHidden/>
              </w:rPr>
              <w:t>59</w:t>
            </w:r>
            <w:r w:rsidR="002A02ED">
              <w:rPr>
                <w:noProof/>
                <w:webHidden/>
              </w:rPr>
              <w:fldChar w:fldCharType="end"/>
            </w:r>
          </w:hyperlink>
        </w:p>
        <w:p w14:paraId="64E0D835" w14:textId="1A33BDA7" w:rsidR="002A02ED" w:rsidRDefault="00E31C08">
          <w:pPr>
            <w:pStyle w:val="TOC2"/>
            <w:rPr>
              <w:rFonts w:asciiTheme="minorHAnsi" w:eastAsiaTheme="minorEastAsia" w:hAnsiTheme="minorHAnsi" w:cstheme="minorBidi"/>
              <w:caps w:val="0"/>
              <w:noProof/>
              <w:sz w:val="22"/>
              <w:szCs w:val="22"/>
            </w:rPr>
          </w:pPr>
          <w:hyperlink w:anchor="_Toc161225426" w:history="1">
            <w:r w:rsidR="002A02ED" w:rsidRPr="002A41F9">
              <w:rPr>
                <w:rStyle w:val="Hyperlink"/>
                <w:noProof/>
              </w:rPr>
              <w:t>4.80</w:t>
            </w:r>
            <w:r w:rsidR="002A02ED">
              <w:rPr>
                <w:rFonts w:asciiTheme="minorHAnsi" w:eastAsiaTheme="minorEastAsia" w:hAnsiTheme="minorHAnsi" w:cstheme="minorBidi"/>
                <w:caps w:val="0"/>
                <w:noProof/>
                <w:sz w:val="22"/>
                <w:szCs w:val="22"/>
              </w:rPr>
              <w:tab/>
            </w:r>
            <w:r w:rsidR="002A02ED" w:rsidRPr="002A41F9">
              <w:rPr>
                <w:rStyle w:val="Hyperlink"/>
                <w:noProof/>
              </w:rPr>
              <w:t>ADDING/ REMOVING LOCATIONS</w:t>
            </w:r>
            <w:r w:rsidR="002A02ED">
              <w:rPr>
                <w:noProof/>
                <w:webHidden/>
              </w:rPr>
              <w:tab/>
            </w:r>
            <w:r w:rsidR="002A02ED">
              <w:rPr>
                <w:noProof/>
                <w:webHidden/>
              </w:rPr>
              <w:fldChar w:fldCharType="begin"/>
            </w:r>
            <w:r w:rsidR="002A02ED">
              <w:rPr>
                <w:noProof/>
                <w:webHidden/>
              </w:rPr>
              <w:instrText xml:space="preserve"> PAGEREF _Toc161225426 \h </w:instrText>
            </w:r>
            <w:r w:rsidR="002A02ED">
              <w:rPr>
                <w:noProof/>
                <w:webHidden/>
              </w:rPr>
            </w:r>
            <w:r w:rsidR="002A02ED">
              <w:rPr>
                <w:noProof/>
                <w:webHidden/>
              </w:rPr>
              <w:fldChar w:fldCharType="separate"/>
            </w:r>
            <w:r w:rsidR="002A02ED">
              <w:rPr>
                <w:noProof/>
                <w:webHidden/>
              </w:rPr>
              <w:t>60</w:t>
            </w:r>
            <w:r w:rsidR="002A02ED">
              <w:rPr>
                <w:noProof/>
                <w:webHidden/>
              </w:rPr>
              <w:fldChar w:fldCharType="end"/>
            </w:r>
          </w:hyperlink>
        </w:p>
        <w:p w14:paraId="20D3536E" w14:textId="18CC4BC9" w:rsidR="002A02ED" w:rsidRDefault="00E31C08">
          <w:pPr>
            <w:pStyle w:val="TOC1"/>
            <w:tabs>
              <w:tab w:val="left" w:pos="475"/>
            </w:tabs>
            <w:rPr>
              <w:rFonts w:asciiTheme="minorHAnsi" w:eastAsiaTheme="minorEastAsia" w:hAnsiTheme="minorHAnsi" w:cstheme="minorBidi"/>
              <w:b w:val="0"/>
              <w:bCs w:val="0"/>
              <w:caps w:val="0"/>
              <w:noProof/>
              <w:sz w:val="22"/>
              <w:szCs w:val="22"/>
            </w:rPr>
          </w:pPr>
          <w:hyperlink w:anchor="_Toc161225427" w:history="1">
            <w:r w:rsidR="002A02ED" w:rsidRPr="002A41F9">
              <w:rPr>
                <w:rStyle w:val="Hyperlink"/>
                <w:noProof/>
              </w:rPr>
              <w:t>5</w:t>
            </w:r>
            <w:r w:rsidR="002A02ED">
              <w:rPr>
                <w:rFonts w:asciiTheme="minorHAnsi" w:eastAsiaTheme="minorEastAsia" w:hAnsiTheme="minorHAnsi" w:cstheme="minorBidi"/>
                <w:b w:val="0"/>
                <w:bCs w:val="0"/>
                <w:caps w:val="0"/>
                <w:noProof/>
                <w:sz w:val="22"/>
                <w:szCs w:val="22"/>
              </w:rPr>
              <w:tab/>
            </w:r>
            <w:r w:rsidR="002A02ED" w:rsidRPr="002A41F9">
              <w:rPr>
                <w:rStyle w:val="Hyperlink"/>
                <w:noProof/>
              </w:rPr>
              <w:t>GENERAL CONTRACT TERMS</w:t>
            </w:r>
            <w:r w:rsidR="002A02ED">
              <w:rPr>
                <w:noProof/>
                <w:webHidden/>
              </w:rPr>
              <w:tab/>
            </w:r>
            <w:r w:rsidR="002A02ED">
              <w:rPr>
                <w:noProof/>
                <w:webHidden/>
              </w:rPr>
              <w:fldChar w:fldCharType="begin"/>
            </w:r>
            <w:r w:rsidR="002A02ED">
              <w:rPr>
                <w:noProof/>
                <w:webHidden/>
              </w:rPr>
              <w:instrText xml:space="preserve"> PAGEREF _Toc161225427 \h </w:instrText>
            </w:r>
            <w:r w:rsidR="002A02ED">
              <w:rPr>
                <w:noProof/>
                <w:webHidden/>
              </w:rPr>
            </w:r>
            <w:r w:rsidR="002A02ED">
              <w:rPr>
                <w:noProof/>
                <w:webHidden/>
              </w:rPr>
              <w:fldChar w:fldCharType="separate"/>
            </w:r>
            <w:r w:rsidR="002A02ED">
              <w:rPr>
                <w:noProof/>
                <w:webHidden/>
              </w:rPr>
              <w:t>61</w:t>
            </w:r>
            <w:r w:rsidR="002A02ED">
              <w:rPr>
                <w:noProof/>
                <w:webHidden/>
              </w:rPr>
              <w:fldChar w:fldCharType="end"/>
            </w:r>
          </w:hyperlink>
        </w:p>
        <w:p w14:paraId="66346532" w14:textId="5F88A51B" w:rsidR="002A02ED" w:rsidRDefault="00E31C08">
          <w:pPr>
            <w:pStyle w:val="TOC2"/>
            <w:rPr>
              <w:rFonts w:asciiTheme="minorHAnsi" w:eastAsiaTheme="minorEastAsia" w:hAnsiTheme="minorHAnsi" w:cstheme="minorBidi"/>
              <w:caps w:val="0"/>
              <w:noProof/>
              <w:sz w:val="22"/>
              <w:szCs w:val="22"/>
            </w:rPr>
          </w:pPr>
          <w:hyperlink w:anchor="_Toc161225428" w:history="1">
            <w:r w:rsidR="002A02ED" w:rsidRPr="002A41F9">
              <w:rPr>
                <w:rStyle w:val="Hyperlink"/>
                <w:bCs/>
                <w:noProof/>
              </w:rPr>
              <w:t>5.1</w:t>
            </w:r>
            <w:r w:rsidR="002A02ED">
              <w:rPr>
                <w:rFonts w:asciiTheme="minorHAnsi" w:eastAsiaTheme="minorEastAsia" w:hAnsiTheme="minorHAnsi" w:cstheme="minorBidi"/>
                <w:caps w:val="0"/>
                <w:noProof/>
                <w:sz w:val="22"/>
                <w:szCs w:val="22"/>
              </w:rPr>
              <w:tab/>
            </w:r>
            <w:r w:rsidR="002A02ED" w:rsidRPr="002A41F9">
              <w:rPr>
                <w:rStyle w:val="Hyperlink"/>
                <w:noProof/>
              </w:rPr>
              <w:t>CONTRACT TERM AND EXTENSION OPTION</w:t>
            </w:r>
            <w:r w:rsidR="002A02ED">
              <w:rPr>
                <w:noProof/>
                <w:webHidden/>
              </w:rPr>
              <w:tab/>
            </w:r>
            <w:r w:rsidR="002A02ED">
              <w:rPr>
                <w:noProof/>
                <w:webHidden/>
              </w:rPr>
              <w:fldChar w:fldCharType="begin"/>
            </w:r>
            <w:r w:rsidR="002A02ED">
              <w:rPr>
                <w:noProof/>
                <w:webHidden/>
              </w:rPr>
              <w:instrText xml:space="preserve"> PAGEREF _Toc161225428 \h </w:instrText>
            </w:r>
            <w:r w:rsidR="002A02ED">
              <w:rPr>
                <w:noProof/>
                <w:webHidden/>
              </w:rPr>
            </w:r>
            <w:r w:rsidR="002A02ED">
              <w:rPr>
                <w:noProof/>
                <w:webHidden/>
              </w:rPr>
              <w:fldChar w:fldCharType="separate"/>
            </w:r>
            <w:r w:rsidR="002A02ED">
              <w:rPr>
                <w:noProof/>
                <w:webHidden/>
              </w:rPr>
              <w:t>61</w:t>
            </w:r>
            <w:r w:rsidR="002A02ED">
              <w:rPr>
                <w:noProof/>
                <w:webHidden/>
              </w:rPr>
              <w:fldChar w:fldCharType="end"/>
            </w:r>
          </w:hyperlink>
        </w:p>
        <w:p w14:paraId="031B1EE3" w14:textId="3651E2AD" w:rsidR="002A02ED" w:rsidRDefault="00E31C08">
          <w:pPr>
            <w:pStyle w:val="TOC2"/>
            <w:rPr>
              <w:rFonts w:asciiTheme="minorHAnsi" w:eastAsiaTheme="minorEastAsia" w:hAnsiTheme="minorHAnsi" w:cstheme="minorBidi"/>
              <w:caps w:val="0"/>
              <w:noProof/>
              <w:sz w:val="22"/>
              <w:szCs w:val="22"/>
            </w:rPr>
          </w:pPr>
          <w:hyperlink w:anchor="_Toc161225429" w:history="1">
            <w:r w:rsidR="002A02ED" w:rsidRPr="002A41F9">
              <w:rPr>
                <w:rStyle w:val="Hyperlink"/>
                <w:noProof/>
              </w:rPr>
              <w:t>5.2</w:t>
            </w:r>
            <w:r w:rsidR="002A02ED">
              <w:rPr>
                <w:rFonts w:asciiTheme="minorHAnsi" w:eastAsiaTheme="minorEastAsia" w:hAnsiTheme="minorHAnsi" w:cstheme="minorBidi"/>
                <w:caps w:val="0"/>
                <w:noProof/>
                <w:sz w:val="22"/>
                <w:szCs w:val="22"/>
              </w:rPr>
              <w:tab/>
            </w:r>
            <w:r w:rsidR="002A02ED" w:rsidRPr="002A41F9">
              <w:rPr>
                <w:rStyle w:val="Hyperlink"/>
                <w:noProof/>
              </w:rPr>
              <w:t>CONTRACT TRANSITION</w:t>
            </w:r>
            <w:r w:rsidR="002A02ED">
              <w:rPr>
                <w:noProof/>
                <w:webHidden/>
              </w:rPr>
              <w:tab/>
            </w:r>
            <w:r w:rsidR="002A02ED">
              <w:rPr>
                <w:noProof/>
                <w:webHidden/>
              </w:rPr>
              <w:fldChar w:fldCharType="begin"/>
            </w:r>
            <w:r w:rsidR="002A02ED">
              <w:rPr>
                <w:noProof/>
                <w:webHidden/>
              </w:rPr>
              <w:instrText xml:space="preserve"> PAGEREF _Toc161225429 \h </w:instrText>
            </w:r>
            <w:r w:rsidR="002A02ED">
              <w:rPr>
                <w:noProof/>
                <w:webHidden/>
              </w:rPr>
            </w:r>
            <w:r w:rsidR="002A02ED">
              <w:rPr>
                <w:noProof/>
                <w:webHidden/>
              </w:rPr>
              <w:fldChar w:fldCharType="separate"/>
            </w:r>
            <w:r w:rsidR="002A02ED">
              <w:rPr>
                <w:noProof/>
                <w:webHidden/>
              </w:rPr>
              <w:t>61</w:t>
            </w:r>
            <w:r w:rsidR="002A02ED">
              <w:rPr>
                <w:noProof/>
                <w:webHidden/>
              </w:rPr>
              <w:fldChar w:fldCharType="end"/>
            </w:r>
          </w:hyperlink>
        </w:p>
        <w:p w14:paraId="427C9746" w14:textId="461FAE09" w:rsidR="002A02ED" w:rsidRDefault="00E31C08">
          <w:pPr>
            <w:pStyle w:val="TOC2"/>
            <w:rPr>
              <w:rFonts w:asciiTheme="minorHAnsi" w:eastAsiaTheme="minorEastAsia" w:hAnsiTheme="minorHAnsi" w:cstheme="minorBidi"/>
              <w:caps w:val="0"/>
              <w:noProof/>
              <w:sz w:val="22"/>
              <w:szCs w:val="22"/>
            </w:rPr>
          </w:pPr>
          <w:hyperlink w:anchor="_Toc161225430" w:history="1">
            <w:r w:rsidR="002A02ED" w:rsidRPr="002A41F9">
              <w:rPr>
                <w:rStyle w:val="Hyperlink"/>
                <w:noProof/>
              </w:rPr>
              <w:t>5.3</w:t>
            </w:r>
            <w:r w:rsidR="002A02ED">
              <w:rPr>
                <w:rFonts w:asciiTheme="minorHAnsi" w:eastAsiaTheme="minorEastAsia" w:hAnsiTheme="minorHAnsi" w:cstheme="minorBidi"/>
                <w:caps w:val="0"/>
                <w:noProof/>
                <w:sz w:val="22"/>
                <w:szCs w:val="22"/>
              </w:rPr>
              <w:tab/>
            </w:r>
            <w:r w:rsidR="002A02ED" w:rsidRPr="002A41F9">
              <w:rPr>
                <w:rStyle w:val="Hyperlink"/>
                <w:noProof/>
              </w:rPr>
              <w:t>PERFORMANCE SECURITY</w:t>
            </w:r>
            <w:r w:rsidR="002A02ED">
              <w:rPr>
                <w:noProof/>
                <w:webHidden/>
              </w:rPr>
              <w:tab/>
            </w:r>
            <w:r w:rsidR="002A02ED">
              <w:rPr>
                <w:noProof/>
                <w:webHidden/>
              </w:rPr>
              <w:fldChar w:fldCharType="begin"/>
            </w:r>
            <w:r w:rsidR="002A02ED">
              <w:rPr>
                <w:noProof/>
                <w:webHidden/>
              </w:rPr>
              <w:instrText xml:space="preserve"> PAGEREF _Toc161225430 \h </w:instrText>
            </w:r>
            <w:r w:rsidR="002A02ED">
              <w:rPr>
                <w:noProof/>
                <w:webHidden/>
              </w:rPr>
            </w:r>
            <w:r w:rsidR="002A02ED">
              <w:rPr>
                <w:noProof/>
                <w:webHidden/>
              </w:rPr>
              <w:fldChar w:fldCharType="separate"/>
            </w:r>
            <w:r w:rsidR="002A02ED">
              <w:rPr>
                <w:noProof/>
                <w:webHidden/>
              </w:rPr>
              <w:t>61</w:t>
            </w:r>
            <w:r w:rsidR="002A02ED">
              <w:rPr>
                <w:noProof/>
                <w:webHidden/>
              </w:rPr>
              <w:fldChar w:fldCharType="end"/>
            </w:r>
          </w:hyperlink>
        </w:p>
        <w:p w14:paraId="40C423BC" w14:textId="5C25D876" w:rsidR="002A02ED" w:rsidRDefault="00E31C08">
          <w:pPr>
            <w:pStyle w:val="TOC2"/>
            <w:rPr>
              <w:rFonts w:asciiTheme="minorHAnsi" w:eastAsiaTheme="minorEastAsia" w:hAnsiTheme="minorHAnsi" w:cstheme="minorBidi"/>
              <w:caps w:val="0"/>
              <w:noProof/>
              <w:sz w:val="22"/>
              <w:szCs w:val="22"/>
            </w:rPr>
          </w:pPr>
          <w:hyperlink w:anchor="_Toc161225431" w:history="1">
            <w:r w:rsidR="002A02ED" w:rsidRPr="002A41F9">
              <w:rPr>
                <w:rStyle w:val="Hyperlink"/>
                <w:noProof/>
              </w:rPr>
              <w:t>5.4</w:t>
            </w:r>
            <w:r w:rsidR="002A02ED">
              <w:rPr>
                <w:rFonts w:asciiTheme="minorHAnsi" w:eastAsiaTheme="minorEastAsia" w:hAnsiTheme="minorHAnsi" w:cstheme="minorBidi"/>
                <w:caps w:val="0"/>
                <w:noProof/>
                <w:sz w:val="22"/>
                <w:szCs w:val="22"/>
              </w:rPr>
              <w:tab/>
            </w:r>
            <w:r w:rsidR="002A02ED" w:rsidRPr="002A41F9">
              <w:rPr>
                <w:rStyle w:val="Hyperlink"/>
                <w:noProof/>
              </w:rPr>
              <w:t>OWNERSHIP OF MATERIAL</w:t>
            </w:r>
            <w:r w:rsidR="002A02ED">
              <w:rPr>
                <w:noProof/>
                <w:webHidden/>
              </w:rPr>
              <w:tab/>
            </w:r>
            <w:r w:rsidR="002A02ED">
              <w:rPr>
                <w:noProof/>
                <w:webHidden/>
              </w:rPr>
              <w:fldChar w:fldCharType="begin"/>
            </w:r>
            <w:r w:rsidR="002A02ED">
              <w:rPr>
                <w:noProof/>
                <w:webHidden/>
              </w:rPr>
              <w:instrText xml:space="preserve"> PAGEREF _Toc161225431 \h </w:instrText>
            </w:r>
            <w:r w:rsidR="002A02ED">
              <w:rPr>
                <w:noProof/>
                <w:webHidden/>
              </w:rPr>
            </w:r>
            <w:r w:rsidR="002A02ED">
              <w:rPr>
                <w:noProof/>
                <w:webHidden/>
              </w:rPr>
              <w:fldChar w:fldCharType="separate"/>
            </w:r>
            <w:r w:rsidR="002A02ED">
              <w:rPr>
                <w:noProof/>
                <w:webHidden/>
              </w:rPr>
              <w:t>61</w:t>
            </w:r>
            <w:r w:rsidR="002A02ED">
              <w:rPr>
                <w:noProof/>
                <w:webHidden/>
              </w:rPr>
              <w:fldChar w:fldCharType="end"/>
            </w:r>
          </w:hyperlink>
        </w:p>
        <w:p w14:paraId="3F9BC2D5" w14:textId="787F0EF4" w:rsidR="002A02ED" w:rsidRDefault="00E31C08">
          <w:pPr>
            <w:pStyle w:val="TOC2"/>
            <w:rPr>
              <w:rFonts w:asciiTheme="minorHAnsi" w:eastAsiaTheme="minorEastAsia" w:hAnsiTheme="minorHAnsi" w:cstheme="minorBidi"/>
              <w:caps w:val="0"/>
              <w:noProof/>
              <w:sz w:val="22"/>
              <w:szCs w:val="22"/>
            </w:rPr>
          </w:pPr>
          <w:hyperlink w:anchor="_Toc161225432" w:history="1">
            <w:r w:rsidR="002A02ED" w:rsidRPr="002A41F9">
              <w:rPr>
                <w:rStyle w:val="Hyperlink"/>
                <w:noProof/>
              </w:rPr>
              <w:t>5.5</w:t>
            </w:r>
            <w:r w:rsidR="002A02ED">
              <w:rPr>
                <w:rFonts w:asciiTheme="minorHAnsi" w:eastAsiaTheme="minorEastAsia" w:hAnsiTheme="minorHAnsi" w:cstheme="minorBidi"/>
                <w:caps w:val="0"/>
                <w:noProof/>
                <w:sz w:val="22"/>
                <w:szCs w:val="22"/>
              </w:rPr>
              <w:tab/>
            </w:r>
            <w:r w:rsidR="002A02ED" w:rsidRPr="002A41F9">
              <w:rPr>
                <w:rStyle w:val="Hyperlink"/>
                <w:noProof/>
              </w:rPr>
              <w:t>SUBSTITUTION OF STAFF</w:t>
            </w:r>
            <w:r w:rsidR="002A02ED">
              <w:rPr>
                <w:noProof/>
                <w:webHidden/>
              </w:rPr>
              <w:tab/>
            </w:r>
            <w:r w:rsidR="002A02ED">
              <w:rPr>
                <w:noProof/>
                <w:webHidden/>
              </w:rPr>
              <w:fldChar w:fldCharType="begin"/>
            </w:r>
            <w:r w:rsidR="002A02ED">
              <w:rPr>
                <w:noProof/>
                <w:webHidden/>
              </w:rPr>
              <w:instrText xml:space="preserve"> PAGEREF _Toc161225432 \h </w:instrText>
            </w:r>
            <w:r w:rsidR="002A02ED">
              <w:rPr>
                <w:noProof/>
                <w:webHidden/>
              </w:rPr>
            </w:r>
            <w:r w:rsidR="002A02ED">
              <w:rPr>
                <w:noProof/>
                <w:webHidden/>
              </w:rPr>
              <w:fldChar w:fldCharType="separate"/>
            </w:r>
            <w:r w:rsidR="002A02ED">
              <w:rPr>
                <w:noProof/>
                <w:webHidden/>
              </w:rPr>
              <w:t>62</w:t>
            </w:r>
            <w:r w:rsidR="002A02ED">
              <w:rPr>
                <w:noProof/>
                <w:webHidden/>
              </w:rPr>
              <w:fldChar w:fldCharType="end"/>
            </w:r>
          </w:hyperlink>
        </w:p>
        <w:p w14:paraId="558E2F8F" w14:textId="306A1F6F" w:rsidR="002A02ED" w:rsidRDefault="00E31C08">
          <w:pPr>
            <w:pStyle w:val="TOC2"/>
            <w:rPr>
              <w:rFonts w:asciiTheme="minorHAnsi" w:eastAsiaTheme="minorEastAsia" w:hAnsiTheme="minorHAnsi" w:cstheme="minorBidi"/>
              <w:caps w:val="0"/>
              <w:noProof/>
              <w:sz w:val="22"/>
              <w:szCs w:val="22"/>
            </w:rPr>
          </w:pPr>
          <w:hyperlink w:anchor="_Toc161225433" w:history="1">
            <w:r w:rsidR="002A02ED" w:rsidRPr="002A41F9">
              <w:rPr>
                <w:rStyle w:val="Hyperlink"/>
                <w:noProof/>
              </w:rPr>
              <w:t>5.6</w:t>
            </w:r>
            <w:r w:rsidR="002A02ED">
              <w:rPr>
                <w:rFonts w:asciiTheme="minorHAnsi" w:eastAsiaTheme="minorEastAsia" w:hAnsiTheme="minorHAnsi" w:cstheme="minorBidi"/>
                <w:caps w:val="0"/>
                <w:noProof/>
                <w:sz w:val="22"/>
                <w:szCs w:val="22"/>
              </w:rPr>
              <w:tab/>
            </w:r>
            <w:r w:rsidR="002A02ED" w:rsidRPr="002A41F9">
              <w:rPr>
                <w:rStyle w:val="Hyperlink"/>
                <w:noProof/>
              </w:rPr>
              <w:t>DELIVERY TIME AND COSTS</w:t>
            </w:r>
            <w:r w:rsidR="002A02ED">
              <w:rPr>
                <w:noProof/>
                <w:webHidden/>
              </w:rPr>
              <w:tab/>
            </w:r>
            <w:r w:rsidR="002A02ED">
              <w:rPr>
                <w:noProof/>
                <w:webHidden/>
              </w:rPr>
              <w:fldChar w:fldCharType="begin"/>
            </w:r>
            <w:r w:rsidR="002A02ED">
              <w:rPr>
                <w:noProof/>
                <w:webHidden/>
              </w:rPr>
              <w:instrText xml:space="preserve"> PAGEREF _Toc161225433 \h </w:instrText>
            </w:r>
            <w:r w:rsidR="002A02ED">
              <w:rPr>
                <w:noProof/>
                <w:webHidden/>
              </w:rPr>
            </w:r>
            <w:r w:rsidR="002A02ED">
              <w:rPr>
                <w:noProof/>
                <w:webHidden/>
              </w:rPr>
              <w:fldChar w:fldCharType="separate"/>
            </w:r>
            <w:r w:rsidR="002A02ED">
              <w:rPr>
                <w:noProof/>
                <w:webHidden/>
              </w:rPr>
              <w:t>62</w:t>
            </w:r>
            <w:r w:rsidR="002A02ED">
              <w:rPr>
                <w:noProof/>
                <w:webHidden/>
              </w:rPr>
              <w:fldChar w:fldCharType="end"/>
            </w:r>
          </w:hyperlink>
        </w:p>
        <w:p w14:paraId="4AC3540B" w14:textId="46D550BF" w:rsidR="002A02ED" w:rsidRDefault="00E31C08">
          <w:pPr>
            <w:pStyle w:val="TOC2"/>
            <w:rPr>
              <w:rFonts w:asciiTheme="minorHAnsi" w:eastAsiaTheme="minorEastAsia" w:hAnsiTheme="minorHAnsi" w:cstheme="minorBidi"/>
              <w:caps w:val="0"/>
              <w:noProof/>
              <w:sz w:val="22"/>
              <w:szCs w:val="22"/>
            </w:rPr>
          </w:pPr>
          <w:hyperlink w:anchor="_Toc161225434" w:history="1">
            <w:r w:rsidR="002A02ED" w:rsidRPr="002A41F9">
              <w:rPr>
                <w:rStyle w:val="Hyperlink"/>
                <w:noProof/>
              </w:rPr>
              <w:t>5.7</w:t>
            </w:r>
            <w:r w:rsidR="002A02ED">
              <w:rPr>
                <w:rFonts w:asciiTheme="minorHAnsi" w:eastAsiaTheme="minorEastAsia" w:hAnsiTheme="minorHAnsi" w:cstheme="minorBidi"/>
                <w:caps w:val="0"/>
                <w:noProof/>
                <w:sz w:val="22"/>
                <w:szCs w:val="22"/>
              </w:rPr>
              <w:tab/>
            </w:r>
            <w:r w:rsidR="002A02ED" w:rsidRPr="002A41F9">
              <w:rPr>
                <w:rStyle w:val="Hyperlink"/>
                <w:noProof/>
              </w:rPr>
              <w:t>AUTHORIZED DEALER AND/OR DISTRIBUTORS</w:t>
            </w:r>
            <w:r w:rsidR="002A02ED">
              <w:rPr>
                <w:noProof/>
                <w:webHidden/>
              </w:rPr>
              <w:tab/>
            </w:r>
            <w:r w:rsidR="002A02ED">
              <w:rPr>
                <w:noProof/>
                <w:webHidden/>
              </w:rPr>
              <w:fldChar w:fldCharType="begin"/>
            </w:r>
            <w:r w:rsidR="002A02ED">
              <w:rPr>
                <w:noProof/>
                <w:webHidden/>
              </w:rPr>
              <w:instrText xml:space="preserve"> PAGEREF _Toc161225434 \h </w:instrText>
            </w:r>
            <w:r w:rsidR="002A02ED">
              <w:rPr>
                <w:noProof/>
                <w:webHidden/>
              </w:rPr>
            </w:r>
            <w:r w:rsidR="002A02ED">
              <w:rPr>
                <w:noProof/>
                <w:webHidden/>
              </w:rPr>
              <w:fldChar w:fldCharType="separate"/>
            </w:r>
            <w:r w:rsidR="002A02ED">
              <w:rPr>
                <w:noProof/>
                <w:webHidden/>
              </w:rPr>
              <w:t>62</w:t>
            </w:r>
            <w:r w:rsidR="002A02ED">
              <w:rPr>
                <w:noProof/>
                <w:webHidden/>
              </w:rPr>
              <w:fldChar w:fldCharType="end"/>
            </w:r>
          </w:hyperlink>
        </w:p>
        <w:p w14:paraId="427C14B2" w14:textId="50FF8ABB" w:rsidR="002A02ED" w:rsidRDefault="00E31C08">
          <w:pPr>
            <w:pStyle w:val="TOC2"/>
            <w:rPr>
              <w:rFonts w:asciiTheme="minorHAnsi" w:eastAsiaTheme="minorEastAsia" w:hAnsiTheme="minorHAnsi" w:cstheme="minorBidi"/>
              <w:caps w:val="0"/>
              <w:noProof/>
              <w:sz w:val="22"/>
              <w:szCs w:val="22"/>
            </w:rPr>
          </w:pPr>
          <w:hyperlink w:anchor="_Toc161225435" w:history="1">
            <w:r w:rsidR="002A02ED" w:rsidRPr="002A41F9">
              <w:rPr>
                <w:rStyle w:val="Hyperlink"/>
                <w:noProof/>
              </w:rPr>
              <w:t>5.8</w:t>
            </w:r>
            <w:r w:rsidR="002A02ED">
              <w:rPr>
                <w:rFonts w:asciiTheme="minorHAnsi" w:eastAsiaTheme="minorEastAsia" w:hAnsiTheme="minorHAnsi" w:cstheme="minorBidi"/>
                <w:caps w:val="0"/>
                <w:noProof/>
                <w:sz w:val="22"/>
                <w:szCs w:val="22"/>
              </w:rPr>
              <w:tab/>
            </w:r>
            <w:r w:rsidR="002A02ED" w:rsidRPr="002A41F9">
              <w:rPr>
                <w:rStyle w:val="Hyperlink"/>
                <w:noProof/>
              </w:rPr>
              <w:t>LIQUIDATED DAMAGES</w:t>
            </w:r>
            <w:r w:rsidR="002A02ED">
              <w:rPr>
                <w:noProof/>
                <w:webHidden/>
              </w:rPr>
              <w:tab/>
            </w:r>
            <w:r w:rsidR="002A02ED">
              <w:rPr>
                <w:noProof/>
                <w:webHidden/>
              </w:rPr>
              <w:fldChar w:fldCharType="begin"/>
            </w:r>
            <w:r w:rsidR="002A02ED">
              <w:rPr>
                <w:noProof/>
                <w:webHidden/>
              </w:rPr>
              <w:instrText xml:space="preserve"> PAGEREF _Toc161225435 \h </w:instrText>
            </w:r>
            <w:r w:rsidR="002A02ED">
              <w:rPr>
                <w:noProof/>
                <w:webHidden/>
              </w:rPr>
            </w:r>
            <w:r w:rsidR="002A02ED">
              <w:rPr>
                <w:noProof/>
                <w:webHidden/>
              </w:rPr>
              <w:fldChar w:fldCharType="separate"/>
            </w:r>
            <w:r w:rsidR="002A02ED">
              <w:rPr>
                <w:noProof/>
                <w:webHidden/>
              </w:rPr>
              <w:t>62</w:t>
            </w:r>
            <w:r w:rsidR="002A02ED">
              <w:rPr>
                <w:noProof/>
                <w:webHidden/>
              </w:rPr>
              <w:fldChar w:fldCharType="end"/>
            </w:r>
          </w:hyperlink>
        </w:p>
        <w:p w14:paraId="2D32BD51" w14:textId="05217F0D" w:rsidR="002A02ED" w:rsidRDefault="00E31C08">
          <w:pPr>
            <w:pStyle w:val="TOC2"/>
            <w:rPr>
              <w:rFonts w:asciiTheme="minorHAnsi" w:eastAsiaTheme="minorEastAsia" w:hAnsiTheme="minorHAnsi" w:cstheme="minorBidi"/>
              <w:caps w:val="0"/>
              <w:noProof/>
              <w:sz w:val="22"/>
              <w:szCs w:val="22"/>
            </w:rPr>
          </w:pPr>
          <w:hyperlink w:anchor="_Toc161225436" w:history="1">
            <w:r w:rsidR="002A02ED" w:rsidRPr="002A41F9">
              <w:rPr>
                <w:rStyle w:val="Hyperlink"/>
                <w:noProof/>
              </w:rPr>
              <w:t>5.9</w:t>
            </w:r>
            <w:r w:rsidR="002A02ED">
              <w:rPr>
                <w:rFonts w:asciiTheme="minorHAnsi" w:eastAsiaTheme="minorEastAsia" w:hAnsiTheme="minorHAnsi" w:cstheme="minorBidi"/>
                <w:caps w:val="0"/>
                <w:noProof/>
                <w:sz w:val="22"/>
                <w:szCs w:val="22"/>
              </w:rPr>
              <w:tab/>
            </w:r>
            <w:r w:rsidR="002A02ED" w:rsidRPr="002A41F9">
              <w:rPr>
                <w:rStyle w:val="Hyperlink"/>
                <w:noProof/>
              </w:rPr>
              <w:t>RETAINAGE</w:t>
            </w:r>
            <w:r w:rsidR="002A02ED">
              <w:rPr>
                <w:noProof/>
                <w:webHidden/>
              </w:rPr>
              <w:tab/>
            </w:r>
            <w:r w:rsidR="002A02ED">
              <w:rPr>
                <w:noProof/>
                <w:webHidden/>
              </w:rPr>
              <w:fldChar w:fldCharType="begin"/>
            </w:r>
            <w:r w:rsidR="002A02ED">
              <w:rPr>
                <w:noProof/>
                <w:webHidden/>
              </w:rPr>
              <w:instrText xml:space="preserve"> PAGEREF _Toc161225436 \h </w:instrText>
            </w:r>
            <w:r w:rsidR="002A02ED">
              <w:rPr>
                <w:noProof/>
                <w:webHidden/>
              </w:rPr>
            </w:r>
            <w:r w:rsidR="002A02ED">
              <w:rPr>
                <w:noProof/>
                <w:webHidden/>
              </w:rPr>
              <w:fldChar w:fldCharType="separate"/>
            </w:r>
            <w:r w:rsidR="002A02ED">
              <w:rPr>
                <w:noProof/>
                <w:webHidden/>
              </w:rPr>
              <w:t>62</w:t>
            </w:r>
            <w:r w:rsidR="002A02ED">
              <w:rPr>
                <w:noProof/>
                <w:webHidden/>
              </w:rPr>
              <w:fldChar w:fldCharType="end"/>
            </w:r>
          </w:hyperlink>
        </w:p>
        <w:p w14:paraId="0E959F4D" w14:textId="435EF948" w:rsidR="002A02ED" w:rsidRDefault="00E31C08">
          <w:pPr>
            <w:pStyle w:val="TOC2"/>
            <w:rPr>
              <w:rFonts w:asciiTheme="minorHAnsi" w:eastAsiaTheme="minorEastAsia" w:hAnsiTheme="minorHAnsi" w:cstheme="minorBidi"/>
              <w:caps w:val="0"/>
              <w:noProof/>
              <w:sz w:val="22"/>
              <w:szCs w:val="22"/>
            </w:rPr>
          </w:pPr>
          <w:hyperlink w:anchor="_Toc161225437" w:history="1">
            <w:r w:rsidR="002A02ED" w:rsidRPr="002A41F9">
              <w:rPr>
                <w:rStyle w:val="Hyperlink"/>
                <w:noProof/>
              </w:rPr>
              <w:t>5.10</w:t>
            </w:r>
            <w:r w:rsidR="002A02ED">
              <w:rPr>
                <w:rFonts w:asciiTheme="minorHAnsi" w:eastAsiaTheme="minorEastAsia" w:hAnsiTheme="minorHAnsi" w:cstheme="minorBidi"/>
                <w:caps w:val="0"/>
                <w:noProof/>
                <w:sz w:val="22"/>
                <w:szCs w:val="22"/>
              </w:rPr>
              <w:tab/>
            </w:r>
            <w:r w:rsidR="002A02ED" w:rsidRPr="002A41F9">
              <w:rPr>
                <w:rStyle w:val="Hyperlink"/>
                <w:noProof/>
              </w:rPr>
              <w:t>ELECTRONIC PAYMENTS</w:t>
            </w:r>
            <w:r w:rsidR="002A02ED">
              <w:rPr>
                <w:noProof/>
                <w:webHidden/>
              </w:rPr>
              <w:tab/>
            </w:r>
            <w:r w:rsidR="002A02ED">
              <w:rPr>
                <w:noProof/>
                <w:webHidden/>
              </w:rPr>
              <w:fldChar w:fldCharType="begin"/>
            </w:r>
            <w:r w:rsidR="002A02ED">
              <w:rPr>
                <w:noProof/>
                <w:webHidden/>
              </w:rPr>
              <w:instrText xml:space="preserve"> PAGEREF _Toc161225437 \h </w:instrText>
            </w:r>
            <w:r w:rsidR="002A02ED">
              <w:rPr>
                <w:noProof/>
                <w:webHidden/>
              </w:rPr>
            </w:r>
            <w:r w:rsidR="002A02ED">
              <w:rPr>
                <w:noProof/>
                <w:webHidden/>
              </w:rPr>
              <w:fldChar w:fldCharType="separate"/>
            </w:r>
            <w:r w:rsidR="002A02ED">
              <w:rPr>
                <w:noProof/>
                <w:webHidden/>
              </w:rPr>
              <w:t>62</w:t>
            </w:r>
            <w:r w:rsidR="002A02ED">
              <w:rPr>
                <w:noProof/>
                <w:webHidden/>
              </w:rPr>
              <w:fldChar w:fldCharType="end"/>
            </w:r>
          </w:hyperlink>
        </w:p>
        <w:p w14:paraId="1D0CFC68" w14:textId="353B3774" w:rsidR="002A02ED" w:rsidRDefault="00E31C08">
          <w:pPr>
            <w:pStyle w:val="TOC2"/>
            <w:rPr>
              <w:rFonts w:asciiTheme="minorHAnsi" w:eastAsiaTheme="minorEastAsia" w:hAnsiTheme="minorHAnsi" w:cstheme="minorBidi"/>
              <w:caps w:val="0"/>
              <w:noProof/>
              <w:sz w:val="22"/>
              <w:szCs w:val="22"/>
            </w:rPr>
          </w:pPr>
          <w:hyperlink w:anchor="_Toc161225438" w:history="1">
            <w:r w:rsidR="002A02ED" w:rsidRPr="002A41F9">
              <w:rPr>
                <w:rStyle w:val="Hyperlink"/>
                <w:noProof/>
              </w:rPr>
              <w:t>5.11</w:t>
            </w:r>
            <w:r w:rsidR="002A02ED">
              <w:rPr>
                <w:rFonts w:asciiTheme="minorHAnsi" w:eastAsiaTheme="minorEastAsia" w:hAnsiTheme="minorHAnsi" w:cstheme="minorBidi"/>
                <w:caps w:val="0"/>
                <w:noProof/>
                <w:sz w:val="22"/>
                <w:szCs w:val="22"/>
              </w:rPr>
              <w:tab/>
            </w:r>
            <w:r w:rsidR="002A02ED" w:rsidRPr="002A41F9">
              <w:rPr>
                <w:rStyle w:val="Hyperlink"/>
                <w:noProof/>
              </w:rPr>
              <w:t>REPORTING AND SUPPLIER CONVENIENCE FEE</w:t>
            </w:r>
            <w:r w:rsidR="002A02ED">
              <w:rPr>
                <w:noProof/>
                <w:webHidden/>
              </w:rPr>
              <w:tab/>
            </w:r>
            <w:r w:rsidR="002A02ED">
              <w:rPr>
                <w:noProof/>
                <w:webHidden/>
              </w:rPr>
              <w:fldChar w:fldCharType="begin"/>
            </w:r>
            <w:r w:rsidR="002A02ED">
              <w:rPr>
                <w:noProof/>
                <w:webHidden/>
              </w:rPr>
              <w:instrText xml:space="preserve"> PAGEREF _Toc161225438 \h </w:instrText>
            </w:r>
            <w:r w:rsidR="002A02ED">
              <w:rPr>
                <w:noProof/>
                <w:webHidden/>
              </w:rPr>
            </w:r>
            <w:r w:rsidR="002A02ED">
              <w:rPr>
                <w:noProof/>
                <w:webHidden/>
              </w:rPr>
              <w:fldChar w:fldCharType="separate"/>
            </w:r>
            <w:r w:rsidR="002A02ED">
              <w:rPr>
                <w:noProof/>
                <w:webHidden/>
              </w:rPr>
              <w:t>63</w:t>
            </w:r>
            <w:r w:rsidR="002A02ED">
              <w:rPr>
                <w:noProof/>
                <w:webHidden/>
              </w:rPr>
              <w:fldChar w:fldCharType="end"/>
            </w:r>
          </w:hyperlink>
        </w:p>
        <w:p w14:paraId="163BD470" w14:textId="363F5B7C" w:rsidR="002A02ED" w:rsidRDefault="00E31C08">
          <w:pPr>
            <w:pStyle w:val="TOC1"/>
            <w:tabs>
              <w:tab w:val="left" w:pos="475"/>
            </w:tabs>
            <w:rPr>
              <w:rFonts w:asciiTheme="minorHAnsi" w:eastAsiaTheme="minorEastAsia" w:hAnsiTheme="minorHAnsi" w:cstheme="minorBidi"/>
              <w:b w:val="0"/>
              <w:bCs w:val="0"/>
              <w:caps w:val="0"/>
              <w:noProof/>
              <w:sz w:val="22"/>
              <w:szCs w:val="22"/>
            </w:rPr>
          </w:pPr>
          <w:hyperlink w:anchor="_Toc161225439" w:history="1">
            <w:r w:rsidR="002A02ED" w:rsidRPr="002A41F9">
              <w:rPr>
                <w:rStyle w:val="Hyperlink"/>
                <w:noProof/>
              </w:rPr>
              <w:t>6</w:t>
            </w:r>
            <w:r w:rsidR="002A02ED">
              <w:rPr>
                <w:rFonts w:asciiTheme="minorHAnsi" w:eastAsiaTheme="minorEastAsia" w:hAnsiTheme="minorHAnsi" w:cstheme="minorBidi"/>
                <w:b w:val="0"/>
                <w:bCs w:val="0"/>
                <w:caps w:val="0"/>
                <w:noProof/>
                <w:sz w:val="22"/>
                <w:szCs w:val="22"/>
              </w:rPr>
              <w:tab/>
            </w:r>
            <w:r w:rsidR="002A02ED" w:rsidRPr="002A41F9">
              <w:rPr>
                <w:rStyle w:val="Hyperlink"/>
                <w:noProof/>
              </w:rPr>
              <w:t>DATA SECURITY REQUIREMENTS – CONTRACTOR RESPONSIBILITY</w:t>
            </w:r>
            <w:r w:rsidR="002A02ED">
              <w:rPr>
                <w:noProof/>
                <w:webHidden/>
              </w:rPr>
              <w:tab/>
            </w:r>
            <w:r w:rsidR="002A02ED">
              <w:rPr>
                <w:noProof/>
                <w:webHidden/>
              </w:rPr>
              <w:fldChar w:fldCharType="begin"/>
            </w:r>
            <w:r w:rsidR="002A02ED">
              <w:rPr>
                <w:noProof/>
                <w:webHidden/>
              </w:rPr>
              <w:instrText xml:space="preserve"> PAGEREF _Toc161225439 \h </w:instrText>
            </w:r>
            <w:r w:rsidR="002A02ED">
              <w:rPr>
                <w:noProof/>
                <w:webHidden/>
              </w:rPr>
            </w:r>
            <w:r w:rsidR="002A02ED">
              <w:rPr>
                <w:noProof/>
                <w:webHidden/>
              </w:rPr>
              <w:fldChar w:fldCharType="separate"/>
            </w:r>
            <w:r w:rsidR="002A02ED">
              <w:rPr>
                <w:noProof/>
                <w:webHidden/>
              </w:rPr>
              <w:t>64</w:t>
            </w:r>
            <w:r w:rsidR="002A02ED">
              <w:rPr>
                <w:noProof/>
                <w:webHidden/>
              </w:rPr>
              <w:fldChar w:fldCharType="end"/>
            </w:r>
          </w:hyperlink>
        </w:p>
        <w:p w14:paraId="10517813" w14:textId="0AF18DAE" w:rsidR="002A02ED" w:rsidRDefault="00E31C08">
          <w:pPr>
            <w:pStyle w:val="TOC1"/>
            <w:tabs>
              <w:tab w:val="left" w:pos="475"/>
            </w:tabs>
            <w:rPr>
              <w:rFonts w:asciiTheme="minorHAnsi" w:eastAsiaTheme="minorEastAsia" w:hAnsiTheme="minorHAnsi" w:cstheme="minorBidi"/>
              <w:b w:val="0"/>
              <w:bCs w:val="0"/>
              <w:caps w:val="0"/>
              <w:noProof/>
              <w:sz w:val="22"/>
              <w:szCs w:val="22"/>
            </w:rPr>
          </w:pPr>
          <w:hyperlink w:anchor="_Toc161225440" w:history="1">
            <w:r w:rsidR="002A02ED" w:rsidRPr="002A41F9">
              <w:rPr>
                <w:rStyle w:val="Hyperlink"/>
                <w:noProof/>
              </w:rPr>
              <w:t>7</w:t>
            </w:r>
            <w:r w:rsidR="002A02ED">
              <w:rPr>
                <w:rFonts w:asciiTheme="minorHAnsi" w:eastAsiaTheme="minorEastAsia" w:hAnsiTheme="minorHAnsi" w:cstheme="minorBidi"/>
                <w:b w:val="0"/>
                <w:bCs w:val="0"/>
                <w:caps w:val="0"/>
                <w:noProof/>
                <w:sz w:val="22"/>
                <w:szCs w:val="22"/>
              </w:rPr>
              <w:tab/>
            </w:r>
            <w:r w:rsidR="002A02ED" w:rsidRPr="002A41F9">
              <w:rPr>
                <w:rStyle w:val="Hyperlink"/>
                <w:noProof/>
              </w:rPr>
              <w:t>MODIFICATIONS TO THE STATE OF NEW JERSEY STANDARD TERMS AND CONDITIONS</w:t>
            </w:r>
            <w:r w:rsidR="002A02ED">
              <w:rPr>
                <w:noProof/>
                <w:webHidden/>
              </w:rPr>
              <w:tab/>
            </w:r>
            <w:r w:rsidR="002A02ED">
              <w:rPr>
                <w:noProof/>
                <w:webHidden/>
              </w:rPr>
              <w:fldChar w:fldCharType="begin"/>
            </w:r>
            <w:r w:rsidR="002A02ED">
              <w:rPr>
                <w:noProof/>
                <w:webHidden/>
              </w:rPr>
              <w:instrText xml:space="preserve"> PAGEREF _Toc161225440 \h </w:instrText>
            </w:r>
            <w:r w:rsidR="002A02ED">
              <w:rPr>
                <w:noProof/>
                <w:webHidden/>
              </w:rPr>
            </w:r>
            <w:r w:rsidR="002A02ED">
              <w:rPr>
                <w:noProof/>
                <w:webHidden/>
              </w:rPr>
              <w:fldChar w:fldCharType="separate"/>
            </w:r>
            <w:r w:rsidR="002A02ED">
              <w:rPr>
                <w:noProof/>
                <w:webHidden/>
              </w:rPr>
              <w:t>64</w:t>
            </w:r>
            <w:r w:rsidR="002A02ED">
              <w:rPr>
                <w:noProof/>
                <w:webHidden/>
              </w:rPr>
              <w:fldChar w:fldCharType="end"/>
            </w:r>
          </w:hyperlink>
        </w:p>
        <w:p w14:paraId="20782AE6" w14:textId="220A172A" w:rsidR="002A02ED" w:rsidRDefault="00E31C08">
          <w:pPr>
            <w:pStyle w:val="TOC2"/>
            <w:rPr>
              <w:rFonts w:asciiTheme="minorHAnsi" w:eastAsiaTheme="minorEastAsia" w:hAnsiTheme="minorHAnsi" w:cstheme="minorBidi"/>
              <w:caps w:val="0"/>
              <w:noProof/>
              <w:sz w:val="22"/>
              <w:szCs w:val="22"/>
            </w:rPr>
          </w:pPr>
          <w:hyperlink w:anchor="_Toc161225441" w:history="1">
            <w:r w:rsidR="002A02ED" w:rsidRPr="002A41F9">
              <w:rPr>
                <w:rStyle w:val="Hyperlink"/>
                <w:noProof/>
              </w:rPr>
              <w:t>7.1</w:t>
            </w:r>
            <w:r w:rsidR="002A02ED">
              <w:rPr>
                <w:rFonts w:asciiTheme="minorHAnsi" w:eastAsiaTheme="minorEastAsia" w:hAnsiTheme="minorHAnsi" w:cstheme="minorBidi"/>
                <w:caps w:val="0"/>
                <w:noProof/>
                <w:sz w:val="22"/>
                <w:szCs w:val="22"/>
              </w:rPr>
              <w:tab/>
            </w:r>
            <w:r w:rsidR="002A02ED" w:rsidRPr="002A41F9">
              <w:rPr>
                <w:rStyle w:val="Hyperlink"/>
                <w:noProof/>
              </w:rPr>
              <w:t>INSURANCE</w:t>
            </w:r>
            <w:r w:rsidR="002A02ED">
              <w:rPr>
                <w:noProof/>
                <w:webHidden/>
              </w:rPr>
              <w:tab/>
            </w:r>
            <w:r w:rsidR="002A02ED">
              <w:rPr>
                <w:noProof/>
                <w:webHidden/>
              </w:rPr>
              <w:fldChar w:fldCharType="begin"/>
            </w:r>
            <w:r w:rsidR="002A02ED">
              <w:rPr>
                <w:noProof/>
                <w:webHidden/>
              </w:rPr>
              <w:instrText xml:space="preserve"> PAGEREF _Toc161225441 \h </w:instrText>
            </w:r>
            <w:r w:rsidR="002A02ED">
              <w:rPr>
                <w:noProof/>
                <w:webHidden/>
              </w:rPr>
            </w:r>
            <w:r w:rsidR="002A02ED">
              <w:rPr>
                <w:noProof/>
                <w:webHidden/>
              </w:rPr>
              <w:fldChar w:fldCharType="separate"/>
            </w:r>
            <w:r w:rsidR="002A02ED">
              <w:rPr>
                <w:noProof/>
                <w:webHidden/>
              </w:rPr>
              <w:t>64</w:t>
            </w:r>
            <w:r w:rsidR="002A02ED">
              <w:rPr>
                <w:noProof/>
                <w:webHidden/>
              </w:rPr>
              <w:fldChar w:fldCharType="end"/>
            </w:r>
          </w:hyperlink>
        </w:p>
        <w:p w14:paraId="3D1283A9" w14:textId="07808F06" w:rsidR="002A02ED" w:rsidRDefault="00E31C08">
          <w:pPr>
            <w:pStyle w:val="TOC1"/>
            <w:tabs>
              <w:tab w:val="left" w:pos="475"/>
            </w:tabs>
            <w:rPr>
              <w:rFonts w:asciiTheme="minorHAnsi" w:eastAsiaTheme="minorEastAsia" w:hAnsiTheme="minorHAnsi" w:cstheme="minorBidi"/>
              <w:b w:val="0"/>
              <w:bCs w:val="0"/>
              <w:caps w:val="0"/>
              <w:noProof/>
              <w:sz w:val="22"/>
              <w:szCs w:val="22"/>
            </w:rPr>
          </w:pPr>
          <w:hyperlink w:anchor="_Toc161225442" w:history="1">
            <w:r w:rsidR="002A02ED" w:rsidRPr="002A41F9">
              <w:rPr>
                <w:rStyle w:val="Hyperlink"/>
                <w:noProof/>
              </w:rPr>
              <w:t>8</w:t>
            </w:r>
            <w:r w:rsidR="002A02ED">
              <w:rPr>
                <w:rFonts w:asciiTheme="minorHAnsi" w:eastAsiaTheme="minorEastAsia" w:hAnsiTheme="minorHAnsi" w:cstheme="minorBidi"/>
                <w:b w:val="0"/>
                <w:bCs w:val="0"/>
                <w:caps w:val="0"/>
                <w:noProof/>
                <w:sz w:val="22"/>
                <w:szCs w:val="22"/>
              </w:rPr>
              <w:tab/>
            </w:r>
            <w:r w:rsidR="002A02ED" w:rsidRPr="002A41F9">
              <w:rPr>
                <w:rStyle w:val="Hyperlink"/>
                <w:noProof/>
              </w:rPr>
              <w:t>QUOTE EVALUATION AND AWARD</w:t>
            </w:r>
            <w:r w:rsidR="002A02ED">
              <w:rPr>
                <w:noProof/>
                <w:webHidden/>
              </w:rPr>
              <w:tab/>
            </w:r>
            <w:r w:rsidR="002A02ED">
              <w:rPr>
                <w:noProof/>
                <w:webHidden/>
              </w:rPr>
              <w:fldChar w:fldCharType="begin"/>
            </w:r>
            <w:r w:rsidR="002A02ED">
              <w:rPr>
                <w:noProof/>
                <w:webHidden/>
              </w:rPr>
              <w:instrText xml:space="preserve"> PAGEREF _Toc161225442 \h </w:instrText>
            </w:r>
            <w:r w:rsidR="002A02ED">
              <w:rPr>
                <w:noProof/>
                <w:webHidden/>
              </w:rPr>
            </w:r>
            <w:r w:rsidR="002A02ED">
              <w:rPr>
                <w:noProof/>
                <w:webHidden/>
              </w:rPr>
              <w:fldChar w:fldCharType="separate"/>
            </w:r>
            <w:r w:rsidR="002A02ED">
              <w:rPr>
                <w:noProof/>
                <w:webHidden/>
              </w:rPr>
              <w:t>65</w:t>
            </w:r>
            <w:r w:rsidR="002A02ED">
              <w:rPr>
                <w:noProof/>
                <w:webHidden/>
              </w:rPr>
              <w:fldChar w:fldCharType="end"/>
            </w:r>
          </w:hyperlink>
        </w:p>
        <w:p w14:paraId="0A51B686" w14:textId="68B65A76" w:rsidR="002A02ED" w:rsidRDefault="00E31C08">
          <w:pPr>
            <w:pStyle w:val="TOC2"/>
            <w:rPr>
              <w:rFonts w:asciiTheme="minorHAnsi" w:eastAsiaTheme="minorEastAsia" w:hAnsiTheme="minorHAnsi" w:cstheme="minorBidi"/>
              <w:caps w:val="0"/>
              <w:noProof/>
              <w:sz w:val="22"/>
              <w:szCs w:val="22"/>
            </w:rPr>
          </w:pPr>
          <w:hyperlink w:anchor="_Toc161225443" w:history="1">
            <w:r w:rsidR="002A02ED" w:rsidRPr="002A41F9">
              <w:rPr>
                <w:rStyle w:val="Hyperlink"/>
                <w:noProof/>
              </w:rPr>
              <w:t>8.1</w:t>
            </w:r>
            <w:r w:rsidR="002A02ED">
              <w:rPr>
                <w:rFonts w:asciiTheme="minorHAnsi" w:eastAsiaTheme="minorEastAsia" w:hAnsiTheme="minorHAnsi" w:cstheme="minorBidi"/>
                <w:caps w:val="0"/>
                <w:noProof/>
                <w:sz w:val="22"/>
                <w:szCs w:val="22"/>
              </w:rPr>
              <w:tab/>
            </w:r>
            <w:r w:rsidR="002A02ED" w:rsidRPr="002A41F9">
              <w:rPr>
                <w:rStyle w:val="Hyperlink"/>
                <w:noProof/>
              </w:rPr>
              <w:t>RIGHT TO WAIVE</w:t>
            </w:r>
            <w:r w:rsidR="002A02ED">
              <w:rPr>
                <w:noProof/>
                <w:webHidden/>
              </w:rPr>
              <w:tab/>
            </w:r>
            <w:r w:rsidR="002A02ED">
              <w:rPr>
                <w:noProof/>
                <w:webHidden/>
              </w:rPr>
              <w:fldChar w:fldCharType="begin"/>
            </w:r>
            <w:r w:rsidR="002A02ED">
              <w:rPr>
                <w:noProof/>
                <w:webHidden/>
              </w:rPr>
              <w:instrText xml:space="preserve"> PAGEREF _Toc161225443 \h </w:instrText>
            </w:r>
            <w:r w:rsidR="002A02ED">
              <w:rPr>
                <w:noProof/>
                <w:webHidden/>
              </w:rPr>
            </w:r>
            <w:r w:rsidR="002A02ED">
              <w:rPr>
                <w:noProof/>
                <w:webHidden/>
              </w:rPr>
              <w:fldChar w:fldCharType="separate"/>
            </w:r>
            <w:r w:rsidR="002A02ED">
              <w:rPr>
                <w:noProof/>
                <w:webHidden/>
              </w:rPr>
              <w:t>65</w:t>
            </w:r>
            <w:r w:rsidR="002A02ED">
              <w:rPr>
                <w:noProof/>
                <w:webHidden/>
              </w:rPr>
              <w:fldChar w:fldCharType="end"/>
            </w:r>
          </w:hyperlink>
        </w:p>
        <w:p w14:paraId="7BD3FB22" w14:textId="2398B7FD" w:rsidR="002A02ED" w:rsidRDefault="00E31C08">
          <w:pPr>
            <w:pStyle w:val="TOC2"/>
            <w:rPr>
              <w:rFonts w:asciiTheme="minorHAnsi" w:eastAsiaTheme="minorEastAsia" w:hAnsiTheme="minorHAnsi" w:cstheme="minorBidi"/>
              <w:caps w:val="0"/>
              <w:noProof/>
              <w:sz w:val="22"/>
              <w:szCs w:val="22"/>
            </w:rPr>
          </w:pPr>
          <w:hyperlink w:anchor="_Toc161225444" w:history="1">
            <w:r w:rsidR="002A02ED" w:rsidRPr="002A41F9">
              <w:rPr>
                <w:rStyle w:val="Hyperlink"/>
                <w:noProof/>
              </w:rPr>
              <w:t>8.2</w:t>
            </w:r>
            <w:r w:rsidR="002A02ED">
              <w:rPr>
                <w:rFonts w:asciiTheme="minorHAnsi" w:eastAsiaTheme="minorEastAsia" w:hAnsiTheme="minorHAnsi" w:cstheme="minorBidi"/>
                <w:caps w:val="0"/>
                <w:noProof/>
                <w:sz w:val="22"/>
                <w:szCs w:val="22"/>
              </w:rPr>
              <w:tab/>
            </w:r>
            <w:r w:rsidR="002A02ED" w:rsidRPr="002A41F9">
              <w:rPr>
                <w:rStyle w:val="Hyperlink"/>
                <w:noProof/>
              </w:rPr>
              <w:t>DIRECTOR’S RIGHT TO ACCEPT OR REJECT A QUOTE</w:t>
            </w:r>
            <w:r w:rsidR="002A02ED">
              <w:rPr>
                <w:noProof/>
                <w:webHidden/>
              </w:rPr>
              <w:tab/>
            </w:r>
            <w:r w:rsidR="002A02ED">
              <w:rPr>
                <w:noProof/>
                <w:webHidden/>
              </w:rPr>
              <w:fldChar w:fldCharType="begin"/>
            </w:r>
            <w:r w:rsidR="002A02ED">
              <w:rPr>
                <w:noProof/>
                <w:webHidden/>
              </w:rPr>
              <w:instrText xml:space="preserve"> PAGEREF _Toc161225444 \h </w:instrText>
            </w:r>
            <w:r w:rsidR="002A02ED">
              <w:rPr>
                <w:noProof/>
                <w:webHidden/>
              </w:rPr>
            </w:r>
            <w:r w:rsidR="002A02ED">
              <w:rPr>
                <w:noProof/>
                <w:webHidden/>
              </w:rPr>
              <w:fldChar w:fldCharType="separate"/>
            </w:r>
            <w:r w:rsidR="002A02ED">
              <w:rPr>
                <w:noProof/>
                <w:webHidden/>
              </w:rPr>
              <w:t>65</w:t>
            </w:r>
            <w:r w:rsidR="002A02ED">
              <w:rPr>
                <w:noProof/>
                <w:webHidden/>
              </w:rPr>
              <w:fldChar w:fldCharType="end"/>
            </w:r>
          </w:hyperlink>
        </w:p>
        <w:p w14:paraId="0E5639FF" w14:textId="1F985193" w:rsidR="002A02ED" w:rsidRDefault="00E31C08">
          <w:pPr>
            <w:pStyle w:val="TOC2"/>
            <w:rPr>
              <w:rFonts w:asciiTheme="minorHAnsi" w:eastAsiaTheme="minorEastAsia" w:hAnsiTheme="minorHAnsi" w:cstheme="minorBidi"/>
              <w:caps w:val="0"/>
              <w:noProof/>
              <w:sz w:val="22"/>
              <w:szCs w:val="22"/>
            </w:rPr>
          </w:pPr>
          <w:hyperlink w:anchor="_Toc161225445" w:history="1">
            <w:r w:rsidR="002A02ED" w:rsidRPr="002A41F9">
              <w:rPr>
                <w:rStyle w:val="Hyperlink"/>
                <w:noProof/>
              </w:rPr>
              <w:t>8.3</w:t>
            </w:r>
            <w:r w:rsidR="002A02ED">
              <w:rPr>
                <w:rFonts w:asciiTheme="minorHAnsi" w:eastAsiaTheme="minorEastAsia" w:hAnsiTheme="minorHAnsi" w:cstheme="minorBidi"/>
                <w:caps w:val="0"/>
                <w:noProof/>
                <w:sz w:val="22"/>
                <w:szCs w:val="22"/>
              </w:rPr>
              <w:tab/>
            </w:r>
            <w:r w:rsidR="002A02ED" w:rsidRPr="002A41F9">
              <w:rPr>
                <w:rStyle w:val="Hyperlink"/>
                <w:noProof/>
              </w:rPr>
              <w:t>RECIPROCITY FOR JURISDICTIONAL BIDDER PREFERENCE</w:t>
            </w:r>
            <w:r w:rsidR="002A02ED">
              <w:rPr>
                <w:noProof/>
                <w:webHidden/>
              </w:rPr>
              <w:tab/>
            </w:r>
            <w:r w:rsidR="002A02ED">
              <w:rPr>
                <w:noProof/>
                <w:webHidden/>
              </w:rPr>
              <w:fldChar w:fldCharType="begin"/>
            </w:r>
            <w:r w:rsidR="002A02ED">
              <w:rPr>
                <w:noProof/>
                <w:webHidden/>
              </w:rPr>
              <w:instrText xml:space="preserve"> PAGEREF _Toc161225445 \h </w:instrText>
            </w:r>
            <w:r w:rsidR="002A02ED">
              <w:rPr>
                <w:noProof/>
                <w:webHidden/>
              </w:rPr>
            </w:r>
            <w:r w:rsidR="002A02ED">
              <w:rPr>
                <w:noProof/>
                <w:webHidden/>
              </w:rPr>
              <w:fldChar w:fldCharType="separate"/>
            </w:r>
            <w:r w:rsidR="002A02ED">
              <w:rPr>
                <w:noProof/>
                <w:webHidden/>
              </w:rPr>
              <w:t>65</w:t>
            </w:r>
            <w:r w:rsidR="002A02ED">
              <w:rPr>
                <w:noProof/>
                <w:webHidden/>
              </w:rPr>
              <w:fldChar w:fldCharType="end"/>
            </w:r>
          </w:hyperlink>
        </w:p>
        <w:p w14:paraId="1CFB9BD1" w14:textId="7442A136" w:rsidR="002A02ED" w:rsidRDefault="00E31C08">
          <w:pPr>
            <w:pStyle w:val="TOC2"/>
            <w:rPr>
              <w:rFonts w:asciiTheme="minorHAnsi" w:eastAsiaTheme="minorEastAsia" w:hAnsiTheme="minorHAnsi" w:cstheme="minorBidi"/>
              <w:caps w:val="0"/>
              <w:noProof/>
              <w:sz w:val="22"/>
              <w:szCs w:val="22"/>
            </w:rPr>
          </w:pPr>
          <w:hyperlink w:anchor="_Toc161225446" w:history="1">
            <w:r w:rsidR="002A02ED" w:rsidRPr="002A41F9">
              <w:rPr>
                <w:rStyle w:val="Hyperlink"/>
                <w:noProof/>
              </w:rPr>
              <w:t>8.4</w:t>
            </w:r>
            <w:r w:rsidR="002A02ED">
              <w:rPr>
                <w:rFonts w:asciiTheme="minorHAnsi" w:eastAsiaTheme="minorEastAsia" w:hAnsiTheme="minorHAnsi" w:cstheme="minorBidi"/>
                <w:caps w:val="0"/>
                <w:noProof/>
                <w:sz w:val="22"/>
                <w:szCs w:val="22"/>
              </w:rPr>
              <w:tab/>
            </w:r>
            <w:r w:rsidR="002A02ED" w:rsidRPr="002A41F9">
              <w:rPr>
                <w:rStyle w:val="Hyperlink"/>
                <w:noProof/>
              </w:rPr>
              <w:t>CLARIFICATION OF QUOTE</w:t>
            </w:r>
            <w:r w:rsidR="002A02ED">
              <w:rPr>
                <w:noProof/>
                <w:webHidden/>
              </w:rPr>
              <w:tab/>
            </w:r>
            <w:r w:rsidR="002A02ED">
              <w:rPr>
                <w:noProof/>
                <w:webHidden/>
              </w:rPr>
              <w:fldChar w:fldCharType="begin"/>
            </w:r>
            <w:r w:rsidR="002A02ED">
              <w:rPr>
                <w:noProof/>
                <w:webHidden/>
              </w:rPr>
              <w:instrText xml:space="preserve"> PAGEREF _Toc161225446 \h </w:instrText>
            </w:r>
            <w:r w:rsidR="002A02ED">
              <w:rPr>
                <w:noProof/>
                <w:webHidden/>
              </w:rPr>
            </w:r>
            <w:r w:rsidR="002A02ED">
              <w:rPr>
                <w:noProof/>
                <w:webHidden/>
              </w:rPr>
              <w:fldChar w:fldCharType="separate"/>
            </w:r>
            <w:r w:rsidR="002A02ED">
              <w:rPr>
                <w:noProof/>
                <w:webHidden/>
              </w:rPr>
              <w:t>65</w:t>
            </w:r>
            <w:r w:rsidR="002A02ED">
              <w:rPr>
                <w:noProof/>
                <w:webHidden/>
              </w:rPr>
              <w:fldChar w:fldCharType="end"/>
            </w:r>
          </w:hyperlink>
        </w:p>
        <w:p w14:paraId="7B9572E5" w14:textId="5CC75A0D" w:rsidR="002A02ED" w:rsidRDefault="00E31C08">
          <w:pPr>
            <w:pStyle w:val="TOC2"/>
            <w:rPr>
              <w:rFonts w:asciiTheme="minorHAnsi" w:eastAsiaTheme="minorEastAsia" w:hAnsiTheme="minorHAnsi" w:cstheme="minorBidi"/>
              <w:caps w:val="0"/>
              <w:noProof/>
              <w:sz w:val="22"/>
              <w:szCs w:val="22"/>
            </w:rPr>
          </w:pPr>
          <w:hyperlink w:anchor="_Toc161225447" w:history="1">
            <w:r w:rsidR="002A02ED" w:rsidRPr="002A41F9">
              <w:rPr>
                <w:rStyle w:val="Hyperlink"/>
                <w:noProof/>
              </w:rPr>
              <w:t>8.5</w:t>
            </w:r>
            <w:r w:rsidR="002A02ED">
              <w:rPr>
                <w:rFonts w:asciiTheme="minorHAnsi" w:eastAsiaTheme="minorEastAsia" w:hAnsiTheme="minorHAnsi" w:cstheme="minorBidi"/>
                <w:caps w:val="0"/>
                <w:noProof/>
                <w:sz w:val="22"/>
                <w:szCs w:val="22"/>
              </w:rPr>
              <w:tab/>
            </w:r>
            <w:r w:rsidR="002A02ED" w:rsidRPr="002A41F9">
              <w:rPr>
                <w:rStyle w:val="Hyperlink"/>
                <w:noProof/>
              </w:rPr>
              <w:t>ORAL PRESENTATION</w:t>
            </w:r>
            <w:r w:rsidR="002A02ED">
              <w:rPr>
                <w:noProof/>
                <w:webHidden/>
              </w:rPr>
              <w:tab/>
            </w:r>
            <w:r w:rsidR="002A02ED">
              <w:rPr>
                <w:noProof/>
                <w:webHidden/>
              </w:rPr>
              <w:fldChar w:fldCharType="begin"/>
            </w:r>
            <w:r w:rsidR="002A02ED">
              <w:rPr>
                <w:noProof/>
                <w:webHidden/>
              </w:rPr>
              <w:instrText xml:space="preserve"> PAGEREF _Toc161225447 \h </w:instrText>
            </w:r>
            <w:r w:rsidR="002A02ED">
              <w:rPr>
                <w:noProof/>
                <w:webHidden/>
              </w:rPr>
            </w:r>
            <w:r w:rsidR="002A02ED">
              <w:rPr>
                <w:noProof/>
                <w:webHidden/>
              </w:rPr>
              <w:fldChar w:fldCharType="separate"/>
            </w:r>
            <w:r w:rsidR="002A02ED">
              <w:rPr>
                <w:noProof/>
                <w:webHidden/>
              </w:rPr>
              <w:t>65</w:t>
            </w:r>
            <w:r w:rsidR="002A02ED">
              <w:rPr>
                <w:noProof/>
                <w:webHidden/>
              </w:rPr>
              <w:fldChar w:fldCharType="end"/>
            </w:r>
          </w:hyperlink>
        </w:p>
        <w:p w14:paraId="2F65B075" w14:textId="07B33208" w:rsidR="002A02ED" w:rsidRDefault="00E31C08">
          <w:pPr>
            <w:pStyle w:val="TOC2"/>
            <w:rPr>
              <w:rFonts w:asciiTheme="minorHAnsi" w:eastAsiaTheme="minorEastAsia" w:hAnsiTheme="minorHAnsi" w:cstheme="minorBidi"/>
              <w:caps w:val="0"/>
              <w:noProof/>
              <w:sz w:val="22"/>
              <w:szCs w:val="22"/>
            </w:rPr>
          </w:pPr>
          <w:hyperlink w:anchor="_Toc161225448" w:history="1">
            <w:r w:rsidR="002A02ED" w:rsidRPr="002A41F9">
              <w:rPr>
                <w:rStyle w:val="Hyperlink"/>
                <w:noProof/>
              </w:rPr>
              <w:t>8.6</w:t>
            </w:r>
            <w:r w:rsidR="002A02ED">
              <w:rPr>
                <w:rFonts w:asciiTheme="minorHAnsi" w:eastAsiaTheme="minorEastAsia" w:hAnsiTheme="minorHAnsi" w:cstheme="minorBidi"/>
                <w:caps w:val="0"/>
                <w:noProof/>
                <w:sz w:val="22"/>
                <w:szCs w:val="22"/>
              </w:rPr>
              <w:tab/>
            </w:r>
            <w:r w:rsidR="002A02ED" w:rsidRPr="002A41F9">
              <w:rPr>
                <w:rStyle w:val="Hyperlink"/>
                <w:noProof/>
              </w:rPr>
              <w:t>TIE QUOTES</w:t>
            </w:r>
            <w:r w:rsidR="002A02ED">
              <w:rPr>
                <w:noProof/>
                <w:webHidden/>
              </w:rPr>
              <w:tab/>
            </w:r>
            <w:r w:rsidR="002A02ED">
              <w:rPr>
                <w:noProof/>
                <w:webHidden/>
              </w:rPr>
              <w:fldChar w:fldCharType="begin"/>
            </w:r>
            <w:r w:rsidR="002A02ED">
              <w:rPr>
                <w:noProof/>
                <w:webHidden/>
              </w:rPr>
              <w:instrText xml:space="preserve"> PAGEREF _Toc161225448 \h </w:instrText>
            </w:r>
            <w:r w:rsidR="002A02ED">
              <w:rPr>
                <w:noProof/>
                <w:webHidden/>
              </w:rPr>
            </w:r>
            <w:r w:rsidR="002A02ED">
              <w:rPr>
                <w:noProof/>
                <w:webHidden/>
              </w:rPr>
              <w:fldChar w:fldCharType="separate"/>
            </w:r>
            <w:r w:rsidR="002A02ED">
              <w:rPr>
                <w:noProof/>
                <w:webHidden/>
              </w:rPr>
              <w:t>65</w:t>
            </w:r>
            <w:r w:rsidR="002A02ED">
              <w:rPr>
                <w:noProof/>
                <w:webHidden/>
              </w:rPr>
              <w:fldChar w:fldCharType="end"/>
            </w:r>
          </w:hyperlink>
        </w:p>
        <w:p w14:paraId="6B2F3651" w14:textId="673E7205" w:rsidR="002A02ED" w:rsidRDefault="00E31C08">
          <w:pPr>
            <w:pStyle w:val="TOC2"/>
            <w:rPr>
              <w:rFonts w:asciiTheme="minorHAnsi" w:eastAsiaTheme="minorEastAsia" w:hAnsiTheme="minorHAnsi" w:cstheme="minorBidi"/>
              <w:caps w:val="0"/>
              <w:noProof/>
              <w:sz w:val="22"/>
              <w:szCs w:val="22"/>
            </w:rPr>
          </w:pPr>
          <w:hyperlink w:anchor="_Toc161225449" w:history="1">
            <w:r w:rsidR="002A02ED" w:rsidRPr="002A41F9">
              <w:rPr>
                <w:rStyle w:val="Hyperlink"/>
                <w:noProof/>
              </w:rPr>
              <w:t>8.7</w:t>
            </w:r>
            <w:r w:rsidR="002A02ED">
              <w:rPr>
                <w:rFonts w:asciiTheme="minorHAnsi" w:eastAsiaTheme="minorEastAsia" w:hAnsiTheme="minorHAnsi" w:cstheme="minorBidi"/>
                <w:caps w:val="0"/>
                <w:noProof/>
                <w:sz w:val="22"/>
                <w:szCs w:val="22"/>
              </w:rPr>
              <w:tab/>
            </w:r>
            <w:r w:rsidR="002A02ED" w:rsidRPr="002A41F9">
              <w:rPr>
                <w:rStyle w:val="Hyperlink"/>
                <w:noProof/>
              </w:rPr>
              <w:t>STATE'S RIGHT TO INSPECT BIDDER’S FACILITIES</w:t>
            </w:r>
            <w:r w:rsidR="002A02ED">
              <w:rPr>
                <w:noProof/>
                <w:webHidden/>
              </w:rPr>
              <w:tab/>
            </w:r>
            <w:r w:rsidR="002A02ED">
              <w:rPr>
                <w:noProof/>
                <w:webHidden/>
              </w:rPr>
              <w:fldChar w:fldCharType="begin"/>
            </w:r>
            <w:r w:rsidR="002A02ED">
              <w:rPr>
                <w:noProof/>
                <w:webHidden/>
              </w:rPr>
              <w:instrText xml:space="preserve"> PAGEREF _Toc161225449 \h </w:instrText>
            </w:r>
            <w:r w:rsidR="002A02ED">
              <w:rPr>
                <w:noProof/>
                <w:webHidden/>
              </w:rPr>
            </w:r>
            <w:r w:rsidR="002A02ED">
              <w:rPr>
                <w:noProof/>
                <w:webHidden/>
              </w:rPr>
              <w:fldChar w:fldCharType="separate"/>
            </w:r>
            <w:r w:rsidR="002A02ED">
              <w:rPr>
                <w:noProof/>
                <w:webHidden/>
              </w:rPr>
              <w:t>65</w:t>
            </w:r>
            <w:r w:rsidR="002A02ED">
              <w:rPr>
                <w:noProof/>
                <w:webHidden/>
              </w:rPr>
              <w:fldChar w:fldCharType="end"/>
            </w:r>
          </w:hyperlink>
        </w:p>
        <w:p w14:paraId="0D43BC03" w14:textId="0F32B37B" w:rsidR="002A02ED" w:rsidRDefault="00E31C08">
          <w:pPr>
            <w:pStyle w:val="TOC2"/>
            <w:rPr>
              <w:rFonts w:asciiTheme="minorHAnsi" w:eastAsiaTheme="minorEastAsia" w:hAnsiTheme="minorHAnsi" w:cstheme="minorBidi"/>
              <w:caps w:val="0"/>
              <w:noProof/>
              <w:sz w:val="22"/>
              <w:szCs w:val="22"/>
            </w:rPr>
          </w:pPr>
          <w:hyperlink w:anchor="_Toc161225450" w:history="1">
            <w:r w:rsidR="002A02ED" w:rsidRPr="002A41F9">
              <w:rPr>
                <w:rStyle w:val="Hyperlink"/>
                <w:noProof/>
              </w:rPr>
              <w:t>8.8</w:t>
            </w:r>
            <w:r w:rsidR="002A02ED">
              <w:rPr>
                <w:rFonts w:asciiTheme="minorHAnsi" w:eastAsiaTheme="minorEastAsia" w:hAnsiTheme="minorHAnsi" w:cstheme="minorBidi"/>
                <w:caps w:val="0"/>
                <w:noProof/>
                <w:sz w:val="22"/>
                <w:szCs w:val="22"/>
              </w:rPr>
              <w:tab/>
            </w:r>
            <w:r w:rsidR="002A02ED" w:rsidRPr="002A41F9">
              <w:rPr>
                <w:rStyle w:val="Hyperlink"/>
                <w:noProof/>
              </w:rPr>
              <w:t>STATE'S RIGHT TO CHECK REFERENCES</w:t>
            </w:r>
            <w:r w:rsidR="002A02ED">
              <w:rPr>
                <w:noProof/>
                <w:webHidden/>
              </w:rPr>
              <w:tab/>
            </w:r>
            <w:r w:rsidR="002A02ED">
              <w:rPr>
                <w:noProof/>
                <w:webHidden/>
              </w:rPr>
              <w:fldChar w:fldCharType="begin"/>
            </w:r>
            <w:r w:rsidR="002A02ED">
              <w:rPr>
                <w:noProof/>
                <w:webHidden/>
              </w:rPr>
              <w:instrText xml:space="preserve"> PAGEREF _Toc161225450 \h </w:instrText>
            </w:r>
            <w:r w:rsidR="002A02ED">
              <w:rPr>
                <w:noProof/>
                <w:webHidden/>
              </w:rPr>
            </w:r>
            <w:r w:rsidR="002A02ED">
              <w:rPr>
                <w:noProof/>
                <w:webHidden/>
              </w:rPr>
              <w:fldChar w:fldCharType="separate"/>
            </w:r>
            <w:r w:rsidR="002A02ED">
              <w:rPr>
                <w:noProof/>
                <w:webHidden/>
              </w:rPr>
              <w:t>65</w:t>
            </w:r>
            <w:r w:rsidR="002A02ED">
              <w:rPr>
                <w:noProof/>
                <w:webHidden/>
              </w:rPr>
              <w:fldChar w:fldCharType="end"/>
            </w:r>
          </w:hyperlink>
        </w:p>
        <w:p w14:paraId="7A9078DB" w14:textId="1BF9A982" w:rsidR="002A02ED" w:rsidRDefault="00E31C08">
          <w:pPr>
            <w:pStyle w:val="TOC2"/>
            <w:rPr>
              <w:rFonts w:asciiTheme="minorHAnsi" w:eastAsiaTheme="minorEastAsia" w:hAnsiTheme="minorHAnsi" w:cstheme="minorBidi"/>
              <w:caps w:val="0"/>
              <w:noProof/>
              <w:sz w:val="22"/>
              <w:szCs w:val="22"/>
            </w:rPr>
          </w:pPr>
          <w:hyperlink w:anchor="_Toc161225451" w:history="1">
            <w:r w:rsidR="002A02ED" w:rsidRPr="002A41F9">
              <w:rPr>
                <w:rStyle w:val="Hyperlink"/>
                <w:noProof/>
              </w:rPr>
              <w:t>8.9</w:t>
            </w:r>
            <w:r w:rsidR="002A02ED">
              <w:rPr>
                <w:rFonts w:asciiTheme="minorHAnsi" w:eastAsiaTheme="minorEastAsia" w:hAnsiTheme="minorHAnsi" w:cstheme="minorBidi"/>
                <w:caps w:val="0"/>
                <w:noProof/>
                <w:sz w:val="22"/>
                <w:szCs w:val="22"/>
              </w:rPr>
              <w:tab/>
            </w:r>
            <w:r w:rsidR="002A02ED" w:rsidRPr="002A41F9">
              <w:rPr>
                <w:rStyle w:val="Hyperlink"/>
                <w:noProof/>
              </w:rPr>
              <w:t>EVALUATION CRITERIA</w:t>
            </w:r>
            <w:r w:rsidR="002A02ED">
              <w:rPr>
                <w:noProof/>
                <w:webHidden/>
              </w:rPr>
              <w:tab/>
            </w:r>
            <w:r w:rsidR="002A02ED">
              <w:rPr>
                <w:noProof/>
                <w:webHidden/>
              </w:rPr>
              <w:fldChar w:fldCharType="begin"/>
            </w:r>
            <w:r w:rsidR="002A02ED">
              <w:rPr>
                <w:noProof/>
                <w:webHidden/>
              </w:rPr>
              <w:instrText xml:space="preserve"> PAGEREF _Toc161225451 \h </w:instrText>
            </w:r>
            <w:r w:rsidR="002A02ED">
              <w:rPr>
                <w:noProof/>
                <w:webHidden/>
              </w:rPr>
            </w:r>
            <w:r w:rsidR="002A02ED">
              <w:rPr>
                <w:noProof/>
                <w:webHidden/>
              </w:rPr>
              <w:fldChar w:fldCharType="separate"/>
            </w:r>
            <w:r w:rsidR="002A02ED">
              <w:rPr>
                <w:noProof/>
                <w:webHidden/>
              </w:rPr>
              <w:t>66</w:t>
            </w:r>
            <w:r w:rsidR="002A02ED">
              <w:rPr>
                <w:noProof/>
                <w:webHidden/>
              </w:rPr>
              <w:fldChar w:fldCharType="end"/>
            </w:r>
          </w:hyperlink>
        </w:p>
        <w:p w14:paraId="13796B7D" w14:textId="297ABE55" w:rsidR="002A02ED" w:rsidRDefault="00E31C08">
          <w:pPr>
            <w:pStyle w:val="TOC3"/>
            <w:rPr>
              <w:rFonts w:asciiTheme="minorHAnsi" w:eastAsiaTheme="minorEastAsia" w:hAnsiTheme="minorHAnsi" w:cstheme="minorBidi"/>
              <w:iCs w:val="0"/>
              <w:caps w:val="0"/>
              <w:noProof/>
              <w:sz w:val="22"/>
              <w:szCs w:val="22"/>
            </w:rPr>
          </w:pPr>
          <w:hyperlink w:anchor="_Toc161225452" w:history="1">
            <w:r w:rsidR="002A02ED" w:rsidRPr="002A41F9">
              <w:rPr>
                <w:rStyle w:val="Hyperlink"/>
                <w:noProof/>
              </w:rPr>
              <w:t>8.9.1</w:t>
            </w:r>
            <w:r w:rsidR="002A02ED">
              <w:rPr>
                <w:rFonts w:asciiTheme="minorHAnsi" w:eastAsiaTheme="minorEastAsia" w:hAnsiTheme="minorHAnsi" w:cstheme="minorBidi"/>
                <w:iCs w:val="0"/>
                <w:caps w:val="0"/>
                <w:noProof/>
                <w:sz w:val="22"/>
                <w:szCs w:val="22"/>
              </w:rPr>
              <w:tab/>
            </w:r>
            <w:r w:rsidR="002A02ED" w:rsidRPr="002A41F9">
              <w:rPr>
                <w:rStyle w:val="Hyperlink"/>
                <w:noProof/>
              </w:rPr>
              <w:t>TECHNICAL EVALUATION CRITERIA</w:t>
            </w:r>
            <w:r w:rsidR="002A02ED">
              <w:rPr>
                <w:noProof/>
                <w:webHidden/>
              </w:rPr>
              <w:tab/>
            </w:r>
            <w:r w:rsidR="002A02ED">
              <w:rPr>
                <w:noProof/>
                <w:webHidden/>
              </w:rPr>
              <w:fldChar w:fldCharType="begin"/>
            </w:r>
            <w:r w:rsidR="002A02ED">
              <w:rPr>
                <w:noProof/>
                <w:webHidden/>
              </w:rPr>
              <w:instrText xml:space="preserve"> PAGEREF _Toc161225452 \h </w:instrText>
            </w:r>
            <w:r w:rsidR="002A02ED">
              <w:rPr>
                <w:noProof/>
                <w:webHidden/>
              </w:rPr>
            </w:r>
            <w:r w:rsidR="002A02ED">
              <w:rPr>
                <w:noProof/>
                <w:webHidden/>
              </w:rPr>
              <w:fldChar w:fldCharType="separate"/>
            </w:r>
            <w:r w:rsidR="002A02ED">
              <w:rPr>
                <w:noProof/>
                <w:webHidden/>
              </w:rPr>
              <w:t>66</w:t>
            </w:r>
            <w:r w:rsidR="002A02ED">
              <w:rPr>
                <w:noProof/>
                <w:webHidden/>
              </w:rPr>
              <w:fldChar w:fldCharType="end"/>
            </w:r>
          </w:hyperlink>
        </w:p>
        <w:p w14:paraId="341D4CB0" w14:textId="2F63234A" w:rsidR="002A02ED" w:rsidRDefault="00E31C08">
          <w:pPr>
            <w:pStyle w:val="TOC3"/>
            <w:rPr>
              <w:rFonts w:asciiTheme="minorHAnsi" w:eastAsiaTheme="minorEastAsia" w:hAnsiTheme="minorHAnsi" w:cstheme="minorBidi"/>
              <w:iCs w:val="0"/>
              <w:caps w:val="0"/>
              <w:noProof/>
              <w:sz w:val="22"/>
              <w:szCs w:val="22"/>
            </w:rPr>
          </w:pPr>
          <w:hyperlink w:anchor="_Toc161225453" w:history="1">
            <w:r w:rsidR="002A02ED" w:rsidRPr="002A41F9">
              <w:rPr>
                <w:rStyle w:val="Hyperlink"/>
                <w:noProof/>
              </w:rPr>
              <w:t>8.9.2</w:t>
            </w:r>
            <w:r w:rsidR="002A02ED">
              <w:rPr>
                <w:rFonts w:asciiTheme="minorHAnsi" w:eastAsiaTheme="minorEastAsia" w:hAnsiTheme="minorHAnsi" w:cstheme="minorBidi"/>
                <w:iCs w:val="0"/>
                <w:caps w:val="0"/>
                <w:noProof/>
                <w:sz w:val="22"/>
                <w:szCs w:val="22"/>
              </w:rPr>
              <w:tab/>
            </w:r>
            <w:r w:rsidR="002A02ED" w:rsidRPr="002A41F9">
              <w:rPr>
                <w:rStyle w:val="Hyperlink"/>
                <w:noProof/>
              </w:rPr>
              <w:t>PRICE EVALUATION</w:t>
            </w:r>
            <w:r w:rsidR="002A02ED">
              <w:rPr>
                <w:noProof/>
                <w:webHidden/>
              </w:rPr>
              <w:tab/>
            </w:r>
            <w:r w:rsidR="002A02ED">
              <w:rPr>
                <w:noProof/>
                <w:webHidden/>
              </w:rPr>
              <w:fldChar w:fldCharType="begin"/>
            </w:r>
            <w:r w:rsidR="002A02ED">
              <w:rPr>
                <w:noProof/>
                <w:webHidden/>
              </w:rPr>
              <w:instrText xml:space="preserve"> PAGEREF _Toc161225453 \h </w:instrText>
            </w:r>
            <w:r w:rsidR="002A02ED">
              <w:rPr>
                <w:noProof/>
                <w:webHidden/>
              </w:rPr>
            </w:r>
            <w:r w:rsidR="002A02ED">
              <w:rPr>
                <w:noProof/>
                <w:webHidden/>
              </w:rPr>
              <w:fldChar w:fldCharType="separate"/>
            </w:r>
            <w:r w:rsidR="002A02ED">
              <w:rPr>
                <w:noProof/>
                <w:webHidden/>
              </w:rPr>
              <w:t>66</w:t>
            </w:r>
            <w:r w:rsidR="002A02ED">
              <w:rPr>
                <w:noProof/>
                <w:webHidden/>
              </w:rPr>
              <w:fldChar w:fldCharType="end"/>
            </w:r>
          </w:hyperlink>
        </w:p>
        <w:p w14:paraId="6313D134" w14:textId="1AE27DA0" w:rsidR="002A02ED" w:rsidRDefault="00E31C08">
          <w:pPr>
            <w:pStyle w:val="TOC2"/>
            <w:rPr>
              <w:rFonts w:asciiTheme="minorHAnsi" w:eastAsiaTheme="minorEastAsia" w:hAnsiTheme="minorHAnsi" w:cstheme="minorBidi"/>
              <w:caps w:val="0"/>
              <w:noProof/>
              <w:sz w:val="22"/>
              <w:szCs w:val="22"/>
            </w:rPr>
          </w:pPr>
          <w:hyperlink w:anchor="_Toc161225454" w:history="1">
            <w:r w:rsidR="002A02ED" w:rsidRPr="002A41F9">
              <w:rPr>
                <w:rStyle w:val="Hyperlink"/>
                <w:rFonts w:eastAsia="MS Mincho"/>
                <w:noProof/>
              </w:rPr>
              <w:t>8.10</w:t>
            </w:r>
            <w:r w:rsidR="002A02ED">
              <w:rPr>
                <w:rFonts w:asciiTheme="minorHAnsi" w:eastAsiaTheme="minorEastAsia" w:hAnsiTheme="minorHAnsi" w:cstheme="minorBidi"/>
                <w:caps w:val="0"/>
                <w:noProof/>
                <w:sz w:val="22"/>
                <w:szCs w:val="22"/>
              </w:rPr>
              <w:tab/>
            </w:r>
            <w:r w:rsidR="002A02ED" w:rsidRPr="002A41F9">
              <w:rPr>
                <w:rStyle w:val="Hyperlink"/>
                <w:rFonts w:eastAsia="MS Mincho"/>
                <w:noProof/>
              </w:rPr>
              <w:t>QUOTE DISCREPANCIES</w:t>
            </w:r>
            <w:r w:rsidR="002A02ED">
              <w:rPr>
                <w:noProof/>
                <w:webHidden/>
              </w:rPr>
              <w:tab/>
            </w:r>
            <w:r w:rsidR="002A02ED">
              <w:rPr>
                <w:noProof/>
                <w:webHidden/>
              </w:rPr>
              <w:fldChar w:fldCharType="begin"/>
            </w:r>
            <w:r w:rsidR="002A02ED">
              <w:rPr>
                <w:noProof/>
                <w:webHidden/>
              </w:rPr>
              <w:instrText xml:space="preserve"> PAGEREF _Toc161225454 \h </w:instrText>
            </w:r>
            <w:r w:rsidR="002A02ED">
              <w:rPr>
                <w:noProof/>
                <w:webHidden/>
              </w:rPr>
            </w:r>
            <w:r w:rsidR="002A02ED">
              <w:rPr>
                <w:noProof/>
                <w:webHidden/>
              </w:rPr>
              <w:fldChar w:fldCharType="separate"/>
            </w:r>
            <w:r w:rsidR="002A02ED">
              <w:rPr>
                <w:noProof/>
                <w:webHidden/>
              </w:rPr>
              <w:t>66</w:t>
            </w:r>
            <w:r w:rsidR="002A02ED">
              <w:rPr>
                <w:noProof/>
                <w:webHidden/>
              </w:rPr>
              <w:fldChar w:fldCharType="end"/>
            </w:r>
          </w:hyperlink>
        </w:p>
        <w:p w14:paraId="0A4DACDB" w14:textId="3575BCDA" w:rsidR="002A02ED" w:rsidRDefault="00E31C08">
          <w:pPr>
            <w:pStyle w:val="TOC2"/>
            <w:rPr>
              <w:rFonts w:asciiTheme="minorHAnsi" w:eastAsiaTheme="minorEastAsia" w:hAnsiTheme="minorHAnsi" w:cstheme="minorBidi"/>
              <w:caps w:val="0"/>
              <w:noProof/>
              <w:sz w:val="22"/>
              <w:szCs w:val="22"/>
            </w:rPr>
          </w:pPr>
          <w:hyperlink w:anchor="_Toc161225455" w:history="1">
            <w:r w:rsidR="002A02ED" w:rsidRPr="002A41F9">
              <w:rPr>
                <w:rStyle w:val="Hyperlink"/>
                <w:noProof/>
              </w:rPr>
              <w:t>8.11</w:t>
            </w:r>
            <w:r w:rsidR="002A02ED">
              <w:rPr>
                <w:rFonts w:asciiTheme="minorHAnsi" w:eastAsiaTheme="minorEastAsia" w:hAnsiTheme="minorHAnsi" w:cstheme="minorBidi"/>
                <w:caps w:val="0"/>
                <w:noProof/>
                <w:sz w:val="22"/>
                <w:szCs w:val="22"/>
              </w:rPr>
              <w:tab/>
            </w:r>
            <w:r w:rsidR="002A02ED" w:rsidRPr="002A41F9">
              <w:rPr>
                <w:rStyle w:val="Hyperlink"/>
                <w:noProof/>
              </w:rPr>
              <w:t>NEGOTIATION</w:t>
            </w:r>
            <w:r w:rsidR="002A02ED">
              <w:rPr>
                <w:noProof/>
                <w:webHidden/>
              </w:rPr>
              <w:tab/>
            </w:r>
            <w:r w:rsidR="002A02ED">
              <w:rPr>
                <w:noProof/>
                <w:webHidden/>
              </w:rPr>
              <w:fldChar w:fldCharType="begin"/>
            </w:r>
            <w:r w:rsidR="002A02ED">
              <w:rPr>
                <w:noProof/>
                <w:webHidden/>
              </w:rPr>
              <w:instrText xml:space="preserve"> PAGEREF _Toc161225455 \h </w:instrText>
            </w:r>
            <w:r w:rsidR="002A02ED">
              <w:rPr>
                <w:noProof/>
                <w:webHidden/>
              </w:rPr>
            </w:r>
            <w:r w:rsidR="002A02ED">
              <w:rPr>
                <w:noProof/>
                <w:webHidden/>
              </w:rPr>
              <w:fldChar w:fldCharType="separate"/>
            </w:r>
            <w:r w:rsidR="002A02ED">
              <w:rPr>
                <w:noProof/>
                <w:webHidden/>
              </w:rPr>
              <w:t>66</w:t>
            </w:r>
            <w:r w:rsidR="002A02ED">
              <w:rPr>
                <w:noProof/>
                <w:webHidden/>
              </w:rPr>
              <w:fldChar w:fldCharType="end"/>
            </w:r>
          </w:hyperlink>
        </w:p>
        <w:p w14:paraId="60ED15CA" w14:textId="5BFA96DB" w:rsidR="002A02ED" w:rsidRDefault="00E31C08">
          <w:pPr>
            <w:pStyle w:val="TOC2"/>
            <w:rPr>
              <w:rFonts w:asciiTheme="minorHAnsi" w:eastAsiaTheme="minorEastAsia" w:hAnsiTheme="minorHAnsi" w:cstheme="minorBidi"/>
              <w:caps w:val="0"/>
              <w:noProof/>
              <w:sz w:val="22"/>
              <w:szCs w:val="22"/>
            </w:rPr>
          </w:pPr>
          <w:hyperlink w:anchor="_Toc161225456" w:history="1">
            <w:r w:rsidR="002A02ED" w:rsidRPr="002A41F9">
              <w:rPr>
                <w:rStyle w:val="Hyperlink"/>
                <w:noProof/>
              </w:rPr>
              <w:t>8.12</w:t>
            </w:r>
            <w:r w:rsidR="002A02ED">
              <w:rPr>
                <w:rFonts w:asciiTheme="minorHAnsi" w:eastAsiaTheme="minorEastAsia" w:hAnsiTheme="minorHAnsi" w:cstheme="minorBidi"/>
                <w:caps w:val="0"/>
                <w:noProof/>
                <w:sz w:val="22"/>
                <w:szCs w:val="22"/>
              </w:rPr>
              <w:tab/>
            </w:r>
            <w:r w:rsidR="002A02ED" w:rsidRPr="002A41F9">
              <w:rPr>
                <w:rStyle w:val="Hyperlink"/>
                <w:noProof/>
              </w:rPr>
              <w:t>BEST AND FINAL OFFER (BAFO)</w:t>
            </w:r>
            <w:r w:rsidR="002A02ED">
              <w:rPr>
                <w:noProof/>
                <w:webHidden/>
              </w:rPr>
              <w:tab/>
            </w:r>
            <w:r w:rsidR="002A02ED">
              <w:rPr>
                <w:noProof/>
                <w:webHidden/>
              </w:rPr>
              <w:fldChar w:fldCharType="begin"/>
            </w:r>
            <w:r w:rsidR="002A02ED">
              <w:rPr>
                <w:noProof/>
                <w:webHidden/>
              </w:rPr>
              <w:instrText xml:space="preserve"> PAGEREF _Toc161225456 \h </w:instrText>
            </w:r>
            <w:r w:rsidR="002A02ED">
              <w:rPr>
                <w:noProof/>
                <w:webHidden/>
              </w:rPr>
            </w:r>
            <w:r w:rsidR="002A02ED">
              <w:rPr>
                <w:noProof/>
                <w:webHidden/>
              </w:rPr>
              <w:fldChar w:fldCharType="separate"/>
            </w:r>
            <w:r w:rsidR="002A02ED">
              <w:rPr>
                <w:noProof/>
                <w:webHidden/>
              </w:rPr>
              <w:t>66</w:t>
            </w:r>
            <w:r w:rsidR="002A02ED">
              <w:rPr>
                <w:noProof/>
                <w:webHidden/>
              </w:rPr>
              <w:fldChar w:fldCharType="end"/>
            </w:r>
          </w:hyperlink>
        </w:p>
        <w:p w14:paraId="0269C41F" w14:textId="37D14221" w:rsidR="002A02ED" w:rsidRDefault="00E31C08">
          <w:pPr>
            <w:pStyle w:val="TOC2"/>
            <w:rPr>
              <w:rFonts w:asciiTheme="minorHAnsi" w:eastAsiaTheme="minorEastAsia" w:hAnsiTheme="minorHAnsi" w:cstheme="minorBidi"/>
              <w:caps w:val="0"/>
              <w:noProof/>
              <w:sz w:val="22"/>
              <w:szCs w:val="22"/>
            </w:rPr>
          </w:pPr>
          <w:hyperlink w:anchor="_Toc161225457" w:history="1">
            <w:r w:rsidR="002A02ED" w:rsidRPr="002A41F9">
              <w:rPr>
                <w:rStyle w:val="Hyperlink"/>
                <w:noProof/>
              </w:rPr>
              <w:t>8.13</w:t>
            </w:r>
            <w:r w:rsidR="002A02ED">
              <w:rPr>
                <w:rFonts w:asciiTheme="minorHAnsi" w:eastAsiaTheme="minorEastAsia" w:hAnsiTheme="minorHAnsi" w:cstheme="minorBidi"/>
                <w:caps w:val="0"/>
                <w:noProof/>
                <w:sz w:val="22"/>
                <w:szCs w:val="22"/>
              </w:rPr>
              <w:tab/>
            </w:r>
            <w:r w:rsidR="002A02ED" w:rsidRPr="002A41F9">
              <w:rPr>
                <w:rStyle w:val="Hyperlink"/>
                <w:noProof/>
              </w:rPr>
              <w:t xml:space="preserve">“REQUEST FOR REVISION” WITHIN </w:t>
            </w:r>
            <w:r w:rsidR="002A02ED" w:rsidRPr="002A41F9">
              <w:rPr>
                <w:rStyle w:val="Hyperlink"/>
                <w:i/>
                <w:iCs/>
                <w:noProof/>
              </w:rPr>
              <w:t>NJSTART</w:t>
            </w:r>
            <w:r w:rsidR="002A02ED">
              <w:rPr>
                <w:noProof/>
                <w:webHidden/>
              </w:rPr>
              <w:tab/>
            </w:r>
            <w:r w:rsidR="002A02ED">
              <w:rPr>
                <w:noProof/>
                <w:webHidden/>
              </w:rPr>
              <w:fldChar w:fldCharType="begin"/>
            </w:r>
            <w:r w:rsidR="002A02ED">
              <w:rPr>
                <w:noProof/>
                <w:webHidden/>
              </w:rPr>
              <w:instrText xml:space="preserve"> PAGEREF _Toc161225457 \h </w:instrText>
            </w:r>
            <w:r w:rsidR="002A02ED">
              <w:rPr>
                <w:noProof/>
                <w:webHidden/>
              </w:rPr>
            </w:r>
            <w:r w:rsidR="002A02ED">
              <w:rPr>
                <w:noProof/>
                <w:webHidden/>
              </w:rPr>
              <w:fldChar w:fldCharType="separate"/>
            </w:r>
            <w:r w:rsidR="002A02ED">
              <w:rPr>
                <w:noProof/>
                <w:webHidden/>
              </w:rPr>
              <w:t>66</w:t>
            </w:r>
            <w:r w:rsidR="002A02ED">
              <w:rPr>
                <w:noProof/>
                <w:webHidden/>
              </w:rPr>
              <w:fldChar w:fldCharType="end"/>
            </w:r>
          </w:hyperlink>
        </w:p>
        <w:p w14:paraId="2E9595A8" w14:textId="43C4E40C" w:rsidR="002A02ED" w:rsidRDefault="00E31C08">
          <w:pPr>
            <w:pStyle w:val="TOC2"/>
            <w:rPr>
              <w:rFonts w:asciiTheme="minorHAnsi" w:eastAsiaTheme="minorEastAsia" w:hAnsiTheme="minorHAnsi" w:cstheme="minorBidi"/>
              <w:caps w:val="0"/>
              <w:noProof/>
              <w:sz w:val="22"/>
              <w:szCs w:val="22"/>
            </w:rPr>
          </w:pPr>
          <w:hyperlink w:anchor="_Toc161225458" w:history="1">
            <w:r w:rsidR="002A02ED" w:rsidRPr="002A41F9">
              <w:rPr>
                <w:rStyle w:val="Hyperlink"/>
                <w:noProof/>
              </w:rPr>
              <w:t>8.14</w:t>
            </w:r>
            <w:r w:rsidR="002A02ED">
              <w:rPr>
                <w:rFonts w:asciiTheme="minorHAnsi" w:eastAsiaTheme="minorEastAsia" w:hAnsiTheme="minorHAnsi" w:cstheme="minorBidi"/>
                <w:caps w:val="0"/>
                <w:noProof/>
                <w:sz w:val="22"/>
                <w:szCs w:val="22"/>
              </w:rPr>
              <w:tab/>
            </w:r>
            <w:r w:rsidR="002A02ED" w:rsidRPr="002A41F9">
              <w:rPr>
                <w:rStyle w:val="Hyperlink"/>
                <w:noProof/>
              </w:rPr>
              <w:t>POOR PERFORMANCE</w:t>
            </w:r>
            <w:r w:rsidR="002A02ED">
              <w:rPr>
                <w:noProof/>
                <w:webHidden/>
              </w:rPr>
              <w:tab/>
            </w:r>
            <w:r w:rsidR="002A02ED">
              <w:rPr>
                <w:noProof/>
                <w:webHidden/>
              </w:rPr>
              <w:fldChar w:fldCharType="begin"/>
            </w:r>
            <w:r w:rsidR="002A02ED">
              <w:rPr>
                <w:noProof/>
                <w:webHidden/>
              </w:rPr>
              <w:instrText xml:space="preserve"> PAGEREF _Toc161225458 \h </w:instrText>
            </w:r>
            <w:r w:rsidR="002A02ED">
              <w:rPr>
                <w:noProof/>
                <w:webHidden/>
              </w:rPr>
            </w:r>
            <w:r w:rsidR="002A02ED">
              <w:rPr>
                <w:noProof/>
                <w:webHidden/>
              </w:rPr>
              <w:fldChar w:fldCharType="separate"/>
            </w:r>
            <w:r w:rsidR="002A02ED">
              <w:rPr>
                <w:noProof/>
                <w:webHidden/>
              </w:rPr>
              <w:t>67</w:t>
            </w:r>
            <w:r w:rsidR="002A02ED">
              <w:rPr>
                <w:noProof/>
                <w:webHidden/>
              </w:rPr>
              <w:fldChar w:fldCharType="end"/>
            </w:r>
          </w:hyperlink>
        </w:p>
        <w:p w14:paraId="3B9B10F2" w14:textId="7DCC8B2D" w:rsidR="002A02ED" w:rsidRDefault="00E31C08">
          <w:pPr>
            <w:pStyle w:val="TOC2"/>
            <w:rPr>
              <w:rFonts w:asciiTheme="minorHAnsi" w:eastAsiaTheme="minorEastAsia" w:hAnsiTheme="minorHAnsi" w:cstheme="minorBidi"/>
              <w:caps w:val="0"/>
              <w:noProof/>
              <w:sz w:val="22"/>
              <w:szCs w:val="22"/>
            </w:rPr>
          </w:pPr>
          <w:hyperlink w:anchor="_Toc161225459" w:history="1">
            <w:r w:rsidR="002A02ED" w:rsidRPr="002A41F9">
              <w:rPr>
                <w:rStyle w:val="Hyperlink"/>
                <w:rFonts w:eastAsia="MS Mincho"/>
                <w:noProof/>
              </w:rPr>
              <w:t>8.15</w:t>
            </w:r>
            <w:r w:rsidR="002A02ED">
              <w:rPr>
                <w:rFonts w:asciiTheme="minorHAnsi" w:eastAsiaTheme="minorEastAsia" w:hAnsiTheme="minorHAnsi" w:cstheme="minorBidi"/>
                <w:caps w:val="0"/>
                <w:noProof/>
                <w:sz w:val="22"/>
                <w:szCs w:val="22"/>
              </w:rPr>
              <w:tab/>
            </w:r>
            <w:r w:rsidR="002A02ED" w:rsidRPr="002A41F9">
              <w:rPr>
                <w:rStyle w:val="Hyperlink"/>
                <w:rFonts w:eastAsia="MS Mincho"/>
                <w:noProof/>
              </w:rPr>
              <w:t>RECOMMENDATION FOR AWARD</w:t>
            </w:r>
            <w:r w:rsidR="002A02ED">
              <w:rPr>
                <w:noProof/>
                <w:webHidden/>
              </w:rPr>
              <w:tab/>
            </w:r>
            <w:r w:rsidR="002A02ED">
              <w:rPr>
                <w:noProof/>
                <w:webHidden/>
              </w:rPr>
              <w:fldChar w:fldCharType="begin"/>
            </w:r>
            <w:r w:rsidR="002A02ED">
              <w:rPr>
                <w:noProof/>
                <w:webHidden/>
              </w:rPr>
              <w:instrText xml:space="preserve"> PAGEREF _Toc161225459 \h </w:instrText>
            </w:r>
            <w:r w:rsidR="002A02ED">
              <w:rPr>
                <w:noProof/>
                <w:webHidden/>
              </w:rPr>
            </w:r>
            <w:r w:rsidR="002A02ED">
              <w:rPr>
                <w:noProof/>
                <w:webHidden/>
              </w:rPr>
              <w:fldChar w:fldCharType="separate"/>
            </w:r>
            <w:r w:rsidR="002A02ED">
              <w:rPr>
                <w:noProof/>
                <w:webHidden/>
              </w:rPr>
              <w:t>67</w:t>
            </w:r>
            <w:r w:rsidR="002A02ED">
              <w:rPr>
                <w:noProof/>
                <w:webHidden/>
              </w:rPr>
              <w:fldChar w:fldCharType="end"/>
            </w:r>
          </w:hyperlink>
        </w:p>
        <w:p w14:paraId="46E5E643" w14:textId="2F955F62" w:rsidR="002A02ED" w:rsidRDefault="00E31C08">
          <w:pPr>
            <w:pStyle w:val="TOC2"/>
            <w:rPr>
              <w:rFonts w:asciiTheme="minorHAnsi" w:eastAsiaTheme="minorEastAsia" w:hAnsiTheme="minorHAnsi" w:cstheme="minorBidi"/>
              <w:caps w:val="0"/>
              <w:noProof/>
              <w:sz w:val="22"/>
              <w:szCs w:val="22"/>
            </w:rPr>
          </w:pPr>
          <w:hyperlink w:anchor="_Toc161225460" w:history="1">
            <w:r w:rsidR="002A02ED" w:rsidRPr="002A41F9">
              <w:rPr>
                <w:rStyle w:val="Hyperlink"/>
                <w:rFonts w:eastAsia="MS Mincho"/>
                <w:noProof/>
              </w:rPr>
              <w:t>8.16</w:t>
            </w:r>
            <w:r w:rsidR="002A02ED">
              <w:rPr>
                <w:rFonts w:asciiTheme="minorHAnsi" w:eastAsiaTheme="minorEastAsia" w:hAnsiTheme="minorHAnsi" w:cstheme="minorBidi"/>
                <w:caps w:val="0"/>
                <w:noProof/>
                <w:sz w:val="22"/>
                <w:szCs w:val="22"/>
              </w:rPr>
              <w:tab/>
            </w:r>
            <w:r w:rsidR="002A02ED" w:rsidRPr="002A41F9">
              <w:rPr>
                <w:rStyle w:val="Hyperlink"/>
                <w:rFonts w:eastAsia="MS Mincho"/>
                <w:noProof/>
              </w:rPr>
              <w:t>CONTRACT AWARD</w:t>
            </w:r>
            <w:r w:rsidR="002A02ED">
              <w:rPr>
                <w:noProof/>
                <w:webHidden/>
              </w:rPr>
              <w:tab/>
            </w:r>
            <w:r w:rsidR="002A02ED">
              <w:rPr>
                <w:noProof/>
                <w:webHidden/>
              </w:rPr>
              <w:fldChar w:fldCharType="begin"/>
            </w:r>
            <w:r w:rsidR="002A02ED">
              <w:rPr>
                <w:noProof/>
                <w:webHidden/>
              </w:rPr>
              <w:instrText xml:space="preserve"> PAGEREF _Toc161225460 \h </w:instrText>
            </w:r>
            <w:r w:rsidR="002A02ED">
              <w:rPr>
                <w:noProof/>
                <w:webHidden/>
              </w:rPr>
            </w:r>
            <w:r w:rsidR="002A02ED">
              <w:rPr>
                <w:noProof/>
                <w:webHidden/>
              </w:rPr>
              <w:fldChar w:fldCharType="separate"/>
            </w:r>
            <w:r w:rsidR="002A02ED">
              <w:rPr>
                <w:noProof/>
                <w:webHidden/>
              </w:rPr>
              <w:t>67</w:t>
            </w:r>
            <w:r w:rsidR="002A02ED">
              <w:rPr>
                <w:noProof/>
                <w:webHidden/>
              </w:rPr>
              <w:fldChar w:fldCharType="end"/>
            </w:r>
          </w:hyperlink>
        </w:p>
        <w:p w14:paraId="7CBF63B7" w14:textId="5CBBB7DF" w:rsidR="002A02ED" w:rsidRDefault="00E31C08">
          <w:pPr>
            <w:pStyle w:val="TOC1"/>
            <w:tabs>
              <w:tab w:val="left" w:pos="475"/>
            </w:tabs>
            <w:rPr>
              <w:rFonts w:asciiTheme="minorHAnsi" w:eastAsiaTheme="minorEastAsia" w:hAnsiTheme="minorHAnsi" w:cstheme="minorBidi"/>
              <w:b w:val="0"/>
              <w:bCs w:val="0"/>
              <w:caps w:val="0"/>
              <w:noProof/>
              <w:sz w:val="22"/>
              <w:szCs w:val="22"/>
            </w:rPr>
          </w:pPr>
          <w:hyperlink w:anchor="_Toc161225461" w:history="1">
            <w:r w:rsidR="002A02ED" w:rsidRPr="002A41F9">
              <w:rPr>
                <w:rStyle w:val="Hyperlink"/>
                <w:noProof/>
              </w:rPr>
              <w:t>9</w:t>
            </w:r>
            <w:r w:rsidR="002A02ED">
              <w:rPr>
                <w:rFonts w:asciiTheme="minorHAnsi" w:eastAsiaTheme="minorEastAsia" w:hAnsiTheme="minorHAnsi" w:cstheme="minorBidi"/>
                <w:b w:val="0"/>
                <w:bCs w:val="0"/>
                <w:caps w:val="0"/>
                <w:noProof/>
                <w:sz w:val="22"/>
                <w:szCs w:val="22"/>
              </w:rPr>
              <w:tab/>
            </w:r>
            <w:r w:rsidR="002A02ED" w:rsidRPr="002A41F9">
              <w:rPr>
                <w:rStyle w:val="Hyperlink"/>
                <w:noProof/>
              </w:rPr>
              <w:t>GLOSSARY</w:t>
            </w:r>
            <w:r w:rsidR="002A02ED">
              <w:rPr>
                <w:noProof/>
                <w:webHidden/>
              </w:rPr>
              <w:tab/>
            </w:r>
            <w:r w:rsidR="002A02ED">
              <w:rPr>
                <w:noProof/>
                <w:webHidden/>
              </w:rPr>
              <w:fldChar w:fldCharType="begin"/>
            </w:r>
            <w:r w:rsidR="002A02ED">
              <w:rPr>
                <w:noProof/>
                <w:webHidden/>
              </w:rPr>
              <w:instrText xml:space="preserve"> PAGEREF _Toc161225461 \h </w:instrText>
            </w:r>
            <w:r w:rsidR="002A02ED">
              <w:rPr>
                <w:noProof/>
                <w:webHidden/>
              </w:rPr>
            </w:r>
            <w:r w:rsidR="002A02ED">
              <w:rPr>
                <w:noProof/>
                <w:webHidden/>
              </w:rPr>
              <w:fldChar w:fldCharType="separate"/>
            </w:r>
            <w:r w:rsidR="002A02ED">
              <w:rPr>
                <w:noProof/>
                <w:webHidden/>
              </w:rPr>
              <w:t>68</w:t>
            </w:r>
            <w:r w:rsidR="002A02ED">
              <w:rPr>
                <w:noProof/>
                <w:webHidden/>
              </w:rPr>
              <w:fldChar w:fldCharType="end"/>
            </w:r>
          </w:hyperlink>
        </w:p>
        <w:p w14:paraId="55615957" w14:textId="4C77E7B8" w:rsidR="002A02ED" w:rsidRDefault="00E31C08">
          <w:pPr>
            <w:pStyle w:val="TOC2"/>
            <w:rPr>
              <w:rFonts w:asciiTheme="minorHAnsi" w:eastAsiaTheme="minorEastAsia" w:hAnsiTheme="minorHAnsi" w:cstheme="minorBidi"/>
              <w:caps w:val="0"/>
              <w:noProof/>
              <w:sz w:val="22"/>
              <w:szCs w:val="22"/>
            </w:rPr>
          </w:pPr>
          <w:hyperlink w:anchor="_Toc161225462" w:history="1">
            <w:r w:rsidR="002A02ED" w:rsidRPr="002A41F9">
              <w:rPr>
                <w:rStyle w:val="Hyperlink"/>
                <w:noProof/>
              </w:rPr>
              <w:t>9.1</w:t>
            </w:r>
            <w:r w:rsidR="002A02ED">
              <w:rPr>
                <w:rFonts w:asciiTheme="minorHAnsi" w:eastAsiaTheme="minorEastAsia" w:hAnsiTheme="minorHAnsi" w:cstheme="minorBidi"/>
                <w:caps w:val="0"/>
                <w:noProof/>
                <w:sz w:val="22"/>
                <w:szCs w:val="22"/>
              </w:rPr>
              <w:tab/>
            </w:r>
            <w:r w:rsidR="002A02ED" w:rsidRPr="002A41F9">
              <w:rPr>
                <w:rStyle w:val="Hyperlink"/>
                <w:noProof/>
              </w:rPr>
              <w:t>CROSSWALK</w:t>
            </w:r>
            <w:r w:rsidR="002A02ED">
              <w:rPr>
                <w:noProof/>
                <w:webHidden/>
              </w:rPr>
              <w:tab/>
            </w:r>
            <w:r w:rsidR="002A02ED">
              <w:rPr>
                <w:noProof/>
                <w:webHidden/>
              </w:rPr>
              <w:fldChar w:fldCharType="begin"/>
            </w:r>
            <w:r w:rsidR="002A02ED">
              <w:rPr>
                <w:noProof/>
                <w:webHidden/>
              </w:rPr>
              <w:instrText xml:space="preserve"> PAGEREF _Toc161225462 \h </w:instrText>
            </w:r>
            <w:r w:rsidR="002A02ED">
              <w:rPr>
                <w:noProof/>
                <w:webHidden/>
              </w:rPr>
            </w:r>
            <w:r w:rsidR="002A02ED">
              <w:rPr>
                <w:noProof/>
                <w:webHidden/>
              </w:rPr>
              <w:fldChar w:fldCharType="separate"/>
            </w:r>
            <w:r w:rsidR="002A02ED">
              <w:rPr>
                <w:noProof/>
                <w:webHidden/>
              </w:rPr>
              <w:t>68</w:t>
            </w:r>
            <w:r w:rsidR="002A02ED">
              <w:rPr>
                <w:noProof/>
                <w:webHidden/>
              </w:rPr>
              <w:fldChar w:fldCharType="end"/>
            </w:r>
          </w:hyperlink>
        </w:p>
        <w:p w14:paraId="12AD542C" w14:textId="533931E5" w:rsidR="002A02ED" w:rsidRDefault="00E31C08">
          <w:pPr>
            <w:pStyle w:val="TOC2"/>
            <w:rPr>
              <w:rFonts w:asciiTheme="minorHAnsi" w:eastAsiaTheme="minorEastAsia" w:hAnsiTheme="minorHAnsi" w:cstheme="minorBidi"/>
              <w:caps w:val="0"/>
              <w:noProof/>
              <w:sz w:val="22"/>
              <w:szCs w:val="22"/>
            </w:rPr>
          </w:pPr>
          <w:hyperlink w:anchor="_Toc161225463" w:history="1">
            <w:r w:rsidR="002A02ED" w:rsidRPr="002A41F9">
              <w:rPr>
                <w:rStyle w:val="Hyperlink"/>
                <w:noProof/>
              </w:rPr>
              <w:t>9.2</w:t>
            </w:r>
            <w:r w:rsidR="002A02ED">
              <w:rPr>
                <w:rFonts w:asciiTheme="minorHAnsi" w:eastAsiaTheme="minorEastAsia" w:hAnsiTheme="minorHAnsi" w:cstheme="minorBidi"/>
                <w:caps w:val="0"/>
                <w:noProof/>
                <w:sz w:val="22"/>
                <w:szCs w:val="22"/>
              </w:rPr>
              <w:tab/>
            </w:r>
            <w:r w:rsidR="002A02ED" w:rsidRPr="002A41F9">
              <w:rPr>
                <w:rStyle w:val="Hyperlink"/>
                <w:noProof/>
              </w:rPr>
              <w:t>DEFINITIONS</w:t>
            </w:r>
            <w:r w:rsidR="002A02ED">
              <w:rPr>
                <w:noProof/>
                <w:webHidden/>
              </w:rPr>
              <w:tab/>
            </w:r>
            <w:r w:rsidR="002A02ED">
              <w:rPr>
                <w:noProof/>
                <w:webHidden/>
              </w:rPr>
              <w:fldChar w:fldCharType="begin"/>
            </w:r>
            <w:r w:rsidR="002A02ED">
              <w:rPr>
                <w:noProof/>
                <w:webHidden/>
              </w:rPr>
              <w:instrText xml:space="preserve"> PAGEREF _Toc161225463 \h </w:instrText>
            </w:r>
            <w:r w:rsidR="002A02ED">
              <w:rPr>
                <w:noProof/>
                <w:webHidden/>
              </w:rPr>
            </w:r>
            <w:r w:rsidR="002A02ED">
              <w:rPr>
                <w:noProof/>
                <w:webHidden/>
              </w:rPr>
              <w:fldChar w:fldCharType="separate"/>
            </w:r>
            <w:r w:rsidR="002A02ED">
              <w:rPr>
                <w:noProof/>
                <w:webHidden/>
              </w:rPr>
              <w:t>68</w:t>
            </w:r>
            <w:r w:rsidR="002A02ED">
              <w:rPr>
                <w:noProof/>
                <w:webHidden/>
              </w:rPr>
              <w:fldChar w:fldCharType="end"/>
            </w:r>
          </w:hyperlink>
        </w:p>
        <w:p w14:paraId="1E82CF3D" w14:textId="173CB777" w:rsidR="002A02ED" w:rsidRDefault="00E31C08">
          <w:pPr>
            <w:pStyle w:val="TOC2"/>
            <w:rPr>
              <w:rFonts w:asciiTheme="minorHAnsi" w:eastAsiaTheme="minorEastAsia" w:hAnsiTheme="minorHAnsi" w:cstheme="minorBidi"/>
              <w:caps w:val="0"/>
              <w:noProof/>
              <w:sz w:val="22"/>
              <w:szCs w:val="22"/>
            </w:rPr>
          </w:pPr>
          <w:hyperlink w:anchor="_Toc161225464" w:history="1">
            <w:r w:rsidR="002A02ED" w:rsidRPr="002A41F9">
              <w:rPr>
                <w:rStyle w:val="Hyperlink"/>
                <w:noProof/>
              </w:rPr>
              <w:t>9.3</w:t>
            </w:r>
            <w:r w:rsidR="002A02ED">
              <w:rPr>
                <w:rFonts w:asciiTheme="minorHAnsi" w:eastAsiaTheme="minorEastAsia" w:hAnsiTheme="minorHAnsi" w:cstheme="minorBidi"/>
                <w:caps w:val="0"/>
                <w:noProof/>
                <w:sz w:val="22"/>
                <w:szCs w:val="22"/>
              </w:rPr>
              <w:tab/>
            </w:r>
            <w:r w:rsidR="002A02ED" w:rsidRPr="002A41F9">
              <w:rPr>
                <w:rStyle w:val="Hyperlink"/>
                <w:noProof/>
              </w:rPr>
              <w:t>CONTRACT-SPECIFIC DEFINITIONS</w:t>
            </w:r>
            <w:r w:rsidR="002A02ED">
              <w:rPr>
                <w:noProof/>
                <w:webHidden/>
              </w:rPr>
              <w:tab/>
            </w:r>
            <w:r w:rsidR="002A02ED">
              <w:rPr>
                <w:noProof/>
                <w:webHidden/>
              </w:rPr>
              <w:fldChar w:fldCharType="begin"/>
            </w:r>
            <w:r w:rsidR="002A02ED">
              <w:rPr>
                <w:noProof/>
                <w:webHidden/>
              </w:rPr>
              <w:instrText xml:space="preserve"> PAGEREF _Toc161225464 \h </w:instrText>
            </w:r>
            <w:r w:rsidR="002A02ED">
              <w:rPr>
                <w:noProof/>
                <w:webHidden/>
              </w:rPr>
            </w:r>
            <w:r w:rsidR="002A02ED">
              <w:rPr>
                <w:noProof/>
                <w:webHidden/>
              </w:rPr>
              <w:fldChar w:fldCharType="separate"/>
            </w:r>
            <w:r w:rsidR="002A02ED">
              <w:rPr>
                <w:noProof/>
                <w:webHidden/>
              </w:rPr>
              <w:t>73</w:t>
            </w:r>
            <w:r w:rsidR="002A02ED">
              <w:rPr>
                <w:noProof/>
                <w:webHidden/>
              </w:rPr>
              <w:fldChar w:fldCharType="end"/>
            </w:r>
          </w:hyperlink>
        </w:p>
        <w:p w14:paraId="6F311D1E" w14:textId="2F4DF0FF" w:rsidR="000F171C" w:rsidRPr="0084189F" w:rsidRDefault="00EA5ED8" w:rsidP="00625C12">
          <w:pPr>
            <w:spacing w:after="0" w:line="240" w:lineRule="auto"/>
            <w:rPr>
              <w:sz w:val="20"/>
              <w:szCs w:val="20"/>
            </w:rPr>
          </w:pPr>
          <w:r w:rsidRPr="0084189F">
            <w:rPr>
              <w:b/>
              <w:bCs/>
              <w:noProof/>
              <w:sz w:val="20"/>
              <w:szCs w:val="20"/>
            </w:rPr>
            <w:lastRenderedPageBreak/>
            <w:fldChar w:fldCharType="end"/>
          </w:r>
          <w:r w:rsidR="000F171C" w:rsidRPr="0084189F">
            <w:rPr>
              <w:sz w:val="20"/>
              <w:szCs w:val="20"/>
            </w:rPr>
            <w:t>ATTACHMENT 1 – State of New Jersey Standard Terms and Conditions (</w:t>
          </w:r>
          <w:r w:rsidR="00DD6412">
            <w:rPr>
              <w:sz w:val="20"/>
              <w:szCs w:val="20"/>
            </w:rPr>
            <w:t>6</w:t>
          </w:r>
          <w:r w:rsidR="009B2B45">
            <w:rPr>
              <w:sz w:val="20"/>
              <w:szCs w:val="20"/>
            </w:rPr>
            <w:t>/</w:t>
          </w:r>
          <w:r w:rsidR="00DD6412">
            <w:rPr>
              <w:sz w:val="20"/>
              <w:szCs w:val="20"/>
            </w:rPr>
            <w:t>21/2023</w:t>
          </w:r>
          <w:r w:rsidR="000F171C" w:rsidRPr="0084189F">
            <w:rPr>
              <w:sz w:val="20"/>
              <w:szCs w:val="20"/>
            </w:rPr>
            <w:t>)</w:t>
          </w:r>
        </w:p>
        <w:p w14:paraId="2480D10E" w14:textId="77777777" w:rsidR="00DD6412" w:rsidRDefault="00FC22B7" w:rsidP="00625C12">
          <w:pPr>
            <w:spacing w:after="0" w:line="240" w:lineRule="auto"/>
            <w:rPr>
              <w:sz w:val="20"/>
              <w:szCs w:val="20"/>
            </w:rPr>
          </w:pPr>
          <w:r w:rsidRPr="0084189F">
            <w:rPr>
              <w:sz w:val="20"/>
              <w:szCs w:val="20"/>
            </w:rPr>
            <w:t>ATTACHMENT 2 – Standard Procurement Forms Packet</w:t>
          </w:r>
        </w:p>
        <w:p w14:paraId="758908B5" w14:textId="4724F909" w:rsidR="003941C7" w:rsidRDefault="00DD6412" w:rsidP="00625C12">
          <w:pPr>
            <w:spacing w:after="0" w:line="240" w:lineRule="auto"/>
            <w:rPr>
              <w:sz w:val="20"/>
              <w:szCs w:val="20"/>
            </w:rPr>
          </w:pPr>
          <w:r>
            <w:rPr>
              <w:sz w:val="20"/>
              <w:szCs w:val="20"/>
            </w:rPr>
            <w:t>ATTACHMENT 3 – Site Map 1-11</w:t>
          </w:r>
        </w:p>
        <w:p w14:paraId="15209DBA" w14:textId="2314CCA1" w:rsidR="003941C7" w:rsidRDefault="0009316C" w:rsidP="003941C7">
          <w:pPr>
            <w:spacing w:after="0" w:line="240" w:lineRule="auto"/>
            <w:rPr>
              <w:sz w:val="20"/>
              <w:szCs w:val="20"/>
            </w:rPr>
          </w:pPr>
          <w:r>
            <w:rPr>
              <w:sz w:val="20"/>
              <w:szCs w:val="20"/>
            </w:rPr>
            <w:t xml:space="preserve">ATTACHMENT </w:t>
          </w:r>
          <w:r w:rsidR="003941C7">
            <w:rPr>
              <w:sz w:val="20"/>
              <w:szCs w:val="20"/>
            </w:rPr>
            <w:t xml:space="preserve">4 </w:t>
          </w:r>
          <w:proofErr w:type="gramStart"/>
          <w:r w:rsidR="003941C7">
            <w:rPr>
              <w:sz w:val="20"/>
              <w:szCs w:val="20"/>
            </w:rPr>
            <w:t>-  Price</w:t>
          </w:r>
          <w:proofErr w:type="gramEnd"/>
          <w:r w:rsidR="003941C7">
            <w:rPr>
              <w:sz w:val="20"/>
              <w:szCs w:val="20"/>
            </w:rPr>
            <w:t xml:space="preserve"> Schedule/ Sheet</w:t>
          </w:r>
        </w:p>
        <w:p w14:paraId="539A6CA3" w14:textId="77777777" w:rsidR="003941C7" w:rsidRDefault="003941C7" w:rsidP="003941C7">
          <w:pPr>
            <w:spacing w:after="0" w:line="240" w:lineRule="auto"/>
            <w:rPr>
              <w:sz w:val="20"/>
              <w:szCs w:val="20"/>
            </w:rPr>
            <w:sectPr w:rsidR="003941C7"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 w:val="20"/>
              <w:szCs w:val="20"/>
            </w:rPr>
            <w:t xml:space="preserve">ATTACHMENT 5 </w:t>
          </w:r>
          <w:proofErr w:type="gramStart"/>
          <w:r>
            <w:rPr>
              <w:sz w:val="20"/>
              <w:szCs w:val="20"/>
            </w:rPr>
            <w:t>-  Bidder</w:t>
          </w:r>
          <w:proofErr w:type="gramEnd"/>
          <w:r>
            <w:rPr>
              <w:sz w:val="20"/>
              <w:szCs w:val="20"/>
            </w:rPr>
            <w:t xml:space="preserve"> Data sheet</w:t>
          </w:r>
        </w:p>
        <w:p w14:paraId="21040F11" w14:textId="77777777" w:rsidR="003941C7" w:rsidRDefault="003941C7" w:rsidP="003941C7">
          <w:pPr>
            <w:spacing w:after="0" w:line="240" w:lineRule="auto"/>
            <w:rPr>
              <w:sz w:val="20"/>
              <w:szCs w:val="20"/>
            </w:rPr>
          </w:pPr>
        </w:p>
        <w:p w14:paraId="7072A14A" w14:textId="77777777" w:rsidR="003941C7" w:rsidRDefault="003941C7" w:rsidP="00625C12">
          <w:pPr>
            <w:spacing w:after="0" w:line="240" w:lineRule="auto"/>
            <w:rPr>
              <w:sz w:val="20"/>
              <w:szCs w:val="20"/>
            </w:rPr>
          </w:pPr>
        </w:p>
        <w:p w14:paraId="4A36FAC3" w14:textId="1127AA31" w:rsidR="00EA5ED8" w:rsidRPr="0084189F" w:rsidRDefault="00E31C08" w:rsidP="00625C12">
          <w:pPr>
            <w:spacing w:after="0" w:line="240" w:lineRule="auto"/>
            <w:rPr>
              <w:sz w:val="20"/>
              <w:szCs w:val="20"/>
            </w:rPr>
          </w:pPr>
        </w:p>
      </w:sdtContent>
    </w:sdt>
    <w:p w14:paraId="1A173C15" w14:textId="7FD19B50" w:rsidR="00625C12" w:rsidRDefault="00625C12" w:rsidP="00625C12">
      <w:pPr>
        <w:spacing w:after="0" w:line="240" w:lineRule="auto"/>
        <w:rPr>
          <w:sz w:val="20"/>
          <w:szCs w:val="20"/>
        </w:rPr>
      </w:pPr>
    </w:p>
    <w:p w14:paraId="503959E8" w14:textId="77777777" w:rsidR="007C2018" w:rsidRPr="0084189F" w:rsidRDefault="007C2018" w:rsidP="0084189F">
      <w:pPr>
        <w:pStyle w:val="Heading1"/>
        <w:rPr>
          <w:sz w:val="20"/>
          <w:szCs w:val="20"/>
        </w:rPr>
      </w:pPr>
      <w:bookmarkStart w:id="24" w:name="_Toc161225269"/>
      <w:r w:rsidRPr="0084189F">
        <w:rPr>
          <w:sz w:val="20"/>
          <w:szCs w:val="20"/>
        </w:rPr>
        <w:t>INTRODUCTION AND SUMMARY OF THE BID SOLICITATION</w:t>
      </w:r>
      <w:bookmarkEnd w:id="24"/>
    </w:p>
    <w:p w14:paraId="433AF272" w14:textId="2824A3A6"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DD6412" w:rsidRPr="00DD6412">
        <w:rPr>
          <w:sz w:val="20"/>
          <w:szCs w:val="20"/>
        </w:rPr>
        <w:t>various</w:t>
      </w:r>
      <w:r w:rsidR="00DD6412">
        <w:rPr>
          <w:sz w:val="20"/>
          <w:szCs w:val="20"/>
        </w:rPr>
        <w:t xml:space="preserve"> New Jersey State Agencies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773DF19" w14:textId="77777777" w:rsidR="006139A9" w:rsidRPr="0084189F" w:rsidRDefault="006139A9" w:rsidP="0084189F">
      <w:pPr>
        <w:spacing w:after="0" w:line="240" w:lineRule="auto"/>
        <w:rPr>
          <w:sz w:val="20"/>
          <w:szCs w:val="20"/>
        </w:rPr>
      </w:pPr>
    </w:p>
    <w:p w14:paraId="43429A3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D226161" w14:textId="77777777" w:rsidR="00C67B7F" w:rsidRPr="0084189F" w:rsidRDefault="00C67B7F" w:rsidP="0084189F">
      <w:pPr>
        <w:spacing w:after="0" w:line="240" w:lineRule="auto"/>
        <w:rPr>
          <w:sz w:val="20"/>
          <w:szCs w:val="20"/>
        </w:rPr>
      </w:pPr>
    </w:p>
    <w:p w14:paraId="5AFEB1AF" w14:textId="77777777" w:rsidR="00E8054C" w:rsidRPr="0084189F" w:rsidRDefault="00E8054C" w:rsidP="0034517D">
      <w:pPr>
        <w:pStyle w:val="Heading2"/>
      </w:pPr>
      <w:bookmarkStart w:id="25" w:name="_Toc400531467"/>
      <w:bookmarkStart w:id="26" w:name="_Toc428533937"/>
      <w:bookmarkStart w:id="27" w:name="_Toc32310614"/>
      <w:bookmarkStart w:id="28" w:name="_Toc161225270"/>
      <w:r w:rsidRPr="0084189F">
        <w:t>PURPOSE AND INTENT</w:t>
      </w:r>
      <w:bookmarkEnd w:id="25"/>
      <w:bookmarkEnd w:id="26"/>
      <w:bookmarkEnd w:id="27"/>
      <w:bookmarkEnd w:id="28"/>
    </w:p>
    <w:p w14:paraId="77F372B1" w14:textId="1424CD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793F29">
        <w:rPr>
          <w:sz w:val="20"/>
          <w:szCs w:val="20"/>
        </w:rPr>
        <w:t>snow removal and salting services at multiple state agency locations</w:t>
      </w:r>
      <w:r w:rsidR="000553F5">
        <w:rPr>
          <w:sz w:val="20"/>
          <w:szCs w:val="20"/>
        </w:rPr>
        <w:t>.</w:t>
      </w:r>
    </w:p>
    <w:p w14:paraId="5183F4A0" w14:textId="77777777" w:rsidR="00E8054C" w:rsidRPr="0084189F" w:rsidRDefault="00E8054C" w:rsidP="009B43F4">
      <w:pPr>
        <w:spacing w:after="0" w:line="240" w:lineRule="auto"/>
        <w:rPr>
          <w:sz w:val="20"/>
          <w:szCs w:val="20"/>
        </w:rPr>
      </w:pPr>
    </w:p>
    <w:p w14:paraId="4E4C6F92" w14:textId="332B754A"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793F29">
        <w:rPr>
          <w:sz w:val="20"/>
          <w:szCs w:val="20"/>
        </w:rPr>
        <w:t>to award</w:t>
      </w:r>
      <w:r w:rsidR="00E8054C" w:rsidRPr="0084189F">
        <w:rPr>
          <w:sz w:val="20"/>
          <w:szCs w:val="20"/>
        </w:rPr>
        <w:t xml:space="preserve"> </w:t>
      </w:r>
      <w:r w:rsidR="003C02F7" w:rsidRPr="0084189F">
        <w:rPr>
          <w:sz w:val="20"/>
          <w:szCs w:val="20"/>
        </w:rPr>
        <w:t>Contract</w:t>
      </w:r>
      <w:r w:rsidR="00294EF5" w:rsidRPr="00793F29">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8054C" w:rsidRPr="00793F29">
        <w:rPr>
          <w:sz w:val="20"/>
          <w:szCs w:val="20"/>
        </w:rPr>
        <w:t>those</w:t>
      </w:r>
      <w:r w:rsidR="00E8054C" w:rsidRPr="0084189F">
        <w:rPr>
          <w:sz w:val="20"/>
          <w:szCs w:val="20"/>
        </w:rPr>
        <w:t xml:space="preserve"> responsible </w:t>
      </w:r>
      <w:r w:rsidR="00075C47" w:rsidRPr="0084189F">
        <w:rPr>
          <w:rFonts w:eastAsia="MS Mincho"/>
          <w:sz w:val="20"/>
          <w:szCs w:val="20"/>
        </w:rPr>
        <w:t>Bidder(s)</w:t>
      </w:r>
      <w:r w:rsidR="00E8054C" w:rsidRPr="0084189F">
        <w:rPr>
          <w:sz w:val="20"/>
          <w:szCs w:val="20"/>
        </w:rPr>
        <w:t xml:space="preserve"> whose Quote(</w:t>
      </w:r>
      <w:r w:rsidR="00E8054C" w:rsidRPr="00793F29">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793F29">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53F67C2" w14:textId="472078EE" w:rsidR="00793F29" w:rsidRDefault="00793F29" w:rsidP="0084189F">
      <w:pPr>
        <w:spacing w:after="0" w:line="240" w:lineRule="auto"/>
        <w:jc w:val="both"/>
        <w:rPr>
          <w:sz w:val="20"/>
          <w:szCs w:val="20"/>
        </w:rPr>
      </w:pPr>
    </w:p>
    <w:p w14:paraId="30B72D4A" w14:textId="77777777" w:rsidR="00793F29" w:rsidRDefault="00793F29" w:rsidP="00793F29">
      <w:pPr>
        <w:spacing w:after="0" w:line="240" w:lineRule="auto"/>
        <w:jc w:val="both"/>
        <w:rPr>
          <w:sz w:val="20"/>
          <w:szCs w:val="20"/>
        </w:rPr>
      </w:pPr>
      <w:r w:rsidRPr="000363ED">
        <w:rPr>
          <w:sz w:val="20"/>
          <w:szCs w:val="20"/>
        </w:rPr>
        <w:t>The State reserves the right to add or remove locations during the course of the contract term. All additions or removals of locations shall only be valid when approved in writing by the Director.</w:t>
      </w:r>
    </w:p>
    <w:p w14:paraId="7E514D77" w14:textId="77777777" w:rsidR="00793F29" w:rsidRDefault="00793F29" w:rsidP="00793F29">
      <w:pPr>
        <w:spacing w:after="0" w:line="240" w:lineRule="auto"/>
        <w:jc w:val="both"/>
        <w:rPr>
          <w:sz w:val="20"/>
          <w:szCs w:val="20"/>
        </w:rPr>
      </w:pPr>
    </w:p>
    <w:p w14:paraId="14DE1178" w14:textId="77777777" w:rsidR="00D7105F" w:rsidRPr="00D7105F" w:rsidRDefault="00D7105F" w:rsidP="00D7105F">
      <w:pPr>
        <w:spacing w:after="0" w:line="240" w:lineRule="auto"/>
        <w:jc w:val="both"/>
        <w:rPr>
          <w:sz w:val="20"/>
          <w:szCs w:val="20"/>
        </w:rPr>
      </w:pPr>
      <w:r w:rsidRPr="00D7105F">
        <w:rPr>
          <w:sz w:val="20"/>
          <w:szCs w:val="20"/>
        </w:rPr>
        <w:t>This Bid Solicitation contains one thousand six hundred and sixty-eight (1668) Price Lines grouped in 62 locations as follows:</w:t>
      </w:r>
    </w:p>
    <w:p w14:paraId="2650F7A5" w14:textId="77777777" w:rsidR="00D7105F" w:rsidRPr="00D7105F" w:rsidRDefault="00D7105F" w:rsidP="00D7105F">
      <w:pPr>
        <w:spacing w:after="0" w:line="240" w:lineRule="auto"/>
        <w:jc w:val="both"/>
        <w:rPr>
          <w:sz w:val="20"/>
          <w:szCs w:val="20"/>
        </w:rPr>
      </w:pPr>
    </w:p>
    <w:tbl>
      <w:tblPr>
        <w:tblStyle w:val="TableGrid3"/>
        <w:tblW w:w="10795" w:type="dxa"/>
        <w:tblLook w:val="04A0" w:firstRow="1" w:lastRow="0" w:firstColumn="1" w:lastColumn="0" w:noHBand="0" w:noVBand="1"/>
      </w:tblPr>
      <w:tblGrid>
        <w:gridCol w:w="5035"/>
        <w:gridCol w:w="5760"/>
      </w:tblGrid>
      <w:tr w:rsidR="00D7105F" w:rsidRPr="00D7105F" w14:paraId="3A38E292" w14:textId="77777777" w:rsidTr="00A76185">
        <w:tc>
          <w:tcPr>
            <w:tcW w:w="5035" w:type="dxa"/>
          </w:tcPr>
          <w:p w14:paraId="0B39409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  Capitol Complex – Price Lines 1 – 55</w:t>
            </w:r>
          </w:p>
        </w:tc>
        <w:tc>
          <w:tcPr>
            <w:tcW w:w="5760" w:type="dxa"/>
          </w:tcPr>
          <w:p w14:paraId="2E70D8C6" w14:textId="77777777" w:rsidR="00D7105F" w:rsidRPr="00D7105F" w:rsidRDefault="00D7105F" w:rsidP="00D7105F">
            <w:pPr>
              <w:jc w:val="both"/>
              <w:rPr>
                <w:rFonts w:asciiTheme="minorHAnsi" w:hAnsiTheme="minorHAnsi" w:cstheme="minorHAnsi"/>
              </w:rPr>
            </w:pPr>
            <w:r w:rsidRPr="00D7105F">
              <w:rPr>
                <w:rFonts w:asciiTheme="minorHAnsi" w:eastAsiaTheme="minorHAnsi" w:hAnsiTheme="minorHAnsi" w:cstheme="minorHAnsi"/>
              </w:rPr>
              <w:t xml:space="preserve"> </w:t>
            </w:r>
            <w:r w:rsidRPr="00D7105F">
              <w:rPr>
                <w:rFonts w:asciiTheme="minorHAnsi" w:hAnsiTheme="minorHAnsi" w:cstheme="minorHAnsi"/>
              </w:rPr>
              <w:t>Location 32:  NJSP – Point Pleasant Station – Price Lines 844 - 869:</w:t>
            </w:r>
          </w:p>
        </w:tc>
      </w:tr>
      <w:tr w:rsidR="00D7105F" w:rsidRPr="00D7105F" w14:paraId="37B55ED8" w14:textId="77777777" w:rsidTr="00A76185">
        <w:tc>
          <w:tcPr>
            <w:tcW w:w="5035" w:type="dxa"/>
          </w:tcPr>
          <w:p w14:paraId="3358CF2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  Capitol Complex- City Street – Price Lines 56 -71</w:t>
            </w:r>
          </w:p>
        </w:tc>
        <w:tc>
          <w:tcPr>
            <w:tcW w:w="5760" w:type="dxa"/>
          </w:tcPr>
          <w:p w14:paraId="7111173C"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33:  NJSP – Princeton TSB – Price Lines 870 - 895:</w:t>
            </w:r>
          </w:p>
        </w:tc>
      </w:tr>
      <w:tr w:rsidR="00D7105F" w:rsidRPr="00D7105F" w14:paraId="64C6D24E" w14:textId="77777777" w:rsidTr="00A76185">
        <w:tc>
          <w:tcPr>
            <w:tcW w:w="5035" w:type="dxa"/>
          </w:tcPr>
          <w:p w14:paraId="44045CA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Location 3:  West Trenton Complex – Price Lines 72 -101</w:t>
            </w:r>
          </w:p>
        </w:tc>
        <w:tc>
          <w:tcPr>
            <w:tcW w:w="5760" w:type="dxa"/>
          </w:tcPr>
          <w:p w14:paraId="7663913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34:  NJSP – Princeton Radiology Laboratory – Price Lines 896 - 922:</w:t>
            </w:r>
          </w:p>
        </w:tc>
      </w:tr>
      <w:tr w:rsidR="00D7105F" w:rsidRPr="00D7105F" w14:paraId="68D7F217" w14:textId="77777777" w:rsidTr="00A76185">
        <w:tc>
          <w:tcPr>
            <w:tcW w:w="5035" w:type="dxa"/>
          </w:tcPr>
          <w:p w14:paraId="3A7EE6C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 Bridgeton State Office – Price Lines 102 -127</w:t>
            </w:r>
          </w:p>
        </w:tc>
        <w:tc>
          <w:tcPr>
            <w:tcW w:w="5760" w:type="dxa"/>
          </w:tcPr>
          <w:p w14:paraId="316773F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35:  NJSP – Somerville Station – Price Lines 923 - 949:</w:t>
            </w:r>
          </w:p>
        </w:tc>
      </w:tr>
      <w:tr w:rsidR="00D7105F" w:rsidRPr="00D7105F" w14:paraId="6F3E3F76" w14:textId="77777777" w:rsidTr="00A76185">
        <w:tc>
          <w:tcPr>
            <w:tcW w:w="5035" w:type="dxa"/>
          </w:tcPr>
          <w:p w14:paraId="3F6F3AC4"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 NJ Dept. of Environmental Protection(NJDEP) – Price Lines 128 - 153:</w:t>
            </w:r>
          </w:p>
        </w:tc>
        <w:tc>
          <w:tcPr>
            <w:tcW w:w="5760" w:type="dxa"/>
          </w:tcPr>
          <w:p w14:paraId="292E45F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36:  NJSP – South Regional Laboratory Station – Price Lines 950 - 975:</w:t>
            </w:r>
          </w:p>
        </w:tc>
      </w:tr>
      <w:tr w:rsidR="00D7105F" w:rsidRPr="00D7105F" w14:paraId="7BEA2670" w14:textId="77777777" w:rsidTr="00A76185">
        <w:tc>
          <w:tcPr>
            <w:tcW w:w="5035" w:type="dxa"/>
          </w:tcPr>
          <w:p w14:paraId="421576F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 Public Employee Relation Commission(PERC) – Price Lines 154 - 179</w:t>
            </w:r>
          </w:p>
          <w:p w14:paraId="4C80FD1A" w14:textId="77777777" w:rsidR="00D7105F" w:rsidRPr="00D7105F" w:rsidRDefault="00D7105F" w:rsidP="00D7105F">
            <w:pPr>
              <w:jc w:val="both"/>
              <w:rPr>
                <w:rFonts w:asciiTheme="minorHAnsi" w:hAnsiTheme="minorHAnsi" w:cstheme="minorHAnsi"/>
              </w:rPr>
            </w:pPr>
          </w:p>
        </w:tc>
        <w:tc>
          <w:tcPr>
            <w:tcW w:w="5760" w:type="dxa"/>
          </w:tcPr>
          <w:p w14:paraId="0B7AAA76"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37:  NJSP – Sussex Sub Station – Price Lines 976 - 1001:</w:t>
            </w:r>
          </w:p>
        </w:tc>
      </w:tr>
      <w:tr w:rsidR="00D7105F" w:rsidRPr="00D7105F" w14:paraId="1F0B36BD" w14:textId="77777777" w:rsidTr="00A76185">
        <w:tc>
          <w:tcPr>
            <w:tcW w:w="5035" w:type="dxa"/>
          </w:tcPr>
          <w:p w14:paraId="60D19205"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7:  145 Cox Avenue Route 9, Tuckerton – Price Lines 180 - 205:</w:t>
            </w:r>
          </w:p>
        </w:tc>
        <w:tc>
          <w:tcPr>
            <w:tcW w:w="5760" w:type="dxa"/>
          </w:tcPr>
          <w:p w14:paraId="62DBA30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38:  NJSP – Totowa Troop B Station – Price Lines 1002 - 1027:</w:t>
            </w:r>
          </w:p>
        </w:tc>
      </w:tr>
      <w:tr w:rsidR="00D7105F" w:rsidRPr="00D7105F" w14:paraId="0876C7E8" w14:textId="77777777" w:rsidTr="00A76185">
        <w:tc>
          <w:tcPr>
            <w:tcW w:w="5035" w:type="dxa"/>
          </w:tcPr>
          <w:p w14:paraId="0C3FC4A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8: Treasury/ Central Motor Pool – Price Lines 206 - 231:</w:t>
            </w:r>
          </w:p>
        </w:tc>
        <w:tc>
          <w:tcPr>
            <w:tcW w:w="5760" w:type="dxa"/>
          </w:tcPr>
          <w:p w14:paraId="05682C4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39:  NJSP – Tuckerton Station – Price Lines 1028 - 1053:</w:t>
            </w:r>
          </w:p>
        </w:tc>
      </w:tr>
      <w:tr w:rsidR="00D7105F" w:rsidRPr="00D7105F" w14:paraId="20F80ACE" w14:textId="77777777" w:rsidTr="00A76185">
        <w:tc>
          <w:tcPr>
            <w:tcW w:w="5035" w:type="dxa"/>
          </w:tcPr>
          <w:p w14:paraId="4FDFC04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 xml:space="preserve">Location 9: </w:t>
            </w:r>
            <w:proofErr w:type="spellStart"/>
            <w:r w:rsidRPr="00D7105F">
              <w:rPr>
                <w:rFonts w:asciiTheme="minorHAnsi" w:hAnsiTheme="minorHAnsi" w:cstheme="minorHAnsi"/>
              </w:rPr>
              <w:t>Hacketts</w:t>
            </w:r>
            <w:proofErr w:type="spellEnd"/>
            <w:r w:rsidRPr="00D7105F">
              <w:rPr>
                <w:rFonts w:asciiTheme="minorHAnsi" w:hAnsiTheme="minorHAnsi" w:cstheme="minorHAnsi"/>
              </w:rPr>
              <w:t xml:space="preserve"> Town Reservoir Area – Price Lines 232 - 257:</w:t>
            </w:r>
          </w:p>
        </w:tc>
        <w:tc>
          <w:tcPr>
            <w:tcW w:w="5760" w:type="dxa"/>
          </w:tcPr>
          <w:p w14:paraId="55E0826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40:  NJSP – Washington Station – Price Lines 1054 - 1079:</w:t>
            </w:r>
          </w:p>
        </w:tc>
      </w:tr>
      <w:tr w:rsidR="00D7105F" w:rsidRPr="00D7105F" w14:paraId="6F371AB1" w14:textId="77777777" w:rsidTr="00A76185">
        <w:tc>
          <w:tcPr>
            <w:tcW w:w="5035" w:type="dxa"/>
          </w:tcPr>
          <w:p w14:paraId="66C342B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10: 525 Old York Road, Branchburg – Price Lines 258 - 283:</w:t>
            </w:r>
          </w:p>
        </w:tc>
        <w:tc>
          <w:tcPr>
            <w:tcW w:w="5760" w:type="dxa"/>
          </w:tcPr>
          <w:p w14:paraId="6BE299E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41:  NJMVC – Asbury Park Specialty Vehicle Inspection Station – Price Lines 1080 - 1105:</w:t>
            </w:r>
          </w:p>
        </w:tc>
      </w:tr>
      <w:tr w:rsidR="00D7105F" w:rsidRPr="00D7105F" w14:paraId="73D99ADD" w14:textId="77777777" w:rsidTr="00A76185">
        <w:tc>
          <w:tcPr>
            <w:tcW w:w="5035" w:type="dxa"/>
          </w:tcPr>
          <w:p w14:paraId="3007E82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Location 11:  Hamilton Technology Complex (NJSP) – Price Lines 284 - 317:</w:t>
            </w:r>
          </w:p>
        </w:tc>
        <w:tc>
          <w:tcPr>
            <w:tcW w:w="5760" w:type="dxa"/>
          </w:tcPr>
          <w:p w14:paraId="3A629AC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42:  NJMVC – Delanco Vehicle Inspection Station – Price Lines 1106 – 1132</w:t>
            </w:r>
          </w:p>
        </w:tc>
      </w:tr>
      <w:tr w:rsidR="00D7105F" w:rsidRPr="00D7105F" w14:paraId="37787E24" w14:textId="77777777" w:rsidTr="00A76185">
        <w:tc>
          <w:tcPr>
            <w:tcW w:w="5035" w:type="dxa"/>
          </w:tcPr>
          <w:p w14:paraId="7E16FBC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12:  NJSP – Atlantic City Station – Price Lines 318 - 343:</w:t>
            </w:r>
          </w:p>
        </w:tc>
        <w:tc>
          <w:tcPr>
            <w:tcW w:w="5760" w:type="dxa"/>
          </w:tcPr>
          <w:p w14:paraId="52C700D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43:  NJMVC – Westfield Vehicle Inspection Station – Price Lines 1133 - 1158:</w:t>
            </w:r>
          </w:p>
        </w:tc>
      </w:tr>
      <w:tr w:rsidR="00D7105F" w:rsidRPr="00D7105F" w14:paraId="76750A1E" w14:textId="77777777" w:rsidTr="00A76185">
        <w:tc>
          <w:tcPr>
            <w:tcW w:w="5035" w:type="dxa"/>
          </w:tcPr>
          <w:p w14:paraId="248C07D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13:  NJSP – Aviation Bureau – Price Lines 344 - 369:</w:t>
            </w:r>
          </w:p>
        </w:tc>
        <w:tc>
          <w:tcPr>
            <w:tcW w:w="5760" w:type="dxa"/>
          </w:tcPr>
          <w:p w14:paraId="2B15980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44:  North Jersey Development Center – Price Lines 1159 – 1184</w:t>
            </w:r>
          </w:p>
        </w:tc>
      </w:tr>
      <w:tr w:rsidR="00D7105F" w:rsidRPr="00D7105F" w14:paraId="10EA27CA" w14:textId="77777777" w:rsidTr="00A76185">
        <w:tc>
          <w:tcPr>
            <w:tcW w:w="5035" w:type="dxa"/>
          </w:tcPr>
          <w:p w14:paraId="0312241A"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14:  NJSP – Bellmawr Station – Price Lines 370 - 396</w:t>
            </w:r>
          </w:p>
        </w:tc>
        <w:tc>
          <w:tcPr>
            <w:tcW w:w="5760" w:type="dxa"/>
          </w:tcPr>
          <w:p w14:paraId="69FFAF04"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45:  Regional Medical Examiner’s Office – Price Lines 1185 - 1210:</w:t>
            </w:r>
          </w:p>
        </w:tc>
      </w:tr>
      <w:tr w:rsidR="00D7105F" w:rsidRPr="00D7105F" w14:paraId="342BFA23" w14:textId="77777777" w:rsidTr="00A76185">
        <w:tc>
          <w:tcPr>
            <w:tcW w:w="5035" w:type="dxa"/>
          </w:tcPr>
          <w:p w14:paraId="02053A1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15:  NJSP – Bivalve Station Marine Bureau – Price Lines 397 – 422</w:t>
            </w:r>
          </w:p>
        </w:tc>
        <w:tc>
          <w:tcPr>
            <w:tcW w:w="5760" w:type="dxa"/>
          </w:tcPr>
          <w:p w14:paraId="1D933A3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 xml:space="preserve">Location 46:   – Veterans Haven Program </w:t>
            </w:r>
            <w:proofErr w:type="spellStart"/>
            <w:r w:rsidRPr="00D7105F">
              <w:rPr>
                <w:rFonts w:asciiTheme="minorHAnsi" w:hAnsiTheme="minorHAnsi" w:cstheme="minorHAnsi"/>
              </w:rPr>
              <w:t>Ancora</w:t>
            </w:r>
            <w:proofErr w:type="spellEnd"/>
            <w:r w:rsidRPr="00D7105F">
              <w:rPr>
                <w:rFonts w:asciiTheme="minorHAnsi" w:hAnsiTheme="minorHAnsi" w:cstheme="minorHAnsi"/>
              </w:rPr>
              <w:t xml:space="preserve"> Psychiatric Hospital Price Lines 1211 - 1237:</w:t>
            </w:r>
          </w:p>
        </w:tc>
      </w:tr>
      <w:tr w:rsidR="00D7105F" w:rsidRPr="00D7105F" w14:paraId="7B105352" w14:textId="77777777" w:rsidTr="00A76185">
        <w:tc>
          <w:tcPr>
            <w:tcW w:w="5035" w:type="dxa"/>
          </w:tcPr>
          <w:p w14:paraId="1627F22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lastRenderedPageBreak/>
              <w:t>Location 16:  NJSP – Bordentown Station – Price Lines 423 - 448:</w:t>
            </w:r>
          </w:p>
        </w:tc>
        <w:tc>
          <w:tcPr>
            <w:tcW w:w="5760" w:type="dxa"/>
          </w:tcPr>
          <w:p w14:paraId="15806E33" w14:textId="3A6C7CF8" w:rsidR="00D7105F" w:rsidRPr="00D7105F" w:rsidRDefault="00D7105F" w:rsidP="00D7105F">
            <w:pPr>
              <w:jc w:val="both"/>
              <w:rPr>
                <w:rFonts w:asciiTheme="minorHAnsi" w:hAnsiTheme="minorHAnsi" w:cstheme="minorHAnsi"/>
              </w:rPr>
            </w:pPr>
            <w:r w:rsidRPr="00D7105F">
              <w:rPr>
                <w:rFonts w:asciiTheme="minorHAnsi" w:hAnsiTheme="minorHAnsi" w:cstheme="minorHAnsi"/>
              </w:rPr>
              <w:t xml:space="preserve">Location 47:  – Greystone </w:t>
            </w:r>
            <w:r w:rsidR="003172B4">
              <w:rPr>
                <w:rFonts w:asciiTheme="minorHAnsi" w:hAnsiTheme="minorHAnsi" w:cstheme="minorHAnsi"/>
              </w:rPr>
              <w:t xml:space="preserve">Park </w:t>
            </w:r>
            <w:r w:rsidRPr="00D7105F">
              <w:rPr>
                <w:rFonts w:asciiTheme="minorHAnsi" w:hAnsiTheme="minorHAnsi" w:cstheme="minorHAnsi"/>
              </w:rPr>
              <w:t>Psychiatric Hospital Price Lines 1238 - 1263:</w:t>
            </w:r>
          </w:p>
        </w:tc>
      </w:tr>
      <w:tr w:rsidR="00D7105F" w:rsidRPr="00D7105F" w14:paraId="3B6FA7E3" w14:textId="77777777" w:rsidTr="00A76185">
        <w:tc>
          <w:tcPr>
            <w:tcW w:w="5035" w:type="dxa"/>
          </w:tcPr>
          <w:p w14:paraId="3C5964D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17:  NJSP – Bridgeton Station – Price Lines 449 – 475</w:t>
            </w:r>
          </w:p>
        </w:tc>
        <w:tc>
          <w:tcPr>
            <w:tcW w:w="5760" w:type="dxa"/>
          </w:tcPr>
          <w:p w14:paraId="4C7EE6F8"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 xml:space="preserve">Location 48:  – </w:t>
            </w:r>
            <w:proofErr w:type="spellStart"/>
            <w:r w:rsidRPr="00D7105F">
              <w:rPr>
                <w:rFonts w:asciiTheme="minorHAnsi" w:hAnsiTheme="minorHAnsi" w:cstheme="minorHAnsi"/>
              </w:rPr>
              <w:t>Hagedorn</w:t>
            </w:r>
            <w:proofErr w:type="spellEnd"/>
            <w:r w:rsidRPr="00D7105F">
              <w:rPr>
                <w:rFonts w:asciiTheme="minorHAnsi" w:hAnsiTheme="minorHAnsi" w:cstheme="minorHAnsi"/>
              </w:rPr>
              <w:t xml:space="preserve"> Psychiatric Hospital Price Lines 1264 - 1290:</w:t>
            </w:r>
          </w:p>
        </w:tc>
      </w:tr>
      <w:tr w:rsidR="00D7105F" w:rsidRPr="00D7105F" w14:paraId="6BB298AD" w14:textId="77777777" w:rsidTr="00A76185">
        <w:tc>
          <w:tcPr>
            <w:tcW w:w="5035" w:type="dxa"/>
          </w:tcPr>
          <w:p w14:paraId="4588899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18:  NJSP – Buena Vista Troop Headquarters – Price Lines 476 – 501</w:t>
            </w:r>
          </w:p>
        </w:tc>
        <w:tc>
          <w:tcPr>
            <w:tcW w:w="5760" w:type="dxa"/>
          </w:tcPr>
          <w:p w14:paraId="2213C67E"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49:  – New Jersey Public Broadcasting Authority (NJPBA)  Waterford Price Lines: 1291 - 1317</w:t>
            </w:r>
          </w:p>
        </w:tc>
      </w:tr>
      <w:tr w:rsidR="00D7105F" w:rsidRPr="00D7105F" w14:paraId="4F90D17B" w14:textId="77777777" w:rsidTr="00A76185">
        <w:tc>
          <w:tcPr>
            <w:tcW w:w="5035" w:type="dxa"/>
          </w:tcPr>
          <w:p w14:paraId="3D981AE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19:  NJSP – Carney’s Point Weigh Station – Price Lines 502 – 527</w:t>
            </w:r>
          </w:p>
        </w:tc>
        <w:tc>
          <w:tcPr>
            <w:tcW w:w="5760" w:type="dxa"/>
          </w:tcPr>
          <w:p w14:paraId="0F4E26D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50:   – New Jersey Public Broadcasting Authority (NJPBA)  Lawrence Price Lines: 1318 - 1344</w:t>
            </w:r>
          </w:p>
          <w:p w14:paraId="443565D7" w14:textId="77777777" w:rsidR="00D7105F" w:rsidRPr="00D7105F" w:rsidRDefault="00D7105F" w:rsidP="00D7105F">
            <w:pPr>
              <w:tabs>
                <w:tab w:val="left" w:pos="1280"/>
              </w:tabs>
              <w:jc w:val="both"/>
              <w:rPr>
                <w:rFonts w:asciiTheme="minorHAnsi" w:hAnsiTheme="minorHAnsi" w:cstheme="minorHAnsi"/>
              </w:rPr>
            </w:pPr>
          </w:p>
        </w:tc>
      </w:tr>
      <w:tr w:rsidR="00D7105F" w:rsidRPr="00D7105F" w14:paraId="611620EE" w14:textId="77777777" w:rsidTr="00A76185">
        <w:tc>
          <w:tcPr>
            <w:tcW w:w="5035" w:type="dxa"/>
          </w:tcPr>
          <w:p w14:paraId="01C1368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20:  NJSP – Carteret Marine Station – Price Lines 528 - 554:</w:t>
            </w:r>
          </w:p>
        </w:tc>
        <w:tc>
          <w:tcPr>
            <w:tcW w:w="5760" w:type="dxa"/>
          </w:tcPr>
          <w:p w14:paraId="6C5485A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51: – New Jersey Public Broadcasting Authority (NJPBA)  New Brunswick Price Lines: 1345 - 1371:</w:t>
            </w:r>
          </w:p>
          <w:p w14:paraId="0198E1AB" w14:textId="77777777" w:rsidR="00D7105F" w:rsidRPr="00D7105F" w:rsidRDefault="00D7105F" w:rsidP="00D7105F">
            <w:pPr>
              <w:jc w:val="both"/>
              <w:rPr>
                <w:rFonts w:asciiTheme="minorHAnsi" w:hAnsiTheme="minorHAnsi" w:cstheme="minorHAnsi"/>
              </w:rPr>
            </w:pPr>
          </w:p>
        </w:tc>
      </w:tr>
      <w:tr w:rsidR="00D7105F" w:rsidRPr="00D7105F" w14:paraId="08B21A53" w14:textId="77777777" w:rsidTr="00A76185">
        <w:tc>
          <w:tcPr>
            <w:tcW w:w="5035" w:type="dxa"/>
          </w:tcPr>
          <w:p w14:paraId="28FA331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21:  NJSP – Edison Station – Price Lines 555 - 580:</w:t>
            </w:r>
          </w:p>
        </w:tc>
        <w:tc>
          <w:tcPr>
            <w:tcW w:w="5760" w:type="dxa"/>
          </w:tcPr>
          <w:p w14:paraId="2185C1A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52:– New Jersey Public Broadcasting Authority (NJPBA)  Montclair : Price Lines 1372 - 1398</w:t>
            </w:r>
          </w:p>
          <w:p w14:paraId="23622F02" w14:textId="77777777" w:rsidR="00D7105F" w:rsidRPr="00D7105F" w:rsidRDefault="00D7105F" w:rsidP="00D7105F">
            <w:pPr>
              <w:jc w:val="both"/>
              <w:rPr>
                <w:rFonts w:asciiTheme="minorHAnsi" w:hAnsiTheme="minorHAnsi" w:cstheme="minorHAnsi"/>
              </w:rPr>
            </w:pPr>
          </w:p>
        </w:tc>
      </w:tr>
      <w:tr w:rsidR="00D7105F" w:rsidRPr="00D7105F" w14:paraId="359FD435" w14:textId="77777777" w:rsidTr="00A76185">
        <w:tc>
          <w:tcPr>
            <w:tcW w:w="5035" w:type="dxa"/>
          </w:tcPr>
          <w:p w14:paraId="33A89747"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22:  NJSP – Fort Dix Canine Training Academy – Price Lines 581 - 606:</w:t>
            </w:r>
          </w:p>
        </w:tc>
        <w:tc>
          <w:tcPr>
            <w:tcW w:w="5760" w:type="dxa"/>
          </w:tcPr>
          <w:p w14:paraId="65C0505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53: – New Jersey Juvenile Justice Commission (NJJJC) Costello PREP RCH  –  Price Lines: 1399 – 1425</w:t>
            </w:r>
          </w:p>
          <w:p w14:paraId="1DD5FEE2" w14:textId="77777777" w:rsidR="00D7105F" w:rsidRPr="00D7105F" w:rsidRDefault="00D7105F" w:rsidP="00D7105F">
            <w:pPr>
              <w:jc w:val="both"/>
              <w:rPr>
                <w:rFonts w:asciiTheme="minorHAnsi" w:hAnsiTheme="minorHAnsi" w:cstheme="minorHAnsi"/>
              </w:rPr>
            </w:pPr>
          </w:p>
        </w:tc>
      </w:tr>
      <w:tr w:rsidR="00D7105F" w:rsidRPr="00D7105F" w14:paraId="29C9FEEC" w14:textId="77777777" w:rsidTr="00A76185">
        <w:tc>
          <w:tcPr>
            <w:tcW w:w="5035" w:type="dxa"/>
          </w:tcPr>
          <w:p w14:paraId="4F9CC042"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23:  NJSP – Greenwich Weigh Station – Price Lines 607 - 632:</w:t>
            </w:r>
          </w:p>
        </w:tc>
        <w:tc>
          <w:tcPr>
            <w:tcW w:w="5760" w:type="dxa"/>
          </w:tcPr>
          <w:p w14:paraId="4B8876F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54: New Jersey Juvenile Justice Commission (NJJJC) Pinelands RCH  - Price Lines: 1426 - 1452</w:t>
            </w:r>
          </w:p>
          <w:p w14:paraId="4D49F85E" w14:textId="77777777" w:rsidR="00D7105F" w:rsidRPr="00D7105F" w:rsidRDefault="00D7105F" w:rsidP="00D7105F">
            <w:pPr>
              <w:jc w:val="both"/>
              <w:rPr>
                <w:rFonts w:asciiTheme="minorHAnsi" w:hAnsiTheme="minorHAnsi" w:cstheme="minorHAnsi"/>
              </w:rPr>
            </w:pPr>
          </w:p>
        </w:tc>
      </w:tr>
      <w:tr w:rsidR="00D7105F" w:rsidRPr="00D7105F" w14:paraId="1B95D39A" w14:textId="77777777" w:rsidTr="00A76185">
        <w:tc>
          <w:tcPr>
            <w:tcW w:w="5035" w:type="dxa"/>
          </w:tcPr>
          <w:p w14:paraId="4545763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24:  NJSP – Hope Station Troop B Region # – Price Lines 633 - 658:</w:t>
            </w:r>
          </w:p>
        </w:tc>
        <w:tc>
          <w:tcPr>
            <w:tcW w:w="5760" w:type="dxa"/>
          </w:tcPr>
          <w:p w14:paraId="14D58EC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55: New Jersey Juvenile Justice Commission (NJJJC) Ocean RCH  –  Price Lines: 1453 – 1479</w:t>
            </w:r>
          </w:p>
          <w:p w14:paraId="5FD22301" w14:textId="77777777" w:rsidR="00D7105F" w:rsidRPr="00D7105F" w:rsidRDefault="00D7105F" w:rsidP="00D7105F">
            <w:pPr>
              <w:jc w:val="both"/>
              <w:rPr>
                <w:rFonts w:asciiTheme="minorHAnsi" w:hAnsiTheme="minorHAnsi" w:cstheme="minorHAnsi"/>
              </w:rPr>
            </w:pPr>
          </w:p>
        </w:tc>
      </w:tr>
      <w:tr w:rsidR="00D7105F" w:rsidRPr="00D7105F" w14:paraId="12E3A514" w14:textId="77777777" w:rsidTr="00A76185">
        <w:tc>
          <w:tcPr>
            <w:tcW w:w="5035" w:type="dxa"/>
          </w:tcPr>
          <w:p w14:paraId="5DE3868C"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25:  NJSP – Metro North Station – Price Lines 659 – 685</w:t>
            </w:r>
          </w:p>
        </w:tc>
        <w:tc>
          <w:tcPr>
            <w:tcW w:w="5760" w:type="dxa"/>
          </w:tcPr>
          <w:p w14:paraId="7CAD8D4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56: New Jersey Juvenile Justice Commission (NJJJC) Vineland PREP RCH  Price Lines :1480 - 1506</w:t>
            </w:r>
          </w:p>
          <w:p w14:paraId="29112C77" w14:textId="77777777" w:rsidR="00D7105F" w:rsidRPr="00D7105F" w:rsidRDefault="00D7105F" w:rsidP="00D7105F">
            <w:pPr>
              <w:jc w:val="both"/>
              <w:rPr>
                <w:rFonts w:asciiTheme="minorHAnsi" w:hAnsiTheme="minorHAnsi" w:cstheme="minorHAnsi"/>
              </w:rPr>
            </w:pPr>
          </w:p>
        </w:tc>
      </w:tr>
      <w:tr w:rsidR="00D7105F" w:rsidRPr="00D7105F" w14:paraId="4409A427" w14:textId="77777777" w:rsidTr="00A76185">
        <w:tc>
          <w:tcPr>
            <w:tcW w:w="5035" w:type="dxa"/>
          </w:tcPr>
          <w:p w14:paraId="4240AD8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26:  NJSP – Knowlton Station – Price Lines 686 - 711:</w:t>
            </w:r>
          </w:p>
          <w:p w14:paraId="464F10C1" w14:textId="77777777" w:rsidR="00D7105F" w:rsidRPr="00D7105F" w:rsidRDefault="00D7105F" w:rsidP="00D7105F">
            <w:pPr>
              <w:jc w:val="both"/>
              <w:rPr>
                <w:rFonts w:asciiTheme="minorHAnsi" w:hAnsiTheme="minorHAnsi" w:cstheme="minorHAnsi"/>
              </w:rPr>
            </w:pPr>
          </w:p>
        </w:tc>
        <w:tc>
          <w:tcPr>
            <w:tcW w:w="5760" w:type="dxa"/>
          </w:tcPr>
          <w:p w14:paraId="624292B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57:– New Jersey Juvenile Justice Commission (NJJJC) Doves RCH  Price Lines: 1507 – 1533</w:t>
            </w:r>
          </w:p>
          <w:p w14:paraId="2F03E8E0" w14:textId="77777777" w:rsidR="00D7105F" w:rsidRPr="00D7105F" w:rsidRDefault="00D7105F" w:rsidP="00D7105F">
            <w:pPr>
              <w:jc w:val="both"/>
              <w:rPr>
                <w:rFonts w:asciiTheme="minorHAnsi" w:hAnsiTheme="minorHAnsi" w:cstheme="minorHAnsi"/>
              </w:rPr>
            </w:pPr>
          </w:p>
        </w:tc>
      </w:tr>
      <w:tr w:rsidR="00D7105F" w:rsidRPr="00D7105F" w14:paraId="0971A670" w14:textId="77777777" w:rsidTr="00A76185">
        <w:tc>
          <w:tcPr>
            <w:tcW w:w="5035" w:type="dxa"/>
          </w:tcPr>
          <w:p w14:paraId="40EB50A6"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27:  NJSP – Lake Hopatcong Station – Price Lines 712 - 737:</w:t>
            </w:r>
          </w:p>
        </w:tc>
        <w:tc>
          <w:tcPr>
            <w:tcW w:w="5760" w:type="dxa"/>
          </w:tcPr>
          <w:p w14:paraId="1E81BA09"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58:– New Jersey Juvenile Justice Commission (NJJJC) NRI &amp; RSC Price Lines: 1534 - 1560</w:t>
            </w:r>
          </w:p>
          <w:p w14:paraId="71CABAEA" w14:textId="77777777" w:rsidR="00D7105F" w:rsidRPr="00D7105F" w:rsidRDefault="00D7105F" w:rsidP="00D7105F">
            <w:pPr>
              <w:jc w:val="both"/>
              <w:rPr>
                <w:rFonts w:asciiTheme="minorHAnsi" w:hAnsiTheme="minorHAnsi" w:cstheme="minorHAnsi"/>
              </w:rPr>
            </w:pPr>
          </w:p>
        </w:tc>
      </w:tr>
      <w:tr w:rsidR="00D7105F" w:rsidRPr="00D7105F" w14:paraId="44221522" w14:textId="77777777" w:rsidTr="00A76185">
        <w:tc>
          <w:tcPr>
            <w:tcW w:w="5035" w:type="dxa"/>
          </w:tcPr>
          <w:p w14:paraId="680ABAE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28:  NJSP – Netcong Station – Price Lines 738 - 763:</w:t>
            </w:r>
          </w:p>
        </w:tc>
        <w:tc>
          <w:tcPr>
            <w:tcW w:w="5760" w:type="dxa"/>
          </w:tcPr>
          <w:p w14:paraId="7EB0194F"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59:  – New Jersey Juvenile Justice Commission (NJJJC) Voorhees - Price Lines: 1561 – 1587</w:t>
            </w:r>
          </w:p>
          <w:p w14:paraId="44C7E828" w14:textId="77777777" w:rsidR="00D7105F" w:rsidRPr="00D7105F" w:rsidRDefault="00D7105F" w:rsidP="00D7105F">
            <w:pPr>
              <w:jc w:val="both"/>
              <w:rPr>
                <w:rFonts w:asciiTheme="minorHAnsi" w:hAnsiTheme="minorHAnsi" w:cstheme="minorHAnsi"/>
              </w:rPr>
            </w:pPr>
          </w:p>
        </w:tc>
      </w:tr>
      <w:tr w:rsidR="00D7105F" w:rsidRPr="00D7105F" w14:paraId="3C58C40F" w14:textId="77777777" w:rsidTr="00A76185">
        <w:tc>
          <w:tcPr>
            <w:tcW w:w="5035" w:type="dxa"/>
          </w:tcPr>
          <w:p w14:paraId="6A918195"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29:  NJSP – North Regional Lab Station – Price Lines 764 - 790:</w:t>
            </w:r>
          </w:p>
        </w:tc>
        <w:tc>
          <w:tcPr>
            <w:tcW w:w="5760" w:type="dxa"/>
          </w:tcPr>
          <w:p w14:paraId="6B250EDD"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60: – New Jersey Juvenile Justice Commission (NJJJC) Warren RCH  –  Price Lines: 1588 - 1614</w:t>
            </w:r>
          </w:p>
          <w:p w14:paraId="07B8170B" w14:textId="77777777" w:rsidR="00D7105F" w:rsidRPr="00D7105F" w:rsidRDefault="00D7105F" w:rsidP="00D7105F">
            <w:pPr>
              <w:jc w:val="both"/>
              <w:rPr>
                <w:rFonts w:asciiTheme="minorHAnsi" w:hAnsiTheme="minorHAnsi" w:cstheme="minorHAnsi"/>
              </w:rPr>
            </w:pPr>
          </w:p>
        </w:tc>
      </w:tr>
      <w:tr w:rsidR="00D7105F" w:rsidRPr="00D7105F" w14:paraId="1BAB513D" w14:textId="77777777" w:rsidTr="00A76185">
        <w:tc>
          <w:tcPr>
            <w:tcW w:w="5035" w:type="dxa"/>
          </w:tcPr>
          <w:p w14:paraId="34663CBB"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30:  NJSP – North Wildwood Station – Price Lines 791 - 817:</w:t>
            </w:r>
          </w:p>
        </w:tc>
        <w:tc>
          <w:tcPr>
            <w:tcW w:w="5760" w:type="dxa"/>
          </w:tcPr>
          <w:p w14:paraId="51349E23"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61: NJ- DOT Ridgewood Park &amp; Ride -Price Lines: 1615 – 1641</w:t>
            </w:r>
          </w:p>
          <w:p w14:paraId="6AA37423" w14:textId="77777777" w:rsidR="00D7105F" w:rsidRPr="00D7105F" w:rsidRDefault="00D7105F" w:rsidP="00D7105F">
            <w:pPr>
              <w:jc w:val="both"/>
              <w:rPr>
                <w:rFonts w:asciiTheme="minorHAnsi" w:hAnsiTheme="minorHAnsi" w:cstheme="minorHAnsi"/>
              </w:rPr>
            </w:pPr>
          </w:p>
        </w:tc>
      </w:tr>
      <w:tr w:rsidR="00D7105F" w:rsidRPr="00D7105F" w14:paraId="6AA61278" w14:textId="77777777" w:rsidTr="00A76185">
        <w:tc>
          <w:tcPr>
            <w:tcW w:w="5035" w:type="dxa"/>
          </w:tcPr>
          <w:p w14:paraId="16584191"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31:  NJSP – Perryville Station – Price Lines 818 - 843:</w:t>
            </w:r>
          </w:p>
        </w:tc>
        <w:tc>
          <w:tcPr>
            <w:tcW w:w="5760" w:type="dxa"/>
          </w:tcPr>
          <w:p w14:paraId="52D81830" w14:textId="77777777" w:rsidR="00D7105F" w:rsidRPr="00D7105F" w:rsidRDefault="00D7105F" w:rsidP="00D7105F">
            <w:pPr>
              <w:jc w:val="both"/>
              <w:rPr>
                <w:rFonts w:asciiTheme="minorHAnsi" w:hAnsiTheme="minorHAnsi" w:cstheme="minorHAnsi"/>
              </w:rPr>
            </w:pPr>
            <w:r w:rsidRPr="00D7105F">
              <w:rPr>
                <w:rFonts w:asciiTheme="minorHAnsi" w:hAnsiTheme="minorHAnsi" w:cstheme="minorHAnsi"/>
              </w:rPr>
              <w:t>Location 62:– NJ- DOT Elmwood Park &amp; Ride- Price Lines: 1642 - 1668</w:t>
            </w:r>
          </w:p>
          <w:p w14:paraId="4724D256" w14:textId="77777777" w:rsidR="00D7105F" w:rsidRPr="00D7105F" w:rsidRDefault="00D7105F" w:rsidP="00D7105F">
            <w:pPr>
              <w:jc w:val="both"/>
              <w:rPr>
                <w:rFonts w:asciiTheme="minorHAnsi" w:hAnsiTheme="minorHAnsi" w:cstheme="minorHAnsi"/>
              </w:rPr>
            </w:pPr>
          </w:p>
        </w:tc>
      </w:tr>
      <w:tr w:rsidR="00546E91" w:rsidRPr="00D7105F" w14:paraId="0AB460E5" w14:textId="77777777" w:rsidTr="00A76185">
        <w:trPr>
          <w:gridAfter w:val="1"/>
          <w:wAfter w:w="5760" w:type="dxa"/>
          <w:ins w:id="29" w:author="Olubanjo, Olumide [TREAS]" w:date="2024-02-21T14:47:00Z"/>
        </w:trPr>
        <w:tc>
          <w:tcPr>
            <w:tcW w:w="5035" w:type="dxa"/>
          </w:tcPr>
          <w:p w14:paraId="3ADA206B" w14:textId="7E21029E" w:rsidR="00546E91" w:rsidRDefault="00B0050D" w:rsidP="00546E91">
            <w:pPr>
              <w:jc w:val="both"/>
              <w:rPr>
                <w:ins w:id="30" w:author="Olubanjo, Olumide [TREAS]" w:date="2024-02-21T14:47:00Z"/>
                <w:rFonts w:cstheme="minorHAnsi"/>
              </w:rPr>
            </w:pPr>
            <w:ins w:id="31" w:author="Olubanjo, Olumide [TREAS]" w:date="2024-02-21T14:47:00Z">
              <w:r>
                <w:rPr>
                  <w:rFonts w:cstheme="minorHAnsi"/>
                </w:rPr>
                <w:t>Location 1</w:t>
              </w:r>
            </w:ins>
            <w:ins w:id="32" w:author="Olubanjo, Olumide [TREAS]" w:date="2024-02-27T14:51:00Z">
              <w:r>
                <w:rPr>
                  <w:rFonts w:cstheme="minorHAnsi"/>
                </w:rPr>
                <w:t>B</w:t>
              </w:r>
            </w:ins>
            <w:ins w:id="33" w:author="Olubanjo, Olumide [TREAS]" w:date="2024-02-21T14:47:00Z">
              <w:r w:rsidR="00546E91">
                <w:rPr>
                  <w:rFonts w:cstheme="minorHAnsi"/>
                </w:rPr>
                <w:t>: - Capitol Complex Per</w:t>
              </w:r>
              <w:r>
                <w:rPr>
                  <w:rFonts w:cstheme="minorHAnsi"/>
                </w:rPr>
                <w:t>-Push – Price Lines: 1669 – 1678</w:t>
              </w:r>
            </w:ins>
          </w:p>
          <w:p w14:paraId="774334E5" w14:textId="77777777" w:rsidR="00546E91" w:rsidRPr="00D7105F" w:rsidRDefault="00546E91" w:rsidP="00546E91">
            <w:pPr>
              <w:jc w:val="both"/>
              <w:rPr>
                <w:ins w:id="34" w:author="Olubanjo, Olumide [TREAS]" w:date="2024-02-21T14:47:00Z"/>
                <w:rFonts w:cstheme="minorHAnsi"/>
              </w:rPr>
            </w:pPr>
          </w:p>
        </w:tc>
      </w:tr>
      <w:tr w:rsidR="00546E91" w:rsidRPr="00D7105F" w14:paraId="1E6E2D61" w14:textId="77777777" w:rsidTr="00A76185">
        <w:trPr>
          <w:gridAfter w:val="1"/>
          <w:wAfter w:w="5760" w:type="dxa"/>
          <w:ins w:id="35" w:author="Olubanjo, Olumide [TREAS]" w:date="2024-02-21T14:47:00Z"/>
        </w:trPr>
        <w:tc>
          <w:tcPr>
            <w:tcW w:w="5035" w:type="dxa"/>
          </w:tcPr>
          <w:p w14:paraId="5D1A778B" w14:textId="6FE779E1" w:rsidR="00546E91" w:rsidRDefault="00B0050D" w:rsidP="00546E91">
            <w:pPr>
              <w:jc w:val="both"/>
              <w:rPr>
                <w:ins w:id="36" w:author="Olubanjo, Olumide [TREAS]" w:date="2024-02-21T14:47:00Z"/>
                <w:rFonts w:cstheme="minorHAnsi"/>
              </w:rPr>
            </w:pPr>
            <w:ins w:id="37" w:author="Olubanjo, Olumide [TREAS]" w:date="2024-02-21T14:47:00Z">
              <w:r>
                <w:rPr>
                  <w:rFonts w:cstheme="minorHAnsi"/>
                </w:rPr>
                <w:t>Location 2</w:t>
              </w:r>
            </w:ins>
            <w:ins w:id="38" w:author="Olubanjo, Olumide [TREAS]" w:date="2024-02-27T14:51:00Z">
              <w:r>
                <w:rPr>
                  <w:rFonts w:cstheme="minorHAnsi"/>
                </w:rPr>
                <w:t>B</w:t>
              </w:r>
            </w:ins>
            <w:ins w:id="39" w:author="Olubanjo, Olumide [TREAS]" w:date="2024-02-21T14:47:00Z">
              <w:r w:rsidR="00546E91">
                <w:rPr>
                  <w:rFonts w:cstheme="minorHAnsi"/>
                </w:rPr>
                <w:t xml:space="preserve">: - Capitol Complex – City </w:t>
              </w:r>
              <w:proofErr w:type="spellStart"/>
              <w:r w:rsidR="00546E91">
                <w:rPr>
                  <w:rFonts w:cstheme="minorHAnsi"/>
                </w:rPr>
                <w:t>Str</w:t>
              </w:r>
              <w:r>
                <w:rPr>
                  <w:rFonts w:cstheme="minorHAnsi"/>
                </w:rPr>
                <w:t>ret</w:t>
              </w:r>
              <w:proofErr w:type="spellEnd"/>
              <w:r>
                <w:rPr>
                  <w:rFonts w:cstheme="minorHAnsi"/>
                </w:rPr>
                <w:t xml:space="preserve"> Per-Push – Price Lines: 1679 – 16881</w:t>
              </w:r>
            </w:ins>
          </w:p>
          <w:p w14:paraId="44F5EEC8" w14:textId="77777777" w:rsidR="00546E91" w:rsidRPr="00D7105F" w:rsidRDefault="00546E91" w:rsidP="00546E91">
            <w:pPr>
              <w:jc w:val="both"/>
              <w:rPr>
                <w:ins w:id="40" w:author="Olubanjo, Olumide [TREAS]" w:date="2024-02-21T14:47:00Z"/>
                <w:rFonts w:cstheme="minorHAnsi"/>
              </w:rPr>
            </w:pPr>
          </w:p>
        </w:tc>
      </w:tr>
      <w:tr w:rsidR="00546E91" w:rsidRPr="00D7105F" w14:paraId="4E1583AF" w14:textId="77777777" w:rsidTr="00A76185">
        <w:trPr>
          <w:gridAfter w:val="1"/>
          <w:wAfter w:w="5760" w:type="dxa"/>
          <w:ins w:id="41" w:author="Olubanjo, Olumide [TREAS]" w:date="2024-02-21T14:47:00Z"/>
        </w:trPr>
        <w:tc>
          <w:tcPr>
            <w:tcW w:w="5035" w:type="dxa"/>
          </w:tcPr>
          <w:p w14:paraId="5B69050F" w14:textId="1DA3A851" w:rsidR="00546E91" w:rsidRDefault="00B0050D" w:rsidP="00546E91">
            <w:pPr>
              <w:jc w:val="both"/>
              <w:rPr>
                <w:ins w:id="42" w:author="Olubanjo, Olumide [TREAS]" w:date="2024-02-21T14:47:00Z"/>
                <w:rFonts w:cstheme="minorHAnsi"/>
              </w:rPr>
            </w:pPr>
            <w:ins w:id="43" w:author="Olubanjo, Olumide [TREAS]" w:date="2024-02-21T14:47:00Z">
              <w:r>
                <w:rPr>
                  <w:rFonts w:cstheme="minorHAnsi"/>
                </w:rPr>
                <w:t>Location 63</w:t>
              </w:r>
              <w:r w:rsidR="00546E91">
                <w:rPr>
                  <w:rFonts w:cstheme="minorHAnsi"/>
                </w:rPr>
                <w:t>: - John Fitch Comp</w:t>
              </w:r>
              <w:r>
                <w:rPr>
                  <w:rFonts w:cstheme="minorHAnsi"/>
                </w:rPr>
                <w:t>lex Per-Push – Price Lines: 1682 – 1689</w:t>
              </w:r>
            </w:ins>
          </w:p>
          <w:p w14:paraId="03CF9651" w14:textId="77777777" w:rsidR="00546E91" w:rsidRPr="00D7105F" w:rsidRDefault="00546E91" w:rsidP="00546E91">
            <w:pPr>
              <w:jc w:val="both"/>
              <w:rPr>
                <w:ins w:id="44" w:author="Olubanjo, Olumide [TREAS]" w:date="2024-02-21T14:47:00Z"/>
                <w:rFonts w:cstheme="minorHAnsi"/>
              </w:rPr>
            </w:pPr>
          </w:p>
        </w:tc>
      </w:tr>
      <w:tr w:rsidR="00546E91" w:rsidRPr="00D7105F" w14:paraId="53100AAC" w14:textId="77777777" w:rsidTr="00A76185">
        <w:trPr>
          <w:gridAfter w:val="1"/>
          <w:wAfter w:w="5760" w:type="dxa"/>
          <w:ins w:id="45" w:author="Olubanjo, Olumide [TREAS]" w:date="2024-02-21T14:47:00Z"/>
        </w:trPr>
        <w:tc>
          <w:tcPr>
            <w:tcW w:w="5035" w:type="dxa"/>
          </w:tcPr>
          <w:p w14:paraId="2A69A1CC" w14:textId="3AAEF7FD" w:rsidR="00546E91" w:rsidRPr="00D7105F" w:rsidRDefault="00B0050D" w:rsidP="00546E91">
            <w:pPr>
              <w:jc w:val="both"/>
              <w:rPr>
                <w:ins w:id="46" w:author="Olubanjo, Olumide [TREAS]" w:date="2024-02-21T14:47:00Z"/>
                <w:rFonts w:cstheme="minorHAnsi"/>
              </w:rPr>
            </w:pPr>
            <w:ins w:id="47" w:author="Olubanjo, Olumide [TREAS]" w:date="2024-02-21T14:47:00Z">
              <w:r>
                <w:rPr>
                  <w:rFonts w:cstheme="minorHAnsi"/>
                </w:rPr>
                <w:t>Location 64</w:t>
              </w:r>
              <w:r w:rsidR="00546E91">
                <w:rPr>
                  <w:rFonts w:cstheme="minorHAnsi"/>
                </w:rPr>
                <w:t>: - Mary Roebling Comp</w:t>
              </w:r>
              <w:r>
                <w:rPr>
                  <w:rFonts w:cstheme="minorHAnsi"/>
                </w:rPr>
                <w:t>lex Per-Push – Price Lines: 1690 – 1699</w:t>
              </w:r>
            </w:ins>
          </w:p>
        </w:tc>
      </w:tr>
    </w:tbl>
    <w:p w14:paraId="001F6EA6" w14:textId="77777777" w:rsidR="00D7105F" w:rsidRPr="00D7105F" w:rsidRDefault="00D7105F" w:rsidP="00D7105F">
      <w:pPr>
        <w:spacing w:after="0" w:line="240" w:lineRule="auto"/>
        <w:jc w:val="both"/>
        <w:rPr>
          <w:sz w:val="20"/>
          <w:szCs w:val="20"/>
        </w:rPr>
      </w:pPr>
    </w:p>
    <w:p w14:paraId="50E47CBE" w14:textId="77777777" w:rsidR="00D7105F" w:rsidRPr="00D7105F" w:rsidRDefault="00D7105F" w:rsidP="00D7105F">
      <w:pPr>
        <w:spacing w:after="0" w:line="240" w:lineRule="auto"/>
        <w:jc w:val="both"/>
        <w:rPr>
          <w:sz w:val="20"/>
          <w:szCs w:val="20"/>
        </w:rPr>
      </w:pPr>
      <w:r w:rsidRPr="00D7105F">
        <w:rPr>
          <w:sz w:val="20"/>
          <w:szCs w:val="20"/>
        </w:rPr>
        <w:lastRenderedPageBreak/>
        <w:t xml:space="preserve">The State intends to award one (1) Contract for each location in this Bid Solicitation. </w:t>
      </w:r>
      <w:r w:rsidRPr="00D7105F">
        <w:rPr>
          <w:sz w:val="20"/>
          <w:szCs w:val="20"/>
          <w:u w:val="single"/>
        </w:rPr>
        <w:t>Bidders must bid all price line within the location grouping to be considered responsive for that location.</w:t>
      </w:r>
      <w:r w:rsidRPr="00D7105F">
        <w:rPr>
          <w:sz w:val="20"/>
          <w:szCs w:val="20"/>
        </w:rPr>
        <w:t xml:space="preserve"> (Example to be consider responsive for Location 1:  Capitol Complex – Bidders must bid on Price Lines 1 – 55.)</w:t>
      </w:r>
    </w:p>
    <w:p w14:paraId="482C507C" w14:textId="77777777" w:rsidR="00793F29" w:rsidRPr="0005298B" w:rsidRDefault="00793F29" w:rsidP="00793F29">
      <w:pPr>
        <w:spacing w:after="0" w:line="240" w:lineRule="auto"/>
        <w:jc w:val="both"/>
        <w:rPr>
          <w:sz w:val="20"/>
          <w:szCs w:val="20"/>
        </w:rPr>
      </w:pPr>
    </w:p>
    <w:p w14:paraId="6718839B" w14:textId="77777777" w:rsidR="00793F29" w:rsidRPr="0005298B" w:rsidRDefault="00793F29" w:rsidP="00793F29">
      <w:pPr>
        <w:spacing w:after="0" w:line="240" w:lineRule="auto"/>
        <w:jc w:val="both"/>
        <w:rPr>
          <w:sz w:val="20"/>
          <w:szCs w:val="20"/>
        </w:rPr>
      </w:pPr>
      <w:r w:rsidRPr="0005298B">
        <w:rPr>
          <w:sz w:val="20"/>
          <w:szCs w:val="20"/>
        </w:rPr>
        <w:t>Bidders may submit a Quote for one, several or all locations.</w:t>
      </w:r>
    </w:p>
    <w:p w14:paraId="16652327" w14:textId="1585E6A6" w:rsidR="00EE370C" w:rsidRPr="0084189F" w:rsidRDefault="00EE370C" w:rsidP="0084189F">
      <w:pPr>
        <w:spacing w:after="0" w:line="240" w:lineRule="auto"/>
        <w:jc w:val="both"/>
        <w:rPr>
          <w:sz w:val="20"/>
          <w:szCs w:val="20"/>
        </w:rPr>
      </w:pPr>
    </w:p>
    <w:p w14:paraId="41025E1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84189F" w:rsidRDefault="004125EF" w:rsidP="0084189F">
      <w:pPr>
        <w:spacing w:after="0" w:line="240" w:lineRule="auto"/>
        <w:rPr>
          <w:sz w:val="20"/>
          <w:szCs w:val="20"/>
        </w:rPr>
      </w:pPr>
    </w:p>
    <w:p w14:paraId="26951569" w14:textId="77777777" w:rsidR="00E8054C" w:rsidRPr="0084189F" w:rsidRDefault="00E8054C" w:rsidP="0034517D">
      <w:pPr>
        <w:pStyle w:val="Heading2"/>
      </w:pPr>
      <w:bookmarkStart w:id="48" w:name="_Toc400531468"/>
      <w:bookmarkStart w:id="49" w:name="_Toc428533938"/>
      <w:bookmarkStart w:id="50" w:name="_Toc32310615"/>
      <w:bookmarkStart w:id="51" w:name="_Toc161225271"/>
      <w:r w:rsidRPr="0084189F">
        <w:t>BACKGROUND</w:t>
      </w:r>
      <w:bookmarkEnd w:id="48"/>
      <w:bookmarkEnd w:id="49"/>
      <w:bookmarkEnd w:id="50"/>
      <w:bookmarkEnd w:id="51"/>
      <w:r w:rsidRPr="0084189F">
        <w:t xml:space="preserve"> </w:t>
      </w:r>
    </w:p>
    <w:p w14:paraId="35110375" w14:textId="6195CB74" w:rsidR="00E8054C" w:rsidRPr="0084189F" w:rsidRDefault="00793F29" w:rsidP="0084189F">
      <w:pPr>
        <w:keepNext/>
        <w:spacing w:after="0" w:line="240" w:lineRule="auto"/>
        <w:jc w:val="both"/>
        <w:rPr>
          <w:sz w:val="20"/>
          <w:szCs w:val="20"/>
        </w:rPr>
      </w:pPr>
      <w:r>
        <w:rPr>
          <w:sz w:val="20"/>
          <w:szCs w:val="20"/>
        </w:rPr>
        <w:t xml:space="preserve">This is a </w:t>
      </w:r>
      <w:proofErr w:type="spellStart"/>
      <w:r>
        <w:rPr>
          <w:sz w:val="20"/>
          <w:szCs w:val="20"/>
        </w:rPr>
        <w:t>reprocurement</w:t>
      </w:r>
      <w:proofErr w:type="spellEnd"/>
      <w:r>
        <w:rPr>
          <w:sz w:val="20"/>
          <w:szCs w:val="20"/>
        </w:rPr>
        <w:t xml:space="preserve"> of the </w:t>
      </w:r>
      <w:r w:rsidR="00E8054C" w:rsidRPr="00793F29">
        <w:rPr>
          <w:sz w:val="20"/>
          <w:szCs w:val="20"/>
        </w:rPr>
        <w:t>services</w:t>
      </w:r>
      <w:r w:rsidR="00E8054C" w:rsidRPr="0084189F">
        <w:rPr>
          <w:sz w:val="20"/>
          <w:szCs w:val="20"/>
        </w:rPr>
        <w:t xml:space="preserve"> under </w:t>
      </w:r>
      <w:r>
        <w:rPr>
          <w:sz w:val="20"/>
          <w:szCs w:val="20"/>
        </w:rPr>
        <w:t>Snow Removal and Salting Services - Statewide</w:t>
      </w:r>
      <w:r w:rsidR="00E8054C" w:rsidRPr="0084189F">
        <w:rPr>
          <w:bCs/>
          <w:sz w:val="20"/>
          <w:szCs w:val="20"/>
        </w:rPr>
        <w:t>.</w:t>
      </w:r>
      <w:r w:rsidR="00B075C2">
        <w:rPr>
          <w:sz w:val="20"/>
          <w:szCs w:val="20"/>
        </w:rPr>
        <w:t xml:space="preserve"> </w:t>
      </w:r>
      <w:r w:rsidR="00E8054C"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00E8054C" w:rsidRPr="0084189F">
        <w:rPr>
          <w:sz w:val="20"/>
          <w:szCs w:val="20"/>
        </w:rPr>
        <w:t xml:space="preserve">the current </w:t>
      </w:r>
      <w:r w:rsidR="000553F5">
        <w:rPr>
          <w:sz w:val="20"/>
          <w:szCs w:val="20"/>
        </w:rPr>
        <w:t>Contract</w:t>
      </w:r>
      <w:r w:rsidR="00E8054C"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00E8054C" w:rsidRPr="0084189F">
        <w:rPr>
          <w:sz w:val="20"/>
          <w:szCs w:val="20"/>
        </w:rPr>
        <w:t xml:space="preserve"> </w:t>
      </w:r>
    </w:p>
    <w:p w14:paraId="68BE7B84"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9552E3"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199C9CB" w14:textId="77777777" w:rsidR="00E8054C" w:rsidRPr="0084189F" w:rsidRDefault="000C7AC1"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3DF705A" w14:textId="032B5891"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E72655">
        <w:rPr>
          <w:rFonts w:asciiTheme="minorHAnsi" w:hAnsiTheme="minorHAnsi" w:cstheme="minorHAnsi"/>
          <w:sz w:val="20"/>
          <w:szCs w:val="20"/>
        </w:rPr>
        <w:t>T</w:t>
      </w:r>
      <w:r w:rsidR="00E72655">
        <w:rPr>
          <w:rFonts w:asciiTheme="minorHAnsi" w:hAnsiTheme="minorHAnsi" w:cstheme="minorHAnsi"/>
          <w:sz w:val="20"/>
          <w:szCs w:val="20"/>
        </w:rPr>
        <w:t>2724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DE5ED10" w14:textId="77777777" w:rsidR="00E8054C" w:rsidRPr="0084189F" w:rsidRDefault="00E8054C" w:rsidP="003B27AD">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18C4336A" w14:textId="77777777" w:rsidR="00EA5ED8" w:rsidRPr="0084189F" w:rsidRDefault="00EA5ED8" w:rsidP="0084189F">
      <w:pPr>
        <w:spacing w:after="0" w:line="240" w:lineRule="auto"/>
        <w:jc w:val="both"/>
        <w:rPr>
          <w:rFonts w:cstheme="minorHAnsi"/>
          <w:sz w:val="20"/>
          <w:szCs w:val="20"/>
        </w:rPr>
      </w:pPr>
    </w:p>
    <w:p w14:paraId="39F5309E" w14:textId="77777777" w:rsidR="00E95DDD" w:rsidRPr="0084189F" w:rsidRDefault="00E95DDD" w:rsidP="0034517D">
      <w:pPr>
        <w:pStyle w:val="Heading2"/>
      </w:pPr>
      <w:bookmarkStart w:id="52" w:name="_Toc161225272"/>
      <w:r w:rsidRPr="0084189F">
        <w:t>CONTRACT</w:t>
      </w:r>
      <w:r w:rsidRPr="0084189F">
        <w:rPr>
          <w:spacing w:val="-1"/>
        </w:rPr>
        <w:t xml:space="preserve"> </w:t>
      </w:r>
      <w:r w:rsidRPr="0084189F">
        <w:t>AMOUNT</w:t>
      </w:r>
      <w:bookmarkEnd w:id="52"/>
    </w:p>
    <w:p w14:paraId="0E56DF57"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84189F" w:rsidRDefault="00904931" w:rsidP="0084189F">
      <w:pPr>
        <w:spacing w:after="0" w:line="240" w:lineRule="auto"/>
        <w:jc w:val="both"/>
        <w:rPr>
          <w:rFonts w:cstheme="minorHAnsi"/>
          <w:sz w:val="20"/>
          <w:szCs w:val="20"/>
        </w:rPr>
      </w:pPr>
    </w:p>
    <w:p w14:paraId="0A69C1A7" w14:textId="77777777" w:rsidR="00D422A6" w:rsidRPr="0084189F" w:rsidRDefault="00444531" w:rsidP="0034517D">
      <w:pPr>
        <w:pStyle w:val="Heading2"/>
      </w:pPr>
      <w:bookmarkStart w:id="53" w:name="_Toc400531506"/>
      <w:bookmarkStart w:id="54" w:name="_Toc428533977"/>
      <w:bookmarkStart w:id="55" w:name="_Toc32310702"/>
      <w:bookmarkStart w:id="56" w:name="_Toc161225273"/>
      <w:r w:rsidRPr="0084189F">
        <w:t xml:space="preserve">ORDER OF </w:t>
      </w:r>
      <w:r w:rsidR="00D422A6" w:rsidRPr="0084189F">
        <w:t>PRECEDENCE OF CONTRACTUAL TERMS</w:t>
      </w:r>
      <w:bookmarkEnd w:id="53"/>
      <w:bookmarkEnd w:id="54"/>
      <w:bookmarkEnd w:id="55"/>
      <w:bookmarkEnd w:id="56"/>
    </w:p>
    <w:p w14:paraId="4E8153C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784552" w14:textId="77777777" w:rsidR="00231BD4" w:rsidRPr="0084189F" w:rsidRDefault="00231BD4" w:rsidP="005D62FD">
      <w:pPr>
        <w:spacing w:after="0" w:line="240" w:lineRule="auto"/>
        <w:jc w:val="center"/>
        <w:rPr>
          <w:sz w:val="20"/>
          <w:szCs w:val="20"/>
        </w:rPr>
      </w:pPr>
    </w:p>
    <w:p w14:paraId="6B084BE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855CDF1" w14:textId="77777777" w:rsidR="00BD6623" w:rsidRPr="0084189F" w:rsidRDefault="00BD6623" w:rsidP="0084189F">
      <w:pPr>
        <w:spacing w:after="0" w:line="240" w:lineRule="auto"/>
        <w:jc w:val="both"/>
        <w:rPr>
          <w:rFonts w:cstheme="minorHAnsi"/>
          <w:sz w:val="20"/>
          <w:szCs w:val="20"/>
        </w:rPr>
      </w:pPr>
    </w:p>
    <w:p w14:paraId="47801ACA" w14:textId="3A5D0384" w:rsidR="008730EE" w:rsidRPr="00E72655" w:rsidRDefault="006D1E7C" w:rsidP="00E72655">
      <w:pPr>
        <w:pStyle w:val="Heading2"/>
      </w:pPr>
      <w:bookmarkStart w:id="57" w:name="_Toc161225274"/>
      <w:r w:rsidRPr="0084189F">
        <w:t xml:space="preserve">INTRASTATE </w:t>
      </w:r>
      <w:r w:rsidR="00EA5ED8" w:rsidRPr="0084189F">
        <w:t>COOPERATIVE PURCHASING</w:t>
      </w:r>
      <w:bookmarkEnd w:id="57"/>
    </w:p>
    <w:p w14:paraId="4341A7C4" w14:textId="77777777" w:rsidR="00DE02CD" w:rsidRPr="0084189F" w:rsidRDefault="00DE02CD" w:rsidP="0084189F">
      <w:pPr>
        <w:spacing w:after="0" w:line="240" w:lineRule="auto"/>
        <w:jc w:val="both"/>
        <w:rPr>
          <w:sz w:val="20"/>
          <w:szCs w:val="20"/>
        </w:rPr>
      </w:pPr>
      <w:r w:rsidRPr="0084189F">
        <w:rPr>
          <w:sz w:val="20"/>
          <w:szCs w:val="20"/>
        </w:rPr>
        <w:t xml:space="preserve">The State may extend the Contract(s) awarded to the State's </w:t>
      </w:r>
      <w:r w:rsidR="00565E6E">
        <w:rPr>
          <w:sz w:val="20"/>
          <w:szCs w:val="20"/>
        </w:rPr>
        <w:t xml:space="preserve">Intrastate </w:t>
      </w:r>
      <w:r w:rsidRPr="0084189F">
        <w:rPr>
          <w:sz w:val="20"/>
          <w:szCs w:val="20"/>
        </w:rPr>
        <w:t xml:space="preserve">Cooperative Purchasing </w:t>
      </w:r>
      <w:r w:rsidR="00851021" w:rsidRPr="0084189F">
        <w:rPr>
          <w:sz w:val="20"/>
          <w:szCs w:val="20"/>
        </w:rPr>
        <w:t>P</w:t>
      </w:r>
      <w:r w:rsidRPr="0084189F">
        <w:rPr>
          <w:sz w:val="20"/>
          <w:szCs w:val="20"/>
        </w:rPr>
        <w:t xml:space="preserve">articipants after Contract award. Although the State may make use of any Contract resulting from this Bid Solicitation available to </w:t>
      </w:r>
      <w:r w:rsidR="00565E6E">
        <w:rPr>
          <w:sz w:val="20"/>
          <w:szCs w:val="20"/>
        </w:rPr>
        <w:t xml:space="preserve">Intrastate </w:t>
      </w:r>
      <w:r w:rsidR="009F2553" w:rsidRPr="0084189F">
        <w:rPr>
          <w:sz w:val="20"/>
          <w:szCs w:val="20"/>
        </w:rPr>
        <w:t>Cooperative Purchasing P</w:t>
      </w:r>
      <w:r w:rsidRPr="0084189F">
        <w:rPr>
          <w:sz w:val="20"/>
          <w:szCs w:val="20"/>
        </w:rPr>
        <w:t xml:space="preserve">articipants, the State makes no representation as to the acceptability of the Bid Solicitation’s terms and conditions to any </w:t>
      </w:r>
      <w:r w:rsidR="00565E6E">
        <w:rPr>
          <w:sz w:val="20"/>
          <w:szCs w:val="20"/>
        </w:rPr>
        <w:t xml:space="preserve">Intrastate </w:t>
      </w:r>
      <w:r w:rsidR="009F2553" w:rsidRPr="0084189F">
        <w:rPr>
          <w:color w:val="000000" w:themeColor="text1"/>
          <w:sz w:val="20"/>
          <w:szCs w:val="20"/>
        </w:rPr>
        <w:t>Cooperative Purchasing P</w:t>
      </w:r>
      <w:r w:rsidRPr="0084189F">
        <w:rPr>
          <w:color w:val="000000" w:themeColor="text1"/>
          <w:sz w:val="20"/>
          <w:szCs w:val="20"/>
        </w:rPr>
        <w:t>articipants</w:t>
      </w:r>
      <w:r w:rsidRPr="0084189F">
        <w:rPr>
          <w:sz w:val="20"/>
          <w:szCs w:val="20"/>
        </w:rPr>
        <w:t>.</w:t>
      </w:r>
    </w:p>
    <w:p w14:paraId="1E5EC3E9" w14:textId="77777777" w:rsidR="0001505D" w:rsidRPr="0084189F" w:rsidRDefault="0001505D" w:rsidP="0084189F">
      <w:pPr>
        <w:spacing w:after="0" w:line="240" w:lineRule="auto"/>
        <w:rPr>
          <w:sz w:val="20"/>
          <w:szCs w:val="20"/>
        </w:rPr>
      </w:pPr>
      <w:r w:rsidRPr="0084189F">
        <w:rPr>
          <w:sz w:val="20"/>
          <w:szCs w:val="20"/>
        </w:rPr>
        <w:br w:type="page"/>
      </w:r>
    </w:p>
    <w:p w14:paraId="348E89F4" w14:textId="77777777" w:rsidR="0001505D" w:rsidRPr="0084189F" w:rsidRDefault="0001505D" w:rsidP="0084189F">
      <w:pPr>
        <w:pStyle w:val="Heading1"/>
        <w:rPr>
          <w:sz w:val="20"/>
          <w:szCs w:val="20"/>
        </w:rPr>
      </w:pPr>
      <w:bookmarkStart w:id="58" w:name="_Toc161225275"/>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58"/>
    </w:p>
    <w:p w14:paraId="5B4F13F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3BE62D2" w14:textId="77777777" w:rsidR="00A23804" w:rsidRPr="0084189F" w:rsidRDefault="00A23804" w:rsidP="0084189F">
      <w:pPr>
        <w:spacing w:after="0" w:line="240" w:lineRule="auto"/>
        <w:rPr>
          <w:sz w:val="20"/>
          <w:szCs w:val="20"/>
        </w:rPr>
      </w:pPr>
    </w:p>
    <w:p w14:paraId="39E1D593" w14:textId="77777777" w:rsidR="00E8054C" w:rsidRPr="0084189F" w:rsidRDefault="00E8054C" w:rsidP="0034517D">
      <w:pPr>
        <w:pStyle w:val="Heading2"/>
      </w:pPr>
      <w:bookmarkStart w:id="59" w:name="_Toc428533940"/>
      <w:bookmarkStart w:id="60" w:name="_Toc32310617"/>
      <w:bookmarkStart w:id="61" w:name="_Toc161225276"/>
      <w:r w:rsidRPr="0084189F">
        <w:t>ELECTRONIC QUESTION AND ANSWER PERIOD</w:t>
      </w:r>
      <w:bookmarkEnd w:id="59"/>
      <w:bookmarkEnd w:id="60"/>
      <w:bookmarkEnd w:id="61"/>
    </w:p>
    <w:p w14:paraId="27CB469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C5FCEB2" w14:textId="77777777" w:rsidR="00E8054C" w:rsidRPr="0084189F" w:rsidRDefault="00E8054C" w:rsidP="0084189F">
      <w:pPr>
        <w:spacing w:after="0" w:line="240" w:lineRule="auto"/>
        <w:jc w:val="both"/>
        <w:rPr>
          <w:sz w:val="20"/>
          <w:szCs w:val="20"/>
        </w:rPr>
      </w:pPr>
    </w:p>
    <w:p w14:paraId="4289533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4A2293" w14:textId="77777777" w:rsidR="006B22B8" w:rsidRPr="0084189F" w:rsidRDefault="006B22B8" w:rsidP="0084189F">
      <w:pPr>
        <w:spacing w:after="0" w:line="240" w:lineRule="auto"/>
        <w:rPr>
          <w:sz w:val="20"/>
          <w:szCs w:val="20"/>
        </w:rPr>
      </w:pPr>
      <w:bookmarkStart w:id="62" w:name="_1.3.3__Mandatory_Pre-Bid_Conference"/>
      <w:bookmarkStart w:id="63" w:name="_1.3.5__SUBMISSION_OF_BID_PROPOSAL"/>
      <w:bookmarkStart w:id="64" w:name="_1.3.2_SUBMISSION_OF_BID_PROPOSAL"/>
      <w:bookmarkEnd w:id="62"/>
      <w:bookmarkEnd w:id="63"/>
      <w:bookmarkEnd w:id="64"/>
    </w:p>
    <w:p w14:paraId="1C1D20B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47CF8FB" w14:textId="77777777" w:rsidR="00497542" w:rsidRPr="0084189F" w:rsidRDefault="00497542" w:rsidP="0084189F">
      <w:pPr>
        <w:spacing w:after="0" w:line="240" w:lineRule="auto"/>
        <w:rPr>
          <w:sz w:val="20"/>
          <w:szCs w:val="20"/>
        </w:rPr>
      </w:pPr>
    </w:p>
    <w:p w14:paraId="69686942" w14:textId="77777777" w:rsidR="00E8054C" w:rsidRPr="0084189F" w:rsidRDefault="00E8054C" w:rsidP="0034517D">
      <w:pPr>
        <w:pStyle w:val="Heading2"/>
      </w:pPr>
      <w:bookmarkStart w:id="65" w:name="_Toc161225277"/>
      <w:r w:rsidRPr="0084189F">
        <w:t>EXCEPTIONS TO THE STATE OF NJ STANDARD TERMS AND CONDITIONS (SSTC)</w:t>
      </w:r>
      <w:bookmarkEnd w:id="65"/>
    </w:p>
    <w:p w14:paraId="659AEC0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35DCDB2" w14:textId="77777777" w:rsidR="00E8054C" w:rsidRPr="0084189F" w:rsidRDefault="00E8054C" w:rsidP="0084189F">
      <w:pPr>
        <w:spacing w:after="0" w:line="240" w:lineRule="auto"/>
        <w:rPr>
          <w:bCs/>
          <w:sz w:val="20"/>
          <w:szCs w:val="20"/>
          <w:highlight w:val="green"/>
        </w:rPr>
      </w:pPr>
    </w:p>
    <w:p w14:paraId="40A8D086" w14:textId="77777777" w:rsidR="006B22B8" w:rsidRPr="0084189F" w:rsidRDefault="009E16E5" w:rsidP="0034517D">
      <w:pPr>
        <w:pStyle w:val="Heading2"/>
        <w:rPr>
          <w:rFonts w:eastAsia="MS Mincho"/>
          <w:caps/>
        </w:rPr>
      </w:pPr>
      <w:bookmarkStart w:id="66" w:name="_Toc161225278"/>
      <w:r w:rsidRPr="0084189F">
        <w:rPr>
          <w:rFonts w:eastAsia="MS Mincho"/>
        </w:rPr>
        <w:t>BID AMENDMENTS</w:t>
      </w:r>
      <w:bookmarkEnd w:id="66"/>
    </w:p>
    <w:p w14:paraId="27547AA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EF10CB6" w14:textId="77777777" w:rsidR="006B22B8" w:rsidRPr="0084189F" w:rsidRDefault="006B22B8" w:rsidP="0084189F">
      <w:pPr>
        <w:spacing w:after="0" w:line="240" w:lineRule="auto"/>
        <w:jc w:val="both"/>
        <w:rPr>
          <w:rFonts w:eastAsia="MS Mincho" w:cstheme="minorHAnsi"/>
          <w:sz w:val="20"/>
          <w:szCs w:val="20"/>
        </w:rPr>
      </w:pPr>
    </w:p>
    <w:p w14:paraId="308191F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CA51BA" w14:textId="77777777" w:rsidR="006B22B8" w:rsidRPr="0084189F" w:rsidRDefault="006B22B8" w:rsidP="0084189F">
      <w:pPr>
        <w:spacing w:after="0" w:line="240" w:lineRule="auto"/>
        <w:jc w:val="both"/>
        <w:rPr>
          <w:rFonts w:eastAsia="MS Mincho" w:cstheme="minorHAnsi"/>
          <w:sz w:val="20"/>
          <w:szCs w:val="20"/>
        </w:rPr>
      </w:pPr>
    </w:p>
    <w:p w14:paraId="6DAE3CF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6594E3" w14:textId="77777777" w:rsidR="00A67A2F" w:rsidRPr="0084189F" w:rsidRDefault="00A67A2F" w:rsidP="0084189F">
      <w:pPr>
        <w:spacing w:after="0" w:line="240" w:lineRule="auto"/>
        <w:rPr>
          <w:bCs/>
          <w:sz w:val="20"/>
          <w:szCs w:val="20"/>
          <w:highlight w:val="green"/>
        </w:rPr>
      </w:pPr>
    </w:p>
    <w:p w14:paraId="7DDE308D" w14:textId="4691D35D" w:rsidR="00E8054C" w:rsidRPr="0084189F" w:rsidRDefault="00E8054C" w:rsidP="0034517D">
      <w:pPr>
        <w:pStyle w:val="Heading2"/>
      </w:pPr>
      <w:bookmarkStart w:id="67" w:name="_1.3.4_MANDATORY/OPTIONAL_SITE"/>
      <w:bookmarkStart w:id="68" w:name="_1.3.45_MANDATORY/OPTIONAL_SITE"/>
      <w:bookmarkStart w:id="69" w:name="_Toc224543885"/>
      <w:bookmarkStart w:id="70" w:name="_Toc238623352"/>
      <w:bookmarkStart w:id="71" w:name="_Toc400531474"/>
      <w:bookmarkStart w:id="72" w:name="_Toc428533944"/>
      <w:bookmarkStart w:id="73" w:name="_Toc32310620"/>
      <w:bookmarkStart w:id="74" w:name="_Toc161225279"/>
      <w:bookmarkEnd w:id="67"/>
      <w:bookmarkEnd w:id="68"/>
      <w:r w:rsidRPr="001829F4">
        <w:t>OPTIONAL</w:t>
      </w:r>
      <w:r w:rsidRPr="0084189F">
        <w:t xml:space="preserve"> SITE VISIT</w:t>
      </w:r>
      <w:bookmarkEnd w:id="69"/>
      <w:bookmarkEnd w:id="70"/>
      <w:bookmarkEnd w:id="71"/>
      <w:bookmarkEnd w:id="72"/>
      <w:bookmarkEnd w:id="73"/>
      <w:bookmarkEnd w:id="74"/>
    </w:p>
    <w:p w14:paraId="14AEB9AC" w14:textId="02722A66" w:rsidR="00E8054C" w:rsidRPr="00CF6058" w:rsidRDefault="00CF6058" w:rsidP="00CF6058">
      <w:pPr>
        <w:rPr>
          <w:rFonts w:cstheme="minorHAnsi"/>
          <w:sz w:val="20"/>
          <w:szCs w:val="20"/>
        </w:rPr>
      </w:pPr>
      <w:r w:rsidRPr="00C91F66">
        <w:rPr>
          <w:rFonts w:cstheme="minorHAnsi"/>
          <w:sz w:val="20"/>
          <w:szCs w:val="20"/>
        </w:rPr>
        <w:t xml:space="preserve">Optional site visits may be schedule for all the locations. Optional site visits must be scheduled within the following time frame, by appointment: </w:t>
      </w:r>
      <w:r w:rsidR="00F16C07">
        <w:rPr>
          <w:rFonts w:cstheme="minorHAnsi"/>
          <w:b/>
          <w:sz w:val="20"/>
          <w:szCs w:val="20"/>
          <w:u w:val="single"/>
        </w:rPr>
        <w:t>December 4</w:t>
      </w:r>
      <w:r w:rsidR="00A12A02" w:rsidRPr="00093663">
        <w:rPr>
          <w:rFonts w:cstheme="minorHAnsi"/>
          <w:b/>
          <w:sz w:val="20"/>
          <w:szCs w:val="20"/>
          <w:u w:val="single"/>
        </w:rPr>
        <w:t xml:space="preserve">, 2023 to </w:t>
      </w:r>
      <w:r w:rsidR="00F16C07">
        <w:rPr>
          <w:rFonts w:cstheme="minorHAnsi"/>
          <w:b/>
          <w:sz w:val="20"/>
          <w:szCs w:val="20"/>
          <w:u w:val="single"/>
        </w:rPr>
        <w:t>December 15</w:t>
      </w:r>
      <w:r w:rsidRPr="00093663">
        <w:rPr>
          <w:rFonts w:cstheme="minorHAnsi"/>
          <w:b/>
          <w:sz w:val="20"/>
          <w:szCs w:val="20"/>
          <w:u w:val="single"/>
        </w:rPr>
        <w:t>, 2023</w:t>
      </w:r>
      <w:r w:rsidRPr="00A12A02">
        <w:rPr>
          <w:rFonts w:cstheme="minorHAnsi"/>
          <w:sz w:val="20"/>
          <w:szCs w:val="20"/>
        </w:rPr>
        <w:t>.</w:t>
      </w:r>
    </w:p>
    <w:p w14:paraId="0E15C5F7" w14:textId="5E48E427" w:rsidR="008952F8" w:rsidRDefault="008952F8" w:rsidP="0084189F">
      <w:pPr>
        <w:spacing w:after="0" w:line="240" w:lineRule="auto"/>
        <w:jc w:val="both"/>
        <w:rPr>
          <w:rFonts w:cs="Arial"/>
          <w:sz w:val="20"/>
          <w:szCs w:val="20"/>
        </w:rPr>
      </w:pPr>
      <w:r w:rsidRPr="0084189F">
        <w:rPr>
          <w:sz w:val="20"/>
          <w:szCs w:val="20"/>
        </w:rPr>
        <w:t xml:space="preserve">An attendee may represent only one (1) potential bidding entity.  </w:t>
      </w:r>
    </w:p>
    <w:p w14:paraId="402DEC81" w14:textId="497CA924" w:rsidR="00CF6058" w:rsidRDefault="00CF6058" w:rsidP="0084189F">
      <w:pPr>
        <w:spacing w:after="0" w:line="240" w:lineRule="auto"/>
        <w:jc w:val="both"/>
        <w:rPr>
          <w:rFonts w:cs="Arial"/>
          <w:sz w:val="20"/>
          <w:szCs w:val="20"/>
        </w:rPr>
      </w:pPr>
    </w:p>
    <w:p w14:paraId="6AE2FE53" w14:textId="4F856BCD" w:rsidR="00CF6058" w:rsidRPr="00C91F66" w:rsidRDefault="00CF6058" w:rsidP="00CF6058">
      <w:pPr>
        <w:rPr>
          <w:rFonts w:cstheme="minorHAnsi"/>
          <w:sz w:val="20"/>
          <w:szCs w:val="20"/>
        </w:rPr>
      </w:pPr>
      <w:r w:rsidRPr="00C91F66">
        <w:rPr>
          <w:rFonts w:cstheme="minorHAnsi"/>
          <w:sz w:val="20"/>
          <w:szCs w:val="20"/>
        </w:rPr>
        <w:t>Bidders interested in scheduling an optional site visit</w:t>
      </w:r>
      <w:r>
        <w:rPr>
          <w:rFonts w:cstheme="minorHAnsi"/>
          <w:sz w:val="20"/>
          <w:szCs w:val="20"/>
        </w:rPr>
        <w:t xml:space="preserve"> </w:t>
      </w:r>
      <w:proofErr w:type="gramStart"/>
      <w:r>
        <w:rPr>
          <w:rFonts w:cstheme="minorHAnsi"/>
          <w:sz w:val="20"/>
          <w:szCs w:val="20"/>
        </w:rPr>
        <w:t xml:space="preserve">between </w:t>
      </w:r>
      <w:r w:rsidR="00F16C07">
        <w:rPr>
          <w:rFonts w:cstheme="minorHAnsi"/>
          <w:b/>
          <w:sz w:val="20"/>
          <w:szCs w:val="20"/>
          <w:u w:val="single"/>
        </w:rPr>
        <w:t>December 4</w:t>
      </w:r>
      <w:r w:rsidR="00A12A02" w:rsidRPr="00093663">
        <w:rPr>
          <w:rFonts w:cstheme="minorHAnsi"/>
          <w:b/>
          <w:sz w:val="20"/>
          <w:szCs w:val="20"/>
          <w:u w:val="single"/>
        </w:rPr>
        <w:t xml:space="preserve">, 2023 to </w:t>
      </w:r>
      <w:r w:rsidR="00F16C07">
        <w:rPr>
          <w:rFonts w:cstheme="minorHAnsi"/>
          <w:b/>
          <w:sz w:val="20"/>
          <w:szCs w:val="20"/>
          <w:u w:val="single"/>
        </w:rPr>
        <w:t>December 15</w:t>
      </w:r>
      <w:r w:rsidRPr="00093663">
        <w:rPr>
          <w:rFonts w:cstheme="minorHAnsi"/>
          <w:b/>
          <w:sz w:val="20"/>
          <w:szCs w:val="20"/>
          <w:u w:val="single"/>
        </w:rPr>
        <w:t>, 2023</w:t>
      </w:r>
      <w:r>
        <w:rPr>
          <w:rFonts w:cstheme="minorHAnsi"/>
          <w:sz w:val="20"/>
          <w:szCs w:val="20"/>
        </w:rPr>
        <w:t>,</w:t>
      </w:r>
      <w:proofErr w:type="gramEnd"/>
      <w:r>
        <w:rPr>
          <w:rFonts w:cstheme="minorHAnsi"/>
          <w:sz w:val="20"/>
          <w:szCs w:val="20"/>
        </w:rPr>
        <w:t xml:space="preserve"> </w:t>
      </w:r>
      <w:r w:rsidRPr="00C91F66">
        <w:rPr>
          <w:rFonts w:cstheme="minorHAnsi"/>
          <w:sz w:val="20"/>
          <w:szCs w:val="20"/>
        </w:rPr>
        <w:t>must contact the designated agency representative that corresponds with the location of interest listed below:</w:t>
      </w:r>
    </w:p>
    <w:tbl>
      <w:tblPr>
        <w:tblStyle w:val="TableGrid2"/>
        <w:tblW w:w="10710" w:type="dxa"/>
        <w:tblInd w:w="85" w:type="dxa"/>
        <w:tblLook w:val="04A0" w:firstRow="1" w:lastRow="0" w:firstColumn="1" w:lastColumn="0" w:noHBand="0" w:noVBand="1"/>
      </w:tblPr>
      <w:tblGrid>
        <w:gridCol w:w="5940"/>
        <w:gridCol w:w="1440"/>
        <w:gridCol w:w="3330"/>
      </w:tblGrid>
      <w:tr w:rsidR="00D7105F" w:rsidRPr="00D7105F" w14:paraId="34B042B2" w14:textId="77777777" w:rsidTr="00A76185">
        <w:tc>
          <w:tcPr>
            <w:tcW w:w="5940" w:type="dxa"/>
          </w:tcPr>
          <w:p w14:paraId="4509BB69"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Location</w:t>
            </w:r>
          </w:p>
        </w:tc>
        <w:tc>
          <w:tcPr>
            <w:tcW w:w="1440" w:type="dxa"/>
          </w:tcPr>
          <w:p w14:paraId="21679159"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Contact</w:t>
            </w:r>
          </w:p>
        </w:tc>
        <w:tc>
          <w:tcPr>
            <w:tcW w:w="3330" w:type="dxa"/>
          </w:tcPr>
          <w:p w14:paraId="1D3FD3E2" w14:textId="77777777" w:rsidR="00D7105F" w:rsidRPr="00D7105F" w:rsidRDefault="00D7105F" w:rsidP="00D7105F">
            <w:pPr>
              <w:jc w:val="center"/>
              <w:rPr>
                <w:rFonts w:asciiTheme="minorHAnsi" w:hAnsiTheme="minorHAnsi" w:cstheme="minorHAnsi"/>
                <w:b/>
              </w:rPr>
            </w:pPr>
            <w:r w:rsidRPr="00D7105F">
              <w:rPr>
                <w:rFonts w:asciiTheme="minorHAnsi" w:hAnsiTheme="minorHAnsi" w:cstheme="minorHAnsi"/>
                <w:b/>
              </w:rPr>
              <w:t>Contact Email and Number</w:t>
            </w:r>
          </w:p>
        </w:tc>
      </w:tr>
      <w:tr w:rsidR="00D7105F" w:rsidRPr="00D7105F" w14:paraId="1A9863EE" w14:textId="77777777" w:rsidTr="00A76185">
        <w:tc>
          <w:tcPr>
            <w:tcW w:w="5940" w:type="dxa"/>
            <w:vAlign w:val="center"/>
          </w:tcPr>
          <w:p w14:paraId="68FB65FA"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Capitol Complex Buildings and West Trenton Complex Buildings</w:t>
            </w:r>
          </w:p>
          <w:p w14:paraId="0F841452" w14:textId="77777777" w:rsidR="00D7105F" w:rsidRPr="00D7105F" w:rsidRDefault="00D7105F" w:rsidP="00D7105F">
            <w:pPr>
              <w:rPr>
                <w:rFonts w:asciiTheme="minorHAnsi" w:hAnsiTheme="minorHAnsi" w:cstheme="minorHAnsi"/>
                <w:b/>
              </w:rPr>
            </w:pPr>
          </w:p>
          <w:p w14:paraId="590C41DD"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*Bidders are strongly encouraged to schedule a site visit for the Capitol Complex Buildings and the West Trenton Complex Buildings.</w:t>
            </w:r>
          </w:p>
          <w:p w14:paraId="46479E57" w14:textId="77777777" w:rsidR="00D7105F" w:rsidRPr="00D7105F" w:rsidRDefault="00D7105F" w:rsidP="00D7105F">
            <w:pPr>
              <w:rPr>
                <w:rFonts w:asciiTheme="minorHAnsi" w:hAnsiTheme="minorHAnsi" w:cstheme="minorHAnsi"/>
                <w:b/>
              </w:rPr>
            </w:pPr>
          </w:p>
        </w:tc>
        <w:tc>
          <w:tcPr>
            <w:tcW w:w="1440" w:type="dxa"/>
            <w:vAlign w:val="center"/>
          </w:tcPr>
          <w:p w14:paraId="44924E64"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Craig Sweeny</w:t>
            </w:r>
          </w:p>
          <w:p w14:paraId="3BD6238D"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Scott Murray</w:t>
            </w:r>
          </w:p>
        </w:tc>
        <w:tc>
          <w:tcPr>
            <w:tcW w:w="3330" w:type="dxa"/>
          </w:tcPr>
          <w:p w14:paraId="211EAE2B" w14:textId="77777777" w:rsidR="00D7105F" w:rsidRPr="00D7105F" w:rsidRDefault="00E31C08" w:rsidP="00D7105F">
            <w:pPr>
              <w:rPr>
                <w:rFonts w:asciiTheme="minorHAnsi" w:hAnsiTheme="minorHAnsi" w:cstheme="minorHAnsi"/>
              </w:rPr>
            </w:pPr>
            <w:hyperlink r:id="rId23" w:history="1">
              <w:r w:rsidR="00D7105F" w:rsidRPr="00D7105F">
                <w:rPr>
                  <w:rFonts w:asciiTheme="minorHAnsi" w:hAnsiTheme="minorHAnsi" w:cstheme="minorHAnsi"/>
                  <w:color w:val="0000FF"/>
                  <w:u w:val="single"/>
                </w:rPr>
                <w:t>Craig.Sweeny@treas.nj.gov</w:t>
              </w:r>
            </w:hyperlink>
          </w:p>
          <w:p w14:paraId="310C6836" w14:textId="61B96658" w:rsidR="00D7105F" w:rsidRPr="00D7105F" w:rsidRDefault="00A637A7" w:rsidP="00D7105F">
            <w:pPr>
              <w:rPr>
                <w:rFonts w:asciiTheme="minorHAnsi" w:hAnsiTheme="minorHAnsi" w:cstheme="minorHAnsi"/>
              </w:rPr>
            </w:pPr>
            <w:r>
              <w:rPr>
                <w:rFonts w:asciiTheme="minorHAnsi" w:hAnsiTheme="minorHAnsi" w:cstheme="minorHAnsi"/>
              </w:rPr>
              <w:t>Cell Phone: 609-649-3999</w:t>
            </w:r>
          </w:p>
          <w:p w14:paraId="4406A91F" w14:textId="77777777" w:rsidR="00D7105F" w:rsidRPr="00D7105F" w:rsidRDefault="00D7105F" w:rsidP="00D7105F">
            <w:pPr>
              <w:rPr>
                <w:rFonts w:asciiTheme="minorHAnsi" w:hAnsiTheme="minorHAnsi" w:cstheme="minorHAnsi"/>
              </w:rPr>
            </w:pPr>
          </w:p>
          <w:p w14:paraId="4E92EB5E" w14:textId="77777777" w:rsidR="00D7105F" w:rsidRPr="00D7105F" w:rsidRDefault="00D7105F" w:rsidP="00D7105F">
            <w:pPr>
              <w:rPr>
                <w:rFonts w:asciiTheme="minorHAnsi" w:hAnsiTheme="minorHAnsi" w:cstheme="minorHAnsi"/>
              </w:rPr>
            </w:pPr>
          </w:p>
          <w:p w14:paraId="755C5E92" w14:textId="77777777" w:rsidR="00D7105F" w:rsidRPr="00D7105F" w:rsidRDefault="00E31C08" w:rsidP="00D7105F">
            <w:pPr>
              <w:rPr>
                <w:rFonts w:asciiTheme="minorHAnsi" w:hAnsiTheme="minorHAnsi" w:cstheme="minorHAnsi"/>
              </w:rPr>
            </w:pPr>
            <w:hyperlink r:id="rId24" w:history="1">
              <w:r w:rsidR="00D7105F" w:rsidRPr="00D7105F">
                <w:rPr>
                  <w:rFonts w:asciiTheme="minorHAnsi" w:hAnsiTheme="minorHAnsi" w:cstheme="minorHAnsi"/>
                  <w:color w:val="0000FF"/>
                  <w:u w:val="single"/>
                </w:rPr>
                <w:t>Scott.Murray@treas.nj.gov</w:t>
              </w:r>
            </w:hyperlink>
          </w:p>
          <w:p w14:paraId="73A4F6A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609-658-6393</w:t>
            </w:r>
          </w:p>
        </w:tc>
      </w:tr>
      <w:tr w:rsidR="00D7105F" w:rsidRPr="00D7105F" w14:paraId="79F2D364" w14:textId="77777777" w:rsidTr="00A76185">
        <w:tc>
          <w:tcPr>
            <w:tcW w:w="5940" w:type="dxa"/>
            <w:vAlign w:val="center"/>
          </w:tcPr>
          <w:p w14:paraId="633E5888"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Bridgeton State Office Building (DPMC)</w:t>
            </w:r>
          </w:p>
        </w:tc>
        <w:tc>
          <w:tcPr>
            <w:tcW w:w="1440" w:type="dxa"/>
            <w:vAlign w:val="center"/>
          </w:tcPr>
          <w:p w14:paraId="69D746A6"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Michael Debnarik</w:t>
            </w:r>
          </w:p>
        </w:tc>
        <w:tc>
          <w:tcPr>
            <w:tcW w:w="3330" w:type="dxa"/>
          </w:tcPr>
          <w:p w14:paraId="02BE4811" w14:textId="77777777" w:rsidR="00D7105F" w:rsidRPr="00D7105F" w:rsidRDefault="00E31C08" w:rsidP="00D7105F">
            <w:pPr>
              <w:rPr>
                <w:rFonts w:asciiTheme="minorHAnsi" w:hAnsiTheme="minorHAnsi" w:cstheme="minorHAnsi"/>
              </w:rPr>
            </w:pPr>
            <w:hyperlink r:id="rId25" w:history="1">
              <w:r w:rsidR="00D7105F" w:rsidRPr="00D7105F">
                <w:rPr>
                  <w:rFonts w:asciiTheme="minorHAnsi" w:hAnsiTheme="minorHAnsi" w:cstheme="minorHAnsi"/>
                  <w:color w:val="0000FF"/>
                  <w:u w:val="single"/>
                </w:rPr>
                <w:t>Anthony.Fleming@treas.nj.gov</w:t>
              </w:r>
            </w:hyperlink>
          </w:p>
          <w:p w14:paraId="58DF6E0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609-802-4843</w:t>
            </w:r>
          </w:p>
          <w:p w14:paraId="0E8C985A" w14:textId="77777777" w:rsidR="00D7105F" w:rsidRPr="00D7105F" w:rsidRDefault="00D7105F" w:rsidP="00D7105F">
            <w:pPr>
              <w:rPr>
                <w:rFonts w:asciiTheme="minorHAnsi" w:hAnsiTheme="minorHAnsi" w:cstheme="minorHAnsi"/>
              </w:rPr>
            </w:pPr>
          </w:p>
          <w:p w14:paraId="42BD79B4" w14:textId="77777777" w:rsidR="00D7105F" w:rsidRPr="00D7105F" w:rsidRDefault="00E31C08" w:rsidP="00D7105F">
            <w:pPr>
              <w:rPr>
                <w:rFonts w:asciiTheme="minorHAnsi" w:hAnsiTheme="minorHAnsi" w:cstheme="minorHAnsi"/>
              </w:rPr>
            </w:pPr>
            <w:hyperlink r:id="rId26" w:history="1">
              <w:r w:rsidR="00D7105F" w:rsidRPr="00D7105F">
                <w:rPr>
                  <w:rFonts w:asciiTheme="minorHAnsi" w:hAnsiTheme="minorHAnsi" w:cstheme="minorHAnsi"/>
                  <w:color w:val="0000FF"/>
                  <w:u w:val="single"/>
                </w:rPr>
                <w:t>Michael.Debnarik@treas.nj.gov</w:t>
              </w:r>
            </w:hyperlink>
          </w:p>
        </w:tc>
      </w:tr>
      <w:tr w:rsidR="00D7105F" w:rsidRPr="00D7105F" w14:paraId="0EE08499" w14:textId="77777777" w:rsidTr="00A76185">
        <w:tc>
          <w:tcPr>
            <w:tcW w:w="5940" w:type="dxa"/>
            <w:vAlign w:val="center"/>
          </w:tcPr>
          <w:p w14:paraId="73A49DD5"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State of New Jersey Leased Locations (DPMC)</w:t>
            </w:r>
          </w:p>
          <w:p w14:paraId="0D47F3FC" w14:textId="77777777" w:rsidR="00D7105F" w:rsidRPr="00D7105F" w:rsidRDefault="00D7105F" w:rsidP="00D7105F">
            <w:pPr>
              <w:rPr>
                <w:rFonts w:asciiTheme="minorHAnsi" w:hAnsiTheme="minorHAnsi" w:cstheme="minorHAnsi"/>
              </w:rPr>
            </w:pPr>
          </w:p>
        </w:tc>
        <w:tc>
          <w:tcPr>
            <w:tcW w:w="1440" w:type="dxa"/>
            <w:vAlign w:val="center"/>
          </w:tcPr>
          <w:p w14:paraId="1C67CAEA"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Mark Dae</w:t>
            </w:r>
          </w:p>
        </w:tc>
        <w:tc>
          <w:tcPr>
            <w:tcW w:w="3330" w:type="dxa"/>
          </w:tcPr>
          <w:p w14:paraId="54E0279B" w14:textId="77777777" w:rsidR="00D7105F" w:rsidRPr="00D7105F" w:rsidRDefault="00E31C08" w:rsidP="00D7105F">
            <w:pPr>
              <w:rPr>
                <w:rFonts w:asciiTheme="minorHAnsi" w:hAnsiTheme="minorHAnsi" w:cstheme="minorHAnsi"/>
              </w:rPr>
            </w:pPr>
            <w:hyperlink r:id="rId27" w:history="1">
              <w:r w:rsidR="00D7105F" w:rsidRPr="00D7105F">
                <w:rPr>
                  <w:rFonts w:asciiTheme="minorHAnsi" w:hAnsiTheme="minorHAnsi" w:cstheme="minorHAnsi"/>
                  <w:color w:val="0000FF"/>
                  <w:u w:val="single"/>
                </w:rPr>
                <w:t>Mark.Dae@treas,nj.gov</w:t>
              </w:r>
            </w:hyperlink>
          </w:p>
          <w:p w14:paraId="365C52C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609-947-5366</w:t>
            </w:r>
          </w:p>
        </w:tc>
      </w:tr>
      <w:tr w:rsidR="00D7105F" w:rsidRPr="00D7105F" w14:paraId="42090F60" w14:textId="77777777" w:rsidTr="00A76185">
        <w:tc>
          <w:tcPr>
            <w:tcW w:w="5940" w:type="dxa"/>
            <w:vAlign w:val="center"/>
          </w:tcPr>
          <w:p w14:paraId="564B8F10"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State of New Jersey Owned Locations (DPMC):</w:t>
            </w:r>
          </w:p>
          <w:p w14:paraId="2BBC3C78" w14:textId="77777777" w:rsidR="00D7105F" w:rsidRPr="00D7105F" w:rsidRDefault="00D7105F" w:rsidP="00D7105F">
            <w:pPr>
              <w:rPr>
                <w:rFonts w:asciiTheme="minorHAnsi" w:hAnsiTheme="minorHAnsi" w:cstheme="minorHAnsi"/>
              </w:rPr>
            </w:pPr>
          </w:p>
        </w:tc>
        <w:tc>
          <w:tcPr>
            <w:tcW w:w="1440" w:type="dxa"/>
            <w:vAlign w:val="center"/>
          </w:tcPr>
          <w:p w14:paraId="6F689165"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Brian Adams</w:t>
            </w:r>
          </w:p>
        </w:tc>
        <w:tc>
          <w:tcPr>
            <w:tcW w:w="3330" w:type="dxa"/>
          </w:tcPr>
          <w:p w14:paraId="199ECCAD" w14:textId="77777777" w:rsidR="00D7105F" w:rsidRPr="00D7105F" w:rsidRDefault="00E31C08" w:rsidP="00D7105F">
            <w:pPr>
              <w:rPr>
                <w:rFonts w:asciiTheme="minorHAnsi" w:hAnsiTheme="minorHAnsi" w:cstheme="minorHAnsi"/>
              </w:rPr>
            </w:pPr>
            <w:hyperlink r:id="rId28" w:history="1">
              <w:r w:rsidR="00D7105F" w:rsidRPr="00D7105F">
                <w:rPr>
                  <w:rFonts w:asciiTheme="minorHAnsi" w:hAnsiTheme="minorHAnsi" w:cstheme="minorHAnsi"/>
                  <w:color w:val="0000FF"/>
                  <w:u w:val="single"/>
                </w:rPr>
                <w:t>Brian.Adams@treas.nj.gov</w:t>
              </w:r>
            </w:hyperlink>
          </w:p>
          <w:p w14:paraId="7C1EBB6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609-575-7747</w:t>
            </w:r>
          </w:p>
        </w:tc>
      </w:tr>
      <w:tr w:rsidR="00D7105F" w:rsidRPr="00D7105F" w14:paraId="63CB5D04" w14:textId="77777777" w:rsidTr="00A76185">
        <w:tc>
          <w:tcPr>
            <w:tcW w:w="5940" w:type="dxa"/>
            <w:vAlign w:val="center"/>
          </w:tcPr>
          <w:p w14:paraId="709FBA80"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New Jersey Motor Vehicle Commission:</w:t>
            </w:r>
          </w:p>
        </w:tc>
        <w:tc>
          <w:tcPr>
            <w:tcW w:w="1440" w:type="dxa"/>
            <w:vAlign w:val="center"/>
          </w:tcPr>
          <w:p w14:paraId="3AC2BE88"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Laura Calcese</w:t>
            </w:r>
          </w:p>
        </w:tc>
        <w:tc>
          <w:tcPr>
            <w:tcW w:w="3330" w:type="dxa"/>
          </w:tcPr>
          <w:p w14:paraId="5C142EF6" w14:textId="77777777" w:rsidR="00D7105F" w:rsidRPr="00D7105F" w:rsidRDefault="00E31C08" w:rsidP="00D7105F">
            <w:pPr>
              <w:rPr>
                <w:rFonts w:asciiTheme="minorHAnsi" w:hAnsiTheme="minorHAnsi" w:cstheme="minorHAnsi"/>
              </w:rPr>
            </w:pPr>
            <w:hyperlink r:id="rId29" w:history="1">
              <w:r w:rsidR="00D7105F" w:rsidRPr="00D7105F">
                <w:rPr>
                  <w:rFonts w:asciiTheme="minorHAnsi" w:hAnsiTheme="minorHAnsi" w:cstheme="minorHAnsi"/>
                  <w:color w:val="0000FF"/>
                  <w:u w:val="single"/>
                </w:rPr>
                <w:t>Laura.Calcese@mvc.nj.gov</w:t>
              </w:r>
            </w:hyperlink>
          </w:p>
          <w:p w14:paraId="0D5A7F1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Cell Phone: 609-468-2286</w:t>
            </w:r>
          </w:p>
        </w:tc>
      </w:tr>
      <w:tr w:rsidR="00D7105F" w:rsidRPr="00D7105F" w14:paraId="534B2756" w14:textId="77777777" w:rsidTr="00A76185">
        <w:tc>
          <w:tcPr>
            <w:tcW w:w="5940" w:type="dxa"/>
            <w:vAlign w:val="center"/>
          </w:tcPr>
          <w:p w14:paraId="0BBC485C"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t>North Jersey Developmental Center (DHS):</w:t>
            </w:r>
          </w:p>
        </w:tc>
        <w:tc>
          <w:tcPr>
            <w:tcW w:w="1440" w:type="dxa"/>
            <w:vAlign w:val="center"/>
          </w:tcPr>
          <w:p w14:paraId="5130A619"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Katherine Fling</w:t>
            </w:r>
          </w:p>
        </w:tc>
        <w:tc>
          <w:tcPr>
            <w:tcW w:w="3330" w:type="dxa"/>
          </w:tcPr>
          <w:p w14:paraId="5260DB28" w14:textId="77777777" w:rsidR="00D7105F" w:rsidRPr="00D7105F" w:rsidRDefault="00E31C08" w:rsidP="00D7105F">
            <w:pPr>
              <w:rPr>
                <w:rFonts w:asciiTheme="minorHAnsi" w:hAnsiTheme="minorHAnsi" w:cstheme="minorHAnsi"/>
              </w:rPr>
            </w:pPr>
            <w:hyperlink r:id="rId30" w:history="1">
              <w:r w:rsidR="00D7105F" w:rsidRPr="00D7105F">
                <w:rPr>
                  <w:rFonts w:asciiTheme="minorHAnsi" w:hAnsiTheme="minorHAnsi" w:cstheme="minorHAnsi"/>
                  <w:color w:val="0000FF"/>
                  <w:u w:val="single"/>
                </w:rPr>
                <w:t>Katherine.Fling@dhs.nj.gov</w:t>
              </w:r>
            </w:hyperlink>
          </w:p>
          <w:p w14:paraId="68C471B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lastRenderedPageBreak/>
              <w:t>Phone: 609-292-0397</w:t>
            </w:r>
          </w:p>
        </w:tc>
      </w:tr>
      <w:tr w:rsidR="00D7105F" w:rsidRPr="00D7105F" w14:paraId="0FE8BAEF" w14:textId="77777777" w:rsidTr="00A76185">
        <w:trPr>
          <w:trHeight w:val="1286"/>
        </w:trPr>
        <w:tc>
          <w:tcPr>
            <w:tcW w:w="5940" w:type="dxa"/>
            <w:vAlign w:val="center"/>
          </w:tcPr>
          <w:p w14:paraId="0530EE61" w14:textId="77777777" w:rsidR="00D7105F" w:rsidRPr="00D7105F" w:rsidRDefault="00D7105F" w:rsidP="00D7105F">
            <w:pPr>
              <w:rPr>
                <w:rFonts w:asciiTheme="minorHAnsi" w:hAnsiTheme="minorHAnsi" w:cstheme="minorHAnsi"/>
              </w:rPr>
            </w:pPr>
            <w:r w:rsidRPr="00D7105F">
              <w:rPr>
                <w:rFonts w:asciiTheme="minorHAnsi" w:hAnsiTheme="minorHAnsi" w:cstheme="minorHAnsi"/>
                <w:b/>
              </w:rPr>
              <w:lastRenderedPageBreak/>
              <w:t>Regional Medical Examiner’s Office (DCJ):</w:t>
            </w:r>
          </w:p>
          <w:p w14:paraId="4135B470" w14:textId="77777777" w:rsidR="00D7105F" w:rsidRPr="00D7105F" w:rsidRDefault="00D7105F" w:rsidP="00D7105F">
            <w:pPr>
              <w:rPr>
                <w:rFonts w:asciiTheme="minorHAnsi" w:hAnsiTheme="minorHAnsi" w:cstheme="minorHAnsi"/>
              </w:rPr>
            </w:pPr>
          </w:p>
        </w:tc>
        <w:tc>
          <w:tcPr>
            <w:tcW w:w="1440" w:type="dxa"/>
            <w:vAlign w:val="center"/>
          </w:tcPr>
          <w:p w14:paraId="4458052E"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Julie Acevedo</w:t>
            </w:r>
          </w:p>
          <w:p w14:paraId="7FCB7D0A" w14:textId="77777777" w:rsidR="00D7105F" w:rsidRPr="00D7105F" w:rsidRDefault="00D7105F" w:rsidP="00D7105F">
            <w:pPr>
              <w:jc w:val="center"/>
              <w:rPr>
                <w:rFonts w:asciiTheme="minorHAnsi" w:hAnsiTheme="minorHAnsi" w:cstheme="minorHAnsi"/>
              </w:rPr>
            </w:pPr>
          </w:p>
          <w:p w14:paraId="3C88E5D7" w14:textId="77777777" w:rsidR="00D7105F" w:rsidRPr="00D7105F" w:rsidRDefault="00D7105F" w:rsidP="00D7105F">
            <w:pPr>
              <w:jc w:val="center"/>
              <w:rPr>
                <w:rFonts w:asciiTheme="minorHAnsi" w:hAnsiTheme="minorHAnsi" w:cstheme="minorHAnsi"/>
              </w:rPr>
            </w:pPr>
          </w:p>
          <w:p w14:paraId="6AE630A9"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Paul Ray</w:t>
            </w:r>
          </w:p>
        </w:tc>
        <w:tc>
          <w:tcPr>
            <w:tcW w:w="3330" w:type="dxa"/>
          </w:tcPr>
          <w:p w14:paraId="1BE5AF25" w14:textId="77777777" w:rsidR="00D7105F" w:rsidRPr="00D7105F" w:rsidRDefault="00E31C08" w:rsidP="00D7105F">
            <w:pPr>
              <w:rPr>
                <w:rFonts w:asciiTheme="minorHAnsi" w:hAnsiTheme="minorHAnsi" w:cstheme="minorHAnsi"/>
              </w:rPr>
            </w:pPr>
            <w:hyperlink r:id="rId31" w:history="1">
              <w:r w:rsidR="00D7105F" w:rsidRPr="00D7105F">
                <w:rPr>
                  <w:rFonts w:asciiTheme="minorHAnsi" w:hAnsiTheme="minorHAnsi" w:cstheme="minorHAnsi"/>
                  <w:color w:val="0000FF"/>
                  <w:u w:val="single"/>
                </w:rPr>
                <w:t>AcevedoJ@njdcj.org</w:t>
              </w:r>
            </w:hyperlink>
          </w:p>
          <w:p w14:paraId="557CD9B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973-648-7259</w:t>
            </w:r>
          </w:p>
          <w:p w14:paraId="31B8E898" w14:textId="77777777" w:rsidR="00D7105F" w:rsidRPr="00D7105F" w:rsidRDefault="00D7105F" w:rsidP="00D7105F">
            <w:pPr>
              <w:rPr>
                <w:rFonts w:asciiTheme="minorHAnsi" w:hAnsiTheme="minorHAnsi" w:cstheme="minorHAnsi"/>
              </w:rPr>
            </w:pPr>
          </w:p>
          <w:p w14:paraId="1DBFE204" w14:textId="77777777" w:rsidR="00D7105F" w:rsidRPr="00D7105F" w:rsidRDefault="00E31C08" w:rsidP="00D7105F">
            <w:pPr>
              <w:rPr>
                <w:rFonts w:asciiTheme="minorHAnsi" w:hAnsiTheme="minorHAnsi" w:cstheme="minorHAnsi"/>
              </w:rPr>
            </w:pPr>
            <w:hyperlink r:id="rId32" w:history="1">
              <w:r w:rsidR="00D7105F" w:rsidRPr="00D7105F">
                <w:rPr>
                  <w:rFonts w:asciiTheme="minorHAnsi" w:hAnsiTheme="minorHAnsi" w:cstheme="minorHAnsi"/>
                  <w:color w:val="0000FF"/>
                  <w:u w:val="single"/>
                </w:rPr>
                <w:t>Paul.Ray@njdcj.org</w:t>
              </w:r>
            </w:hyperlink>
            <w:r w:rsidR="00D7105F" w:rsidRPr="00D7105F">
              <w:rPr>
                <w:rFonts w:asciiTheme="minorHAnsi" w:hAnsiTheme="minorHAnsi" w:cstheme="minorHAnsi"/>
              </w:rPr>
              <w:t xml:space="preserve"> </w:t>
            </w:r>
          </w:p>
          <w:p w14:paraId="654E824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 xml:space="preserve"> 862-350-5045</w:t>
            </w:r>
          </w:p>
        </w:tc>
      </w:tr>
      <w:tr w:rsidR="00D7105F" w:rsidRPr="00D7105F" w14:paraId="581C4C10" w14:textId="77777777" w:rsidTr="00A76185">
        <w:tc>
          <w:tcPr>
            <w:tcW w:w="5940" w:type="dxa"/>
            <w:vAlign w:val="center"/>
          </w:tcPr>
          <w:p w14:paraId="6E580DD5"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 xml:space="preserve">Veterans Haven Program at </w:t>
            </w:r>
            <w:proofErr w:type="spellStart"/>
            <w:r w:rsidRPr="00D7105F">
              <w:rPr>
                <w:rFonts w:asciiTheme="minorHAnsi" w:hAnsiTheme="minorHAnsi" w:cstheme="minorHAnsi"/>
                <w:b/>
              </w:rPr>
              <w:t>Ancora</w:t>
            </w:r>
            <w:proofErr w:type="spellEnd"/>
            <w:r w:rsidRPr="00D7105F">
              <w:rPr>
                <w:rFonts w:asciiTheme="minorHAnsi" w:hAnsiTheme="minorHAnsi" w:cstheme="minorHAnsi"/>
                <w:b/>
              </w:rPr>
              <w:t xml:space="preserve"> Psychiatric Hospital (DMAVA):</w:t>
            </w:r>
          </w:p>
        </w:tc>
        <w:tc>
          <w:tcPr>
            <w:tcW w:w="1440" w:type="dxa"/>
            <w:vAlign w:val="center"/>
          </w:tcPr>
          <w:p w14:paraId="43178842"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Shawn Hopkins</w:t>
            </w:r>
          </w:p>
        </w:tc>
        <w:tc>
          <w:tcPr>
            <w:tcW w:w="3330" w:type="dxa"/>
          </w:tcPr>
          <w:p w14:paraId="78D32AC2" w14:textId="77777777" w:rsidR="00D7105F" w:rsidRPr="00D7105F" w:rsidRDefault="00E31C08" w:rsidP="00D7105F">
            <w:pPr>
              <w:rPr>
                <w:rFonts w:asciiTheme="minorHAnsi" w:hAnsiTheme="minorHAnsi" w:cstheme="minorHAnsi"/>
              </w:rPr>
            </w:pPr>
            <w:hyperlink r:id="rId33" w:history="1">
              <w:r w:rsidR="00D7105F" w:rsidRPr="00D7105F">
                <w:rPr>
                  <w:rFonts w:asciiTheme="minorHAnsi" w:hAnsiTheme="minorHAnsi" w:cstheme="minorHAnsi"/>
                  <w:color w:val="0000FF"/>
                  <w:u w:val="single"/>
                </w:rPr>
                <w:t>Shawn.Hopkins@dmava.nj.gov</w:t>
              </w:r>
            </w:hyperlink>
            <w:r w:rsidR="00D7105F" w:rsidRPr="00D7105F">
              <w:rPr>
                <w:rFonts w:asciiTheme="minorHAnsi" w:hAnsiTheme="minorHAnsi" w:cstheme="minorHAnsi"/>
              </w:rPr>
              <w:t xml:space="preserve"> Phone: 609-609-4168</w:t>
            </w:r>
          </w:p>
        </w:tc>
      </w:tr>
      <w:tr w:rsidR="003172B4" w:rsidRPr="00D7105F" w14:paraId="0FD3E8D3" w14:textId="77777777" w:rsidTr="00A76185">
        <w:tc>
          <w:tcPr>
            <w:tcW w:w="5940" w:type="dxa"/>
            <w:vAlign w:val="center"/>
          </w:tcPr>
          <w:p w14:paraId="2178E07A" w14:textId="020ECE2C" w:rsidR="003172B4" w:rsidRDefault="003172B4" w:rsidP="003172B4">
            <w:pPr>
              <w:rPr>
                <w:rFonts w:asciiTheme="minorHAnsi" w:hAnsiTheme="minorHAnsi" w:cstheme="minorHAnsi"/>
                <w:b/>
              </w:rPr>
            </w:pPr>
            <w:r>
              <w:rPr>
                <w:rFonts w:asciiTheme="minorHAnsi" w:hAnsiTheme="minorHAnsi" w:cstheme="minorHAnsi"/>
                <w:b/>
              </w:rPr>
              <w:t>Greystone Park Psychiatric Hospital (GPPH)</w:t>
            </w:r>
          </w:p>
          <w:p w14:paraId="73FA3268" w14:textId="4F686108" w:rsidR="003172B4" w:rsidRPr="00D7105F" w:rsidRDefault="003172B4" w:rsidP="003172B4">
            <w:pPr>
              <w:rPr>
                <w:rFonts w:cstheme="minorHAnsi"/>
                <w:b/>
              </w:rPr>
            </w:pPr>
            <w:r w:rsidRPr="00D7105F">
              <w:rPr>
                <w:rFonts w:asciiTheme="minorHAnsi" w:hAnsiTheme="minorHAnsi" w:cstheme="minorHAnsi"/>
                <w:b/>
              </w:rPr>
              <w:t>*Bidders are strongly encouraged to sch</w:t>
            </w:r>
            <w:r>
              <w:rPr>
                <w:rFonts w:asciiTheme="minorHAnsi" w:hAnsiTheme="minorHAnsi" w:cstheme="minorHAnsi"/>
                <w:b/>
              </w:rPr>
              <w:t xml:space="preserve">edule a site visit for </w:t>
            </w:r>
            <w:proofErr w:type="gramStart"/>
            <w:r>
              <w:rPr>
                <w:rFonts w:asciiTheme="minorHAnsi" w:hAnsiTheme="minorHAnsi" w:cstheme="minorHAnsi"/>
                <w:b/>
              </w:rPr>
              <w:t xml:space="preserve">the </w:t>
            </w:r>
            <w:r w:rsidRPr="00D7105F">
              <w:rPr>
                <w:rFonts w:asciiTheme="minorHAnsi" w:hAnsiTheme="minorHAnsi" w:cstheme="minorHAnsi"/>
                <w:b/>
              </w:rPr>
              <w:t xml:space="preserve"> </w:t>
            </w:r>
            <w:r>
              <w:rPr>
                <w:rFonts w:asciiTheme="minorHAnsi" w:hAnsiTheme="minorHAnsi" w:cstheme="minorHAnsi"/>
                <w:b/>
              </w:rPr>
              <w:t>GPPH</w:t>
            </w:r>
            <w:proofErr w:type="gramEnd"/>
            <w:r>
              <w:rPr>
                <w:rFonts w:asciiTheme="minorHAnsi" w:hAnsiTheme="minorHAnsi" w:cstheme="minorHAnsi"/>
                <w:b/>
              </w:rPr>
              <w:t xml:space="preserve"> </w:t>
            </w:r>
            <w:r w:rsidRPr="00D7105F">
              <w:rPr>
                <w:rFonts w:asciiTheme="minorHAnsi" w:hAnsiTheme="minorHAnsi" w:cstheme="minorHAnsi"/>
                <w:b/>
              </w:rPr>
              <w:t>locations.</w:t>
            </w:r>
          </w:p>
        </w:tc>
        <w:tc>
          <w:tcPr>
            <w:tcW w:w="1440" w:type="dxa"/>
            <w:vAlign w:val="center"/>
          </w:tcPr>
          <w:p w14:paraId="606CBB09" w14:textId="3011F292" w:rsidR="003172B4" w:rsidRPr="00D7105F" w:rsidRDefault="003172B4" w:rsidP="00D7105F">
            <w:pPr>
              <w:jc w:val="center"/>
              <w:rPr>
                <w:rFonts w:cstheme="minorHAnsi"/>
              </w:rPr>
            </w:pPr>
            <w:r>
              <w:rPr>
                <w:rFonts w:cstheme="minorHAnsi"/>
              </w:rPr>
              <w:t>Dyson Evans</w:t>
            </w:r>
          </w:p>
        </w:tc>
        <w:tc>
          <w:tcPr>
            <w:tcW w:w="3330" w:type="dxa"/>
          </w:tcPr>
          <w:p w14:paraId="243A0678" w14:textId="51D7EB30" w:rsidR="003172B4" w:rsidRDefault="00E31C08" w:rsidP="00D7105F">
            <w:hyperlink r:id="rId34" w:history="1">
              <w:r w:rsidR="003172B4" w:rsidRPr="005D58E0">
                <w:rPr>
                  <w:rStyle w:val="Hyperlink"/>
                </w:rPr>
                <w:t>Dyson.Evans@doh.nj.gov</w:t>
              </w:r>
            </w:hyperlink>
          </w:p>
          <w:p w14:paraId="465040D4" w14:textId="7D20803E" w:rsidR="003172B4" w:rsidRDefault="003172B4" w:rsidP="00D7105F">
            <w:r>
              <w:t xml:space="preserve">973-538-1800 </w:t>
            </w:r>
            <w:proofErr w:type="spellStart"/>
            <w:r>
              <w:t>ext</w:t>
            </w:r>
            <w:proofErr w:type="spellEnd"/>
            <w:r>
              <w:t xml:space="preserve"> 5745</w:t>
            </w:r>
          </w:p>
        </w:tc>
      </w:tr>
      <w:tr w:rsidR="00D7105F" w:rsidRPr="00D7105F" w14:paraId="741CF3B8" w14:textId="77777777" w:rsidTr="00A76185">
        <w:tc>
          <w:tcPr>
            <w:tcW w:w="5940" w:type="dxa"/>
            <w:vAlign w:val="center"/>
          </w:tcPr>
          <w:p w14:paraId="24BEF24B" w14:textId="77777777" w:rsidR="00D7105F" w:rsidRDefault="00D7105F" w:rsidP="00D7105F">
            <w:pPr>
              <w:rPr>
                <w:rFonts w:asciiTheme="minorHAnsi" w:hAnsiTheme="minorHAnsi" w:cstheme="minorHAnsi"/>
                <w:b/>
              </w:rPr>
            </w:pPr>
            <w:r w:rsidRPr="00D7105F">
              <w:rPr>
                <w:rFonts w:asciiTheme="minorHAnsi" w:hAnsiTheme="minorHAnsi" w:cstheme="minorHAnsi"/>
                <w:b/>
              </w:rPr>
              <w:t>New Jersey Department of Transportation (NJDOT)</w:t>
            </w:r>
          </w:p>
          <w:p w14:paraId="509ED7C1" w14:textId="545F1BB7" w:rsidR="00F10564" w:rsidRPr="00D7105F" w:rsidRDefault="00F10564" w:rsidP="00D7105F">
            <w:pPr>
              <w:rPr>
                <w:rFonts w:asciiTheme="minorHAnsi" w:hAnsiTheme="minorHAnsi" w:cstheme="minorHAnsi"/>
                <w:b/>
              </w:rPr>
            </w:pPr>
            <w:r w:rsidRPr="00D7105F">
              <w:rPr>
                <w:rFonts w:asciiTheme="minorHAnsi" w:hAnsiTheme="minorHAnsi" w:cstheme="minorHAnsi"/>
                <w:b/>
              </w:rPr>
              <w:t>*Bidders are strongly encouraged to sch</w:t>
            </w:r>
            <w:r>
              <w:rPr>
                <w:rFonts w:asciiTheme="minorHAnsi" w:hAnsiTheme="minorHAnsi" w:cstheme="minorHAnsi"/>
                <w:b/>
              </w:rPr>
              <w:t>edule a site visit for the NJDOT</w:t>
            </w:r>
            <w:r w:rsidRPr="00D7105F">
              <w:rPr>
                <w:rFonts w:asciiTheme="minorHAnsi" w:hAnsiTheme="minorHAnsi" w:cstheme="minorHAnsi"/>
                <w:b/>
              </w:rPr>
              <w:t xml:space="preserve"> locations.</w:t>
            </w:r>
          </w:p>
        </w:tc>
        <w:tc>
          <w:tcPr>
            <w:tcW w:w="1440" w:type="dxa"/>
            <w:vAlign w:val="center"/>
          </w:tcPr>
          <w:p w14:paraId="78C7EE10"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Samantha Canulli</w:t>
            </w:r>
          </w:p>
        </w:tc>
        <w:tc>
          <w:tcPr>
            <w:tcW w:w="3330" w:type="dxa"/>
          </w:tcPr>
          <w:p w14:paraId="2904CBAF" w14:textId="77777777" w:rsidR="00D7105F" w:rsidRPr="00D7105F" w:rsidRDefault="00E31C08" w:rsidP="00D7105F">
            <w:pPr>
              <w:rPr>
                <w:rFonts w:asciiTheme="minorHAnsi" w:hAnsiTheme="minorHAnsi" w:cstheme="minorHAnsi"/>
              </w:rPr>
            </w:pPr>
            <w:hyperlink r:id="rId35" w:history="1">
              <w:r w:rsidR="00D7105F" w:rsidRPr="00D7105F">
                <w:rPr>
                  <w:rFonts w:asciiTheme="minorHAnsi" w:hAnsiTheme="minorHAnsi" w:cstheme="minorHAnsi"/>
                  <w:color w:val="0000FF"/>
                  <w:u w:val="single"/>
                </w:rPr>
                <w:t>Samantha.Canulli@dot.nj.gov</w:t>
              </w:r>
            </w:hyperlink>
            <w:r w:rsidR="00D7105F" w:rsidRPr="00D7105F">
              <w:rPr>
                <w:rFonts w:asciiTheme="minorHAnsi" w:hAnsiTheme="minorHAnsi" w:cstheme="minorHAnsi"/>
              </w:rPr>
              <w:t xml:space="preserve"> </w:t>
            </w:r>
          </w:p>
          <w:p w14:paraId="3806B36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609-960-3076</w:t>
            </w:r>
          </w:p>
        </w:tc>
      </w:tr>
      <w:tr w:rsidR="00D7105F" w:rsidRPr="00D7105F" w14:paraId="704344DA" w14:textId="77777777" w:rsidTr="00A76185">
        <w:tc>
          <w:tcPr>
            <w:tcW w:w="5940" w:type="dxa"/>
            <w:vAlign w:val="center"/>
          </w:tcPr>
          <w:p w14:paraId="05243083" w14:textId="77777777" w:rsidR="00D7105F" w:rsidRDefault="00D7105F" w:rsidP="00D7105F">
            <w:pPr>
              <w:rPr>
                <w:rFonts w:asciiTheme="minorHAnsi" w:hAnsiTheme="minorHAnsi" w:cstheme="minorHAnsi"/>
                <w:b/>
              </w:rPr>
            </w:pPr>
            <w:r w:rsidRPr="00D7105F">
              <w:rPr>
                <w:rFonts w:asciiTheme="minorHAnsi" w:hAnsiTheme="minorHAnsi" w:cstheme="minorHAnsi"/>
                <w:b/>
              </w:rPr>
              <w:t>New Jersey Public Broadcasting Authority (NJPBA)</w:t>
            </w:r>
          </w:p>
          <w:p w14:paraId="15BEC55E" w14:textId="35CBB2BC" w:rsidR="00F10564" w:rsidRPr="00D7105F" w:rsidRDefault="00F10564" w:rsidP="00D7105F">
            <w:pPr>
              <w:rPr>
                <w:rFonts w:asciiTheme="minorHAnsi" w:hAnsiTheme="minorHAnsi" w:cstheme="minorHAnsi"/>
                <w:b/>
              </w:rPr>
            </w:pPr>
            <w:r w:rsidRPr="00D7105F">
              <w:rPr>
                <w:rFonts w:asciiTheme="minorHAnsi" w:hAnsiTheme="minorHAnsi" w:cstheme="minorHAnsi"/>
                <w:b/>
              </w:rPr>
              <w:t>*Bidders are strongly encouraged to sch</w:t>
            </w:r>
            <w:r>
              <w:rPr>
                <w:rFonts w:asciiTheme="minorHAnsi" w:hAnsiTheme="minorHAnsi" w:cstheme="minorHAnsi"/>
                <w:b/>
              </w:rPr>
              <w:t>edule a site visit for the NJPBA</w:t>
            </w:r>
            <w:r w:rsidRPr="00D7105F">
              <w:rPr>
                <w:rFonts w:asciiTheme="minorHAnsi" w:hAnsiTheme="minorHAnsi" w:cstheme="minorHAnsi"/>
                <w:b/>
              </w:rPr>
              <w:t xml:space="preserve"> locations.</w:t>
            </w:r>
          </w:p>
        </w:tc>
        <w:tc>
          <w:tcPr>
            <w:tcW w:w="1440" w:type="dxa"/>
            <w:vAlign w:val="center"/>
          </w:tcPr>
          <w:p w14:paraId="52A673CD"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Charles Datz</w:t>
            </w:r>
          </w:p>
        </w:tc>
        <w:tc>
          <w:tcPr>
            <w:tcW w:w="3330" w:type="dxa"/>
          </w:tcPr>
          <w:p w14:paraId="56B55258" w14:textId="77777777" w:rsidR="00D7105F" w:rsidRPr="00D7105F" w:rsidRDefault="00E31C08" w:rsidP="00D7105F">
            <w:pPr>
              <w:rPr>
                <w:rFonts w:asciiTheme="minorHAnsi" w:hAnsiTheme="minorHAnsi" w:cstheme="minorHAnsi"/>
                <w:u w:val="single"/>
              </w:rPr>
            </w:pPr>
            <w:hyperlink r:id="rId36" w:history="1">
              <w:r w:rsidR="00D7105F" w:rsidRPr="00D7105F">
                <w:rPr>
                  <w:rFonts w:asciiTheme="minorHAnsi" w:hAnsiTheme="minorHAnsi" w:cstheme="minorHAnsi"/>
                  <w:color w:val="0000FF"/>
                  <w:u w:val="single"/>
                </w:rPr>
                <w:t>Charles.Datz@treas.nj.gov</w:t>
              </w:r>
            </w:hyperlink>
          </w:p>
          <w:p w14:paraId="0524CFC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609-777-5025</w:t>
            </w:r>
          </w:p>
        </w:tc>
      </w:tr>
      <w:tr w:rsidR="00D7105F" w:rsidRPr="00D7105F" w14:paraId="15AF6B6F" w14:textId="77777777" w:rsidTr="00A76185">
        <w:tc>
          <w:tcPr>
            <w:tcW w:w="5940" w:type="dxa"/>
            <w:vAlign w:val="center"/>
          </w:tcPr>
          <w:p w14:paraId="5FB5574E"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New Jersey Juvenile Justice Commission (NJJJC):</w:t>
            </w:r>
          </w:p>
          <w:p w14:paraId="4AE32BC5" w14:textId="77777777" w:rsidR="00D7105F" w:rsidRPr="00D7105F" w:rsidRDefault="00D7105F" w:rsidP="00D7105F">
            <w:pPr>
              <w:rPr>
                <w:rFonts w:asciiTheme="minorHAnsi" w:hAnsiTheme="minorHAnsi" w:cstheme="minorHAnsi"/>
                <w:b/>
              </w:rPr>
            </w:pPr>
          </w:p>
          <w:p w14:paraId="0812F5A4"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*Bidders are strongly encouraged to schedule a site visit for the NJJJC locations.</w:t>
            </w:r>
          </w:p>
        </w:tc>
        <w:tc>
          <w:tcPr>
            <w:tcW w:w="1440" w:type="dxa"/>
            <w:vAlign w:val="center"/>
          </w:tcPr>
          <w:p w14:paraId="5A665C95" w14:textId="77777777" w:rsidR="00D7105F" w:rsidRPr="00D7105F" w:rsidRDefault="00D7105F" w:rsidP="00D7105F">
            <w:pPr>
              <w:jc w:val="center"/>
              <w:rPr>
                <w:rFonts w:asciiTheme="minorHAnsi" w:hAnsiTheme="minorHAnsi" w:cstheme="minorHAnsi"/>
              </w:rPr>
            </w:pPr>
            <w:r w:rsidRPr="00D7105F">
              <w:rPr>
                <w:rFonts w:asciiTheme="minorHAnsi" w:hAnsiTheme="minorHAnsi" w:cstheme="minorHAnsi"/>
              </w:rPr>
              <w:t>Thomas Guerriero</w:t>
            </w:r>
          </w:p>
        </w:tc>
        <w:tc>
          <w:tcPr>
            <w:tcW w:w="3330" w:type="dxa"/>
          </w:tcPr>
          <w:p w14:paraId="23FAAF53" w14:textId="77777777" w:rsidR="00D7105F" w:rsidRPr="00D7105F" w:rsidRDefault="00E31C08" w:rsidP="00D7105F">
            <w:pPr>
              <w:rPr>
                <w:rFonts w:asciiTheme="minorHAnsi" w:hAnsiTheme="minorHAnsi" w:cstheme="minorHAnsi"/>
              </w:rPr>
            </w:pPr>
            <w:hyperlink r:id="rId37" w:history="1">
              <w:r w:rsidR="00D7105F" w:rsidRPr="00D7105F">
                <w:rPr>
                  <w:rFonts w:asciiTheme="minorHAnsi" w:hAnsiTheme="minorHAnsi" w:cstheme="minorHAnsi"/>
                  <w:color w:val="0000FF"/>
                  <w:u w:val="single"/>
                </w:rPr>
                <w:t>Thomas.Guerriero@jjc.nj.gov</w:t>
              </w:r>
            </w:hyperlink>
          </w:p>
          <w:p w14:paraId="6324CBE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Phone: 609-209-6515</w:t>
            </w:r>
          </w:p>
        </w:tc>
      </w:tr>
    </w:tbl>
    <w:p w14:paraId="05B9473C" w14:textId="77777777" w:rsidR="00D7105F" w:rsidRPr="00D7105F" w:rsidRDefault="00D7105F" w:rsidP="00D7105F">
      <w:pPr>
        <w:rPr>
          <w:rFonts w:cstheme="minorHAnsi"/>
          <w:sz w:val="20"/>
          <w:szCs w:val="20"/>
        </w:rPr>
      </w:pPr>
    </w:p>
    <w:p w14:paraId="2FEE8E55" w14:textId="14EA52DF" w:rsidR="00D7105F" w:rsidRPr="00D7105F" w:rsidRDefault="00D7105F" w:rsidP="00D7105F">
      <w:pPr>
        <w:rPr>
          <w:rFonts w:cstheme="minorHAnsi"/>
          <w:sz w:val="20"/>
          <w:szCs w:val="20"/>
        </w:rPr>
      </w:pPr>
      <w:r w:rsidRPr="00D7105F">
        <w:rPr>
          <w:rFonts w:cstheme="minorHAnsi"/>
          <w:sz w:val="20"/>
          <w:szCs w:val="20"/>
        </w:rPr>
        <w:t xml:space="preserve">Bidders interested in scheduling an optional site visit between </w:t>
      </w:r>
      <w:r w:rsidR="00F16C07">
        <w:rPr>
          <w:rFonts w:cstheme="minorHAnsi"/>
          <w:b/>
          <w:sz w:val="20"/>
          <w:szCs w:val="20"/>
          <w:u w:val="single"/>
        </w:rPr>
        <w:t>December 4</w:t>
      </w:r>
      <w:r w:rsidR="006E1DFB" w:rsidRPr="006E1DFB">
        <w:rPr>
          <w:rFonts w:cstheme="minorHAnsi"/>
          <w:b/>
          <w:sz w:val="20"/>
          <w:szCs w:val="20"/>
          <w:u w:val="single"/>
        </w:rPr>
        <w:t xml:space="preserve">, 2023 to </w:t>
      </w:r>
      <w:r w:rsidR="00F16C07">
        <w:rPr>
          <w:rFonts w:cstheme="minorHAnsi"/>
          <w:b/>
          <w:sz w:val="20"/>
          <w:szCs w:val="20"/>
          <w:u w:val="single"/>
        </w:rPr>
        <w:t>December 15</w:t>
      </w:r>
      <w:r w:rsidR="006E1DFB" w:rsidRPr="006E1DFB">
        <w:rPr>
          <w:rFonts w:cstheme="minorHAnsi"/>
          <w:b/>
          <w:sz w:val="20"/>
          <w:szCs w:val="20"/>
          <w:u w:val="single"/>
        </w:rPr>
        <w:t>, 2023</w:t>
      </w:r>
      <w:r w:rsidRPr="00D7105F">
        <w:rPr>
          <w:rFonts w:cstheme="minorHAnsi"/>
          <w:sz w:val="20"/>
          <w:szCs w:val="20"/>
        </w:rPr>
        <w:t>, for any or all of the New Jersey State Police locations, must contact the designated number that corresponds with the location of interest listed below:</w:t>
      </w:r>
    </w:p>
    <w:p w14:paraId="6DD71BEE" w14:textId="77777777" w:rsidR="00D7105F" w:rsidRPr="00D7105F" w:rsidRDefault="00D7105F" w:rsidP="00D7105F">
      <w:pPr>
        <w:rPr>
          <w:rFonts w:cstheme="minorHAnsi"/>
          <w:sz w:val="20"/>
          <w:szCs w:val="20"/>
        </w:rPr>
      </w:pPr>
      <w:r w:rsidRPr="00D7105F">
        <w:rPr>
          <w:rFonts w:cstheme="minorHAnsi"/>
          <w:sz w:val="20"/>
          <w:szCs w:val="20"/>
        </w:rPr>
        <w:t xml:space="preserve">  </w:t>
      </w:r>
    </w:p>
    <w:tbl>
      <w:tblPr>
        <w:tblStyle w:val="TableGrid2"/>
        <w:tblW w:w="0" w:type="auto"/>
        <w:tblInd w:w="2695" w:type="dxa"/>
        <w:tblLook w:val="04A0" w:firstRow="1" w:lastRow="0" w:firstColumn="1" w:lastColumn="0" w:noHBand="0" w:noVBand="1"/>
      </w:tblPr>
      <w:tblGrid>
        <w:gridCol w:w="2700"/>
        <w:gridCol w:w="2610"/>
      </w:tblGrid>
      <w:tr w:rsidR="00D7105F" w:rsidRPr="00D7105F" w14:paraId="2F386D98" w14:textId="77777777" w:rsidTr="00A76185">
        <w:tc>
          <w:tcPr>
            <w:tcW w:w="2700" w:type="dxa"/>
          </w:tcPr>
          <w:p w14:paraId="70577D7B"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Location</w:t>
            </w:r>
          </w:p>
        </w:tc>
        <w:tc>
          <w:tcPr>
            <w:tcW w:w="2610" w:type="dxa"/>
          </w:tcPr>
          <w:p w14:paraId="6775D9FB" w14:textId="77777777" w:rsidR="00D7105F" w:rsidRPr="00D7105F" w:rsidRDefault="00D7105F" w:rsidP="00D7105F">
            <w:pPr>
              <w:rPr>
                <w:rFonts w:asciiTheme="minorHAnsi" w:hAnsiTheme="minorHAnsi" w:cstheme="minorHAnsi"/>
                <w:b/>
              </w:rPr>
            </w:pPr>
            <w:r w:rsidRPr="00D7105F">
              <w:rPr>
                <w:rFonts w:asciiTheme="minorHAnsi" w:hAnsiTheme="minorHAnsi" w:cstheme="minorHAnsi"/>
                <w:b/>
              </w:rPr>
              <w:t>Phone Number</w:t>
            </w:r>
          </w:p>
        </w:tc>
      </w:tr>
      <w:tr w:rsidR="00D7105F" w:rsidRPr="00D7105F" w14:paraId="7429C28E" w14:textId="77777777" w:rsidTr="00A76185">
        <w:tc>
          <w:tcPr>
            <w:tcW w:w="2700" w:type="dxa"/>
          </w:tcPr>
          <w:p w14:paraId="22D119E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Atlantic City</w:t>
            </w:r>
          </w:p>
        </w:tc>
        <w:tc>
          <w:tcPr>
            <w:tcW w:w="2610" w:type="dxa"/>
          </w:tcPr>
          <w:p w14:paraId="4ADBFA9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609-449-1472</w:t>
            </w:r>
          </w:p>
        </w:tc>
      </w:tr>
      <w:tr w:rsidR="00D7105F" w:rsidRPr="00D7105F" w14:paraId="318879E7" w14:textId="77777777" w:rsidTr="00A76185">
        <w:tc>
          <w:tcPr>
            <w:tcW w:w="2700" w:type="dxa"/>
          </w:tcPr>
          <w:p w14:paraId="0119AEE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Aviation Bureau</w:t>
            </w:r>
          </w:p>
        </w:tc>
        <w:tc>
          <w:tcPr>
            <w:tcW w:w="2610" w:type="dxa"/>
          </w:tcPr>
          <w:p w14:paraId="5157D4B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609-882-3820</w:t>
            </w:r>
          </w:p>
        </w:tc>
      </w:tr>
      <w:tr w:rsidR="00D7105F" w:rsidRPr="00D7105F" w14:paraId="77DCF93A" w14:textId="77777777" w:rsidTr="00A76185">
        <w:tc>
          <w:tcPr>
            <w:tcW w:w="2700" w:type="dxa"/>
          </w:tcPr>
          <w:p w14:paraId="5BB956C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Bellmawr</w:t>
            </w:r>
          </w:p>
        </w:tc>
        <w:tc>
          <w:tcPr>
            <w:tcW w:w="2610" w:type="dxa"/>
          </w:tcPr>
          <w:p w14:paraId="7043E60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856-933-0662</w:t>
            </w:r>
          </w:p>
        </w:tc>
      </w:tr>
      <w:tr w:rsidR="00D7105F" w:rsidRPr="00D7105F" w14:paraId="44B868F7" w14:textId="77777777" w:rsidTr="00A76185">
        <w:tc>
          <w:tcPr>
            <w:tcW w:w="2700" w:type="dxa"/>
          </w:tcPr>
          <w:p w14:paraId="73521FF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Bivalve Station</w:t>
            </w:r>
          </w:p>
        </w:tc>
        <w:tc>
          <w:tcPr>
            <w:tcW w:w="2610" w:type="dxa"/>
          </w:tcPr>
          <w:p w14:paraId="30A1A80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856-785-1684</w:t>
            </w:r>
          </w:p>
        </w:tc>
      </w:tr>
      <w:tr w:rsidR="00D7105F" w:rsidRPr="00D7105F" w14:paraId="0677FF52" w14:textId="77777777" w:rsidTr="00A76185">
        <w:tc>
          <w:tcPr>
            <w:tcW w:w="2700" w:type="dxa"/>
          </w:tcPr>
          <w:p w14:paraId="719FA3B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Bordentown</w:t>
            </w:r>
          </w:p>
        </w:tc>
        <w:tc>
          <w:tcPr>
            <w:tcW w:w="2610" w:type="dxa"/>
          </w:tcPr>
          <w:p w14:paraId="1457C6F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609-298-1171</w:t>
            </w:r>
          </w:p>
        </w:tc>
      </w:tr>
      <w:tr w:rsidR="00D7105F" w:rsidRPr="00D7105F" w14:paraId="584B3CB6" w14:textId="77777777" w:rsidTr="00A76185">
        <w:tc>
          <w:tcPr>
            <w:tcW w:w="2700" w:type="dxa"/>
          </w:tcPr>
          <w:p w14:paraId="448A924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Bridgeton</w:t>
            </w:r>
          </w:p>
        </w:tc>
        <w:tc>
          <w:tcPr>
            <w:tcW w:w="2610" w:type="dxa"/>
          </w:tcPr>
          <w:p w14:paraId="13199A9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856-451-0101</w:t>
            </w:r>
          </w:p>
        </w:tc>
      </w:tr>
      <w:tr w:rsidR="00D7105F" w:rsidRPr="00D7105F" w14:paraId="6EE96473" w14:textId="77777777" w:rsidTr="00A76185">
        <w:tc>
          <w:tcPr>
            <w:tcW w:w="2700" w:type="dxa"/>
          </w:tcPr>
          <w:p w14:paraId="5964E70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Buena Vista Troop A</w:t>
            </w:r>
          </w:p>
        </w:tc>
        <w:tc>
          <w:tcPr>
            <w:tcW w:w="2610" w:type="dxa"/>
          </w:tcPr>
          <w:p w14:paraId="0EFF303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609-531-1800 ext. 3213</w:t>
            </w:r>
          </w:p>
        </w:tc>
      </w:tr>
      <w:tr w:rsidR="00D7105F" w:rsidRPr="00D7105F" w14:paraId="2840D2BD" w14:textId="77777777" w:rsidTr="00A76185">
        <w:tc>
          <w:tcPr>
            <w:tcW w:w="2700" w:type="dxa"/>
          </w:tcPr>
          <w:p w14:paraId="0ABF920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Carney’s Point</w:t>
            </w:r>
          </w:p>
        </w:tc>
        <w:tc>
          <w:tcPr>
            <w:tcW w:w="2610" w:type="dxa"/>
          </w:tcPr>
          <w:p w14:paraId="7250FE83"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856-351-9112 ext. 4804</w:t>
            </w:r>
          </w:p>
        </w:tc>
      </w:tr>
      <w:tr w:rsidR="00D7105F" w:rsidRPr="00D7105F" w14:paraId="22A2255F" w14:textId="77777777" w:rsidTr="00A76185">
        <w:tc>
          <w:tcPr>
            <w:tcW w:w="2700" w:type="dxa"/>
          </w:tcPr>
          <w:p w14:paraId="59E16CE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Carteret</w:t>
            </w:r>
          </w:p>
        </w:tc>
        <w:tc>
          <w:tcPr>
            <w:tcW w:w="2610" w:type="dxa"/>
          </w:tcPr>
          <w:p w14:paraId="381BEEB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732-541-0491</w:t>
            </w:r>
          </w:p>
        </w:tc>
      </w:tr>
      <w:tr w:rsidR="00D7105F" w:rsidRPr="00D7105F" w14:paraId="7DFB357A" w14:textId="77777777" w:rsidTr="00A76185">
        <w:tc>
          <w:tcPr>
            <w:tcW w:w="2700" w:type="dxa"/>
          </w:tcPr>
          <w:p w14:paraId="4180722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Edison Station</w:t>
            </w:r>
          </w:p>
        </w:tc>
        <w:tc>
          <w:tcPr>
            <w:tcW w:w="2610" w:type="dxa"/>
          </w:tcPr>
          <w:p w14:paraId="77A7DDF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732-548-7153</w:t>
            </w:r>
          </w:p>
        </w:tc>
      </w:tr>
      <w:tr w:rsidR="00D7105F" w:rsidRPr="00D7105F" w14:paraId="6E09FE9E" w14:textId="77777777" w:rsidTr="00A76185">
        <w:tc>
          <w:tcPr>
            <w:tcW w:w="2700" w:type="dxa"/>
          </w:tcPr>
          <w:p w14:paraId="293F872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Fort Dix Canine Training Academy</w:t>
            </w:r>
          </w:p>
        </w:tc>
        <w:tc>
          <w:tcPr>
            <w:tcW w:w="2610" w:type="dxa"/>
          </w:tcPr>
          <w:p w14:paraId="052FAF9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201-394-6104 (Jones)</w:t>
            </w:r>
          </w:p>
          <w:p w14:paraId="116F1875"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856-562-5488 (</w:t>
            </w:r>
            <w:proofErr w:type="spellStart"/>
            <w:r w:rsidRPr="00D7105F">
              <w:rPr>
                <w:rFonts w:asciiTheme="minorHAnsi" w:hAnsiTheme="minorHAnsi" w:cstheme="minorHAnsi"/>
              </w:rPr>
              <w:t>Trexler</w:t>
            </w:r>
            <w:proofErr w:type="spellEnd"/>
            <w:r w:rsidRPr="00D7105F">
              <w:rPr>
                <w:rFonts w:asciiTheme="minorHAnsi" w:hAnsiTheme="minorHAnsi" w:cstheme="minorHAnsi"/>
              </w:rPr>
              <w:t>)</w:t>
            </w:r>
          </w:p>
        </w:tc>
      </w:tr>
      <w:tr w:rsidR="00D7105F" w:rsidRPr="00D7105F" w14:paraId="29B5F204" w14:textId="77777777" w:rsidTr="00A76185">
        <w:tc>
          <w:tcPr>
            <w:tcW w:w="2700" w:type="dxa"/>
          </w:tcPr>
          <w:p w14:paraId="1079E37F"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Greenwich Scale E&amp;W</w:t>
            </w:r>
          </w:p>
        </w:tc>
        <w:tc>
          <w:tcPr>
            <w:tcW w:w="2610" w:type="dxa"/>
          </w:tcPr>
          <w:p w14:paraId="2F19286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908-479-6439 Ext. 5930</w:t>
            </w:r>
          </w:p>
          <w:p w14:paraId="7330944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609-452-2601 Ext. 5902</w:t>
            </w:r>
          </w:p>
        </w:tc>
      </w:tr>
      <w:tr w:rsidR="00D7105F" w:rsidRPr="00D7105F" w14:paraId="3483FAF8" w14:textId="77777777" w:rsidTr="00A76185">
        <w:tc>
          <w:tcPr>
            <w:tcW w:w="2700" w:type="dxa"/>
          </w:tcPr>
          <w:p w14:paraId="4412452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Hope Station</w:t>
            </w:r>
          </w:p>
        </w:tc>
        <w:tc>
          <w:tcPr>
            <w:tcW w:w="2610" w:type="dxa"/>
          </w:tcPr>
          <w:p w14:paraId="0BF4419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908-459-5098</w:t>
            </w:r>
          </w:p>
        </w:tc>
      </w:tr>
      <w:tr w:rsidR="00D7105F" w:rsidRPr="00D7105F" w14:paraId="42393F91" w14:textId="77777777" w:rsidTr="00A76185">
        <w:tc>
          <w:tcPr>
            <w:tcW w:w="2700" w:type="dxa"/>
          </w:tcPr>
          <w:p w14:paraId="463FC4C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Metro North Station</w:t>
            </w:r>
          </w:p>
        </w:tc>
        <w:tc>
          <w:tcPr>
            <w:tcW w:w="2610" w:type="dxa"/>
          </w:tcPr>
          <w:p w14:paraId="176CC11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973-351-1063 Ext: 12&amp;14</w:t>
            </w:r>
          </w:p>
        </w:tc>
      </w:tr>
      <w:tr w:rsidR="00D7105F" w:rsidRPr="00D7105F" w14:paraId="1B88ADB2" w14:textId="77777777" w:rsidTr="00A76185">
        <w:tc>
          <w:tcPr>
            <w:tcW w:w="2700" w:type="dxa"/>
          </w:tcPr>
          <w:p w14:paraId="294862D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Knowlton Weigh Station</w:t>
            </w:r>
          </w:p>
        </w:tc>
        <w:tc>
          <w:tcPr>
            <w:tcW w:w="2610" w:type="dxa"/>
          </w:tcPr>
          <w:p w14:paraId="5904785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609-452-5908</w:t>
            </w:r>
          </w:p>
        </w:tc>
      </w:tr>
      <w:tr w:rsidR="00D7105F" w:rsidRPr="00D7105F" w14:paraId="7EAF6807" w14:textId="77777777" w:rsidTr="00A76185">
        <w:tc>
          <w:tcPr>
            <w:tcW w:w="2700" w:type="dxa"/>
          </w:tcPr>
          <w:p w14:paraId="657C3936"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Lake Hopatcong</w:t>
            </w:r>
          </w:p>
        </w:tc>
        <w:tc>
          <w:tcPr>
            <w:tcW w:w="2610" w:type="dxa"/>
          </w:tcPr>
          <w:p w14:paraId="69ABCB9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973-663-3401</w:t>
            </w:r>
          </w:p>
        </w:tc>
      </w:tr>
      <w:tr w:rsidR="00D7105F" w:rsidRPr="00D7105F" w14:paraId="4E346E1C" w14:textId="77777777" w:rsidTr="00A76185">
        <w:tc>
          <w:tcPr>
            <w:tcW w:w="2700" w:type="dxa"/>
          </w:tcPr>
          <w:p w14:paraId="2A36C982"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Netcong Station</w:t>
            </w:r>
          </w:p>
        </w:tc>
        <w:tc>
          <w:tcPr>
            <w:tcW w:w="2610" w:type="dxa"/>
          </w:tcPr>
          <w:p w14:paraId="12DD4889"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973-347-1001</w:t>
            </w:r>
          </w:p>
        </w:tc>
      </w:tr>
      <w:tr w:rsidR="00D7105F" w:rsidRPr="00D7105F" w14:paraId="69E2D13B" w14:textId="77777777" w:rsidTr="00A76185">
        <w:tc>
          <w:tcPr>
            <w:tcW w:w="2700" w:type="dxa"/>
          </w:tcPr>
          <w:p w14:paraId="4C7106C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North Regional Lab</w:t>
            </w:r>
          </w:p>
        </w:tc>
        <w:tc>
          <w:tcPr>
            <w:tcW w:w="2610" w:type="dxa"/>
          </w:tcPr>
          <w:p w14:paraId="271EF67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973-256-7790</w:t>
            </w:r>
          </w:p>
        </w:tc>
      </w:tr>
      <w:tr w:rsidR="00D7105F" w:rsidRPr="00D7105F" w14:paraId="5A0FBFCB" w14:textId="77777777" w:rsidTr="00A76185">
        <w:tc>
          <w:tcPr>
            <w:tcW w:w="2700" w:type="dxa"/>
          </w:tcPr>
          <w:p w14:paraId="3D81AAA3"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N. Wildwood</w:t>
            </w:r>
          </w:p>
        </w:tc>
        <w:tc>
          <w:tcPr>
            <w:tcW w:w="2610" w:type="dxa"/>
          </w:tcPr>
          <w:p w14:paraId="327BFFC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609-522-0343</w:t>
            </w:r>
          </w:p>
        </w:tc>
      </w:tr>
      <w:tr w:rsidR="00D7105F" w:rsidRPr="00D7105F" w14:paraId="02140360" w14:textId="77777777" w:rsidTr="00A76185">
        <w:tc>
          <w:tcPr>
            <w:tcW w:w="2700" w:type="dxa"/>
          </w:tcPr>
          <w:p w14:paraId="293DB46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Perryville</w:t>
            </w:r>
          </w:p>
        </w:tc>
        <w:tc>
          <w:tcPr>
            <w:tcW w:w="2610" w:type="dxa"/>
          </w:tcPr>
          <w:p w14:paraId="3F3F7FBB"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908-730-7042</w:t>
            </w:r>
          </w:p>
        </w:tc>
      </w:tr>
      <w:tr w:rsidR="00D7105F" w:rsidRPr="00D7105F" w14:paraId="2E509218" w14:textId="77777777" w:rsidTr="00A76185">
        <w:tc>
          <w:tcPr>
            <w:tcW w:w="2700" w:type="dxa"/>
          </w:tcPr>
          <w:p w14:paraId="54D2369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Point Pleasant</w:t>
            </w:r>
          </w:p>
        </w:tc>
        <w:tc>
          <w:tcPr>
            <w:tcW w:w="2610" w:type="dxa"/>
          </w:tcPr>
          <w:p w14:paraId="1F84377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732-899-5051</w:t>
            </w:r>
          </w:p>
        </w:tc>
      </w:tr>
      <w:tr w:rsidR="00D7105F" w:rsidRPr="00D7105F" w14:paraId="28105D11" w14:textId="77777777" w:rsidTr="00A76185">
        <w:tc>
          <w:tcPr>
            <w:tcW w:w="2700" w:type="dxa"/>
          </w:tcPr>
          <w:p w14:paraId="64016F9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Princeton TSB</w:t>
            </w:r>
          </w:p>
        </w:tc>
        <w:tc>
          <w:tcPr>
            <w:tcW w:w="2610" w:type="dxa"/>
          </w:tcPr>
          <w:p w14:paraId="262301FF"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609-452-2601 Ext. 5939</w:t>
            </w:r>
          </w:p>
        </w:tc>
      </w:tr>
      <w:tr w:rsidR="00D7105F" w:rsidRPr="00D7105F" w14:paraId="154C1294" w14:textId="77777777" w:rsidTr="00A76185">
        <w:tc>
          <w:tcPr>
            <w:tcW w:w="2700" w:type="dxa"/>
          </w:tcPr>
          <w:p w14:paraId="16CF2F5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Princeton Rad. Lab</w:t>
            </w:r>
          </w:p>
        </w:tc>
        <w:tc>
          <w:tcPr>
            <w:tcW w:w="2610" w:type="dxa"/>
          </w:tcPr>
          <w:p w14:paraId="2556FD9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609-924-5650</w:t>
            </w:r>
          </w:p>
        </w:tc>
      </w:tr>
      <w:tr w:rsidR="00D7105F" w:rsidRPr="00D7105F" w14:paraId="3C027756" w14:textId="77777777" w:rsidTr="00A76185">
        <w:tc>
          <w:tcPr>
            <w:tcW w:w="2700" w:type="dxa"/>
          </w:tcPr>
          <w:p w14:paraId="2271877E"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Somerville</w:t>
            </w:r>
          </w:p>
        </w:tc>
        <w:tc>
          <w:tcPr>
            <w:tcW w:w="2610" w:type="dxa"/>
          </w:tcPr>
          <w:p w14:paraId="7867AA7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908-725-0107</w:t>
            </w:r>
          </w:p>
        </w:tc>
      </w:tr>
      <w:tr w:rsidR="00D7105F" w:rsidRPr="00D7105F" w14:paraId="286720EA" w14:textId="77777777" w:rsidTr="00A76185">
        <w:tc>
          <w:tcPr>
            <w:tcW w:w="2700" w:type="dxa"/>
          </w:tcPr>
          <w:p w14:paraId="45A8E067"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South Lab</w:t>
            </w:r>
          </w:p>
        </w:tc>
        <w:tc>
          <w:tcPr>
            <w:tcW w:w="2610" w:type="dxa"/>
          </w:tcPr>
          <w:p w14:paraId="7AB5B82A"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609-561-2060</w:t>
            </w:r>
          </w:p>
        </w:tc>
      </w:tr>
      <w:tr w:rsidR="00D7105F" w:rsidRPr="00D7105F" w14:paraId="744ADFE6" w14:textId="77777777" w:rsidTr="00A76185">
        <w:tc>
          <w:tcPr>
            <w:tcW w:w="2700" w:type="dxa"/>
          </w:tcPr>
          <w:p w14:paraId="17667C0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Sussex</w:t>
            </w:r>
          </w:p>
        </w:tc>
        <w:tc>
          <w:tcPr>
            <w:tcW w:w="2610" w:type="dxa"/>
          </w:tcPr>
          <w:p w14:paraId="51B0521C"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973-383-1514</w:t>
            </w:r>
          </w:p>
        </w:tc>
      </w:tr>
      <w:tr w:rsidR="00D7105F" w:rsidRPr="00D7105F" w14:paraId="4EADDC3D" w14:textId="77777777" w:rsidTr="00A76185">
        <w:tc>
          <w:tcPr>
            <w:tcW w:w="2700" w:type="dxa"/>
          </w:tcPr>
          <w:p w14:paraId="777C71B0"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lastRenderedPageBreak/>
              <w:t>Totowa Troop B</w:t>
            </w:r>
          </w:p>
        </w:tc>
        <w:tc>
          <w:tcPr>
            <w:tcW w:w="2610" w:type="dxa"/>
          </w:tcPr>
          <w:p w14:paraId="7C2265F1"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973-785-9412 Ext. 4313</w:t>
            </w:r>
          </w:p>
        </w:tc>
      </w:tr>
      <w:tr w:rsidR="00D7105F" w:rsidRPr="00D7105F" w14:paraId="5E1ADBE8" w14:textId="77777777" w:rsidTr="00A76185">
        <w:tc>
          <w:tcPr>
            <w:tcW w:w="2700" w:type="dxa"/>
          </w:tcPr>
          <w:p w14:paraId="7EE6FC9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Tuckerton Station</w:t>
            </w:r>
          </w:p>
        </w:tc>
        <w:tc>
          <w:tcPr>
            <w:tcW w:w="2610" w:type="dxa"/>
          </w:tcPr>
          <w:p w14:paraId="7E74B398"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609-296-3132</w:t>
            </w:r>
          </w:p>
        </w:tc>
      </w:tr>
      <w:tr w:rsidR="00D7105F" w:rsidRPr="00D7105F" w14:paraId="10EA721A" w14:textId="77777777" w:rsidTr="00A76185">
        <w:tc>
          <w:tcPr>
            <w:tcW w:w="2700" w:type="dxa"/>
          </w:tcPr>
          <w:p w14:paraId="47733FB4"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Washington</w:t>
            </w:r>
          </w:p>
        </w:tc>
        <w:tc>
          <w:tcPr>
            <w:tcW w:w="2610" w:type="dxa"/>
          </w:tcPr>
          <w:p w14:paraId="2B5FAFDD" w14:textId="77777777" w:rsidR="00D7105F" w:rsidRPr="00D7105F" w:rsidRDefault="00D7105F" w:rsidP="00D7105F">
            <w:pPr>
              <w:rPr>
                <w:rFonts w:asciiTheme="minorHAnsi" w:hAnsiTheme="minorHAnsi" w:cstheme="minorHAnsi"/>
              </w:rPr>
            </w:pPr>
            <w:r w:rsidRPr="00D7105F">
              <w:rPr>
                <w:rFonts w:asciiTheme="minorHAnsi" w:hAnsiTheme="minorHAnsi" w:cstheme="minorHAnsi"/>
              </w:rPr>
              <w:t>908-698-3101</w:t>
            </w:r>
          </w:p>
        </w:tc>
      </w:tr>
    </w:tbl>
    <w:p w14:paraId="4E71A0C5" w14:textId="77777777" w:rsidR="00CF6058" w:rsidRPr="0084189F" w:rsidRDefault="00CF6058" w:rsidP="0084189F">
      <w:pPr>
        <w:spacing w:after="0" w:line="240" w:lineRule="auto"/>
        <w:jc w:val="both"/>
        <w:rPr>
          <w:sz w:val="20"/>
          <w:szCs w:val="20"/>
        </w:rPr>
      </w:pPr>
    </w:p>
    <w:p w14:paraId="782F448E" w14:textId="25CF182E" w:rsidR="0076177F" w:rsidRPr="0076177F" w:rsidRDefault="0076177F" w:rsidP="0084189F">
      <w:pPr>
        <w:spacing w:after="0" w:line="240" w:lineRule="auto"/>
        <w:jc w:val="both"/>
        <w:rPr>
          <w:ins w:id="75" w:author="Warren, Donald [TREAS]" w:date="2024-01-16T11:38:00Z"/>
          <w:rFonts w:cstheme="minorHAnsi"/>
          <w:color w:val="000000"/>
          <w:sz w:val="20"/>
          <w:szCs w:val="20"/>
        </w:rPr>
      </w:pPr>
      <w:ins w:id="76" w:author="Warren, Donald [TREAS]" w:date="2024-01-16T11:37:00Z">
        <w:r w:rsidRPr="0076177F">
          <w:rPr>
            <w:rFonts w:cstheme="minorHAnsi"/>
            <w:sz w:val="20"/>
            <w:szCs w:val="20"/>
          </w:rPr>
          <w:t xml:space="preserve">Bidders interested in scheduling an optional site visit at the Hamilton Technology Complex between </w:t>
        </w:r>
        <w:r w:rsidRPr="0076177F">
          <w:rPr>
            <w:rFonts w:cstheme="minorHAnsi"/>
            <w:color w:val="000000"/>
            <w:sz w:val="20"/>
            <w:szCs w:val="20"/>
          </w:rPr>
          <w:t xml:space="preserve">01/24/2024 – 01/30/2024, </w:t>
        </w:r>
      </w:ins>
      <w:ins w:id="77" w:author="Warren, Donald [TREAS]" w:date="2024-01-16T11:41:00Z">
        <w:r w:rsidRPr="00C91F66">
          <w:rPr>
            <w:rFonts w:cstheme="minorHAnsi"/>
            <w:sz w:val="20"/>
            <w:szCs w:val="20"/>
          </w:rPr>
          <w:t>must contact the designated agency representative</w:t>
        </w:r>
      </w:ins>
      <w:ins w:id="78" w:author="Warren, Donald [TREAS]" w:date="2024-01-16T11:38:00Z">
        <w:r w:rsidRPr="0076177F">
          <w:rPr>
            <w:rFonts w:cstheme="minorHAnsi"/>
            <w:color w:val="000000"/>
            <w:sz w:val="20"/>
            <w:szCs w:val="20"/>
          </w:rPr>
          <w:t>:</w:t>
        </w:r>
      </w:ins>
    </w:p>
    <w:p w14:paraId="0CB307B0" w14:textId="77777777" w:rsidR="0076177F" w:rsidRPr="004B4400" w:rsidRDefault="0076177F" w:rsidP="0084189F">
      <w:pPr>
        <w:spacing w:after="0" w:line="240" w:lineRule="auto"/>
        <w:jc w:val="both"/>
        <w:rPr>
          <w:ins w:id="79" w:author="Warren, Donald [TREAS]" w:date="2024-01-16T11:38:00Z"/>
          <w:rFonts w:cstheme="minorHAnsi"/>
          <w:color w:val="000000"/>
          <w:sz w:val="20"/>
          <w:szCs w:val="20"/>
        </w:rPr>
      </w:pPr>
    </w:p>
    <w:p w14:paraId="73E17BD7" w14:textId="77777777" w:rsidR="0076177F" w:rsidRPr="0076177F" w:rsidRDefault="0076177F" w:rsidP="0084189F">
      <w:pPr>
        <w:spacing w:after="0" w:line="240" w:lineRule="auto"/>
        <w:jc w:val="both"/>
        <w:rPr>
          <w:ins w:id="80" w:author="Warren, Donald [TREAS]" w:date="2024-01-16T11:38:00Z"/>
          <w:rFonts w:eastAsia="Times New Roman" w:cstheme="minorHAnsi"/>
          <w:sz w:val="20"/>
          <w:szCs w:val="20"/>
        </w:rPr>
      </w:pPr>
      <w:ins w:id="81" w:author="Warren, Donald [TREAS]" w:date="2024-01-16T11:38:00Z">
        <w:r w:rsidRPr="0076177F">
          <w:rPr>
            <w:rFonts w:eastAsia="Times New Roman" w:cstheme="minorHAnsi"/>
            <w:sz w:val="20"/>
            <w:szCs w:val="20"/>
          </w:rPr>
          <w:t xml:space="preserve">Erik Schmidt </w:t>
        </w:r>
      </w:ins>
    </w:p>
    <w:p w14:paraId="185CEF61" w14:textId="77777777" w:rsidR="0076177F" w:rsidRPr="0076177F" w:rsidRDefault="0076177F" w:rsidP="0084189F">
      <w:pPr>
        <w:spacing w:after="0" w:line="240" w:lineRule="auto"/>
        <w:jc w:val="both"/>
        <w:rPr>
          <w:ins w:id="82" w:author="Warren, Donald [TREAS]" w:date="2024-01-16T11:38:00Z"/>
          <w:rFonts w:eastAsia="Times New Roman" w:cstheme="minorHAnsi"/>
          <w:sz w:val="20"/>
          <w:szCs w:val="20"/>
        </w:rPr>
      </w:pPr>
      <w:ins w:id="83" w:author="Warren, Donald [TREAS]" w:date="2024-01-16T11:38:00Z">
        <w:r w:rsidRPr="0076177F">
          <w:rPr>
            <w:rFonts w:eastAsia="Times New Roman" w:cstheme="minorHAnsi"/>
            <w:sz w:val="20"/>
            <w:szCs w:val="20"/>
          </w:rPr>
          <w:t xml:space="preserve">Email: </w:t>
        </w:r>
        <w:r w:rsidRPr="0076177F">
          <w:rPr>
            <w:rFonts w:eastAsia="Times New Roman" w:cstheme="minorHAnsi"/>
            <w:sz w:val="20"/>
            <w:szCs w:val="20"/>
          </w:rPr>
          <w:fldChar w:fldCharType="begin"/>
        </w:r>
        <w:r w:rsidRPr="0076177F">
          <w:rPr>
            <w:rFonts w:eastAsia="Times New Roman" w:cstheme="minorHAnsi"/>
            <w:sz w:val="20"/>
            <w:szCs w:val="20"/>
          </w:rPr>
          <w:instrText xml:space="preserve"> HYPERLINK "mailto:Erik.Schmidt@njsp.gov" </w:instrText>
        </w:r>
        <w:r w:rsidRPr="0076177F">
          <w:rPr>
            <w:rFonts w:eastAsia="Times New Roman" w:cstheme="minorHAnsi"/>
            <w:sz w:val="20"/>
            <w:szCs w:val="20"/>
          </w:rPr>
          <w:fldChar w:fldCharType="separate"/>
        </w:r>
        <w:r w:rsidRPr="0076177F">
          <w:rPr>
            <w:rStyle w:val="Hyperlink"/>
            <w:rFonts w:eastAsia="Times New Roman" w:cstheme="minorHAnsi"/>
            <w:sz w:val="20"/>
            <w:szCs w:val="20"/>
          </w:rPr>
          <w:t>Erik.Schmidt@njsp.gov</w:t>
        </w:r>
        <w:r w:rsidRPr="0076177F">
          <w:rPr>
            <w:rFonts w:eastAsia="Times New Roman" w:cstheme="minorHAnsi"/>
            <w:sz w:val="20"/>
            <w:szCs w:val="20"/>
          </w:rPr>
          <w:fldChar w:fldCharType="end"/>
        </w:r>
        <w:r w:rsidRPr="0076177F">
          <w:rPr>
            <w:rFonts w:eastAsia="Times New Roman" w:cstheme="minorHAnsi"/>
            <w:sz w:val="20"/>
            <w:szCs w:val="20"/>
          </w:rPr>
          <w:t xml:space="preserve"> </w:t>
        </w:r>
      </w:ins>
    </w:p>
    <w:p w14:paraId="74585D55" w14:textId="3EDE2C19" w:rsidR="008952F8" w:rsidRPr="0076177F" w:rsidRDefault="0076177F" w:rsidP="0084189F">
      <w:pPr>
        <w:spacing w:after="0" w:line="240" w:lineRule="auto"/>
        <w:jc w:val="both"/>
        <w:rPr>
          <w:rFonts w:cstheme="minorHAnsi"/>
          <w:sz w:val="20"/>
          <w:szCs w:val="20"/>
        </w:rPr>
      </w:pPr>
      <w:ins w:id="84" w:author="Warren, Donald [TREAS]" w:date="2024-01-16T11:39:00Z">
        <w:r w:rsidRPr="0076177F">
          <w:rPr>
            <w:rFonts w:eastAsia="Times New Roman" w:cstheme="minorHAnsi"/>
            <w:sz w:val="20"/>
            <w:szCs w:val="20"/>
          </w:rPr>
          <w:t xml:space="preserve">Phone: </w:t>
        </w:r>
      </w:ins>
      <w:ins w:id="85" w:author="Warren, Donald [TREAS]" w:date="2024-01-16T11:38:00Z">
        <w:r w:rsidRPr="0076177F">
          <w:rPr>
            <w:rFonts w:eastAsia="Times New Roman" w:cstheme="minorHAnsi"/>
            <w:sz w:val="20"/>
            <w:szCs w:val="20"/>
          </w:rPr>
          <w:t>570-856-2861</w:t>
        </w:r>
      </w:ins>
      <w:ins w:id="86" w:author="Warren, Donald [TREAS]" w:date="2024-01-16T11:37:00Z">
        <w:r w:rsidRPr="0076177F">
          <w:rPr>
            <w:rFonts w:eastAsia="Times New Roman" w:cstheme="minorHAnsi"/>
            <w:sz w:val="20"/>
            <w:szCs w:val="20"/>
          </w:rPr>
          <w:t xml:space="preserve"> </w:t>
        </w:r>
      </w:ins>
    </w:p>
    <w:p w14:paraId="76591C1C" w14:textId="53C96D10" w:rsidR="0076177F" w:rsidRPr="0084189F" w:rsidDel="00474AA1" w:rsidRDefault="0076177F" w:rsidP="0084189F">
      <w:pPr>
        <w:spacing w:after="0" w:line="240" w:lineRule="auto"/>
        <w:jc w:val="both"/>
        <w:rPr>
          <w:del w:id="87" w:author="Warren, Donald [TREAS]" w:date="2024-01-16T11:41:00Z"/>
          <w:b/>
          <w:sz w:val="20"/>
          <w:szCs w:val="20"/>
        </w:rPr>
      </w:pPr>
    </w:p>
    <w:p w14:paraId="200FD795" w14:textId="758EC858" w:rsidR="00E8054C" w:rsidRDefault="00577243" w:rsidP="0084189F">
      <w:pPr>
        <w:spacing w:after="0" w:line="240" w:lineRule="auto"/>
        <w:jc w:val="both"/>
        <w:rPr>
          <w:sz w:val="20"/>
          <w:szCs w:val="20"/>
        </w:rPr>
      </w:pPr>
      <w:r w:rsidRPr="0084189F">
        <w:rPr>
          <w:sz w:val="20"/>
          <w:szCs w:val="20"/>
        </w:rPr>
        <w:t>No questions or inquiries will be accepted o</w:t>
      </w:r>
      <w:r w:rsidR="00CF6058">
        <w:rPr>
          <w:sz w:val="20"/>
          <w:szCs w:val="20"/>
        </w:rPr>
        <w:t xml:space="preserve">r answered during the </w:t>
      </w:r>
      <w:r w:rsidRPr="0084189F">
        <w:rPr>
          <w:sz w:val="20"/>
          <w:szCs w:val="20"/>
        </w:rPr>
        <w:t xml:space="preserve">optional site visit.  All questions </w:t>
      </w:r>
      <w:r w:rsidR="008B53C7" w:rsidRPr="0084189F">
        <w:rPr>
          <w:sz w:val="20"/>
          <w:szCs w:val="20"/>
        </w:rPr>
        <w:t>must</w:t>
      </w:r>
      <w:r w:rsidRPr="0084189F">
        <w:rPr>
          <w:sz w:val="20"/>
          <w:szCs w:val="20"/>
        </w:rPr>
        <w:t xml:space="preserve"> be submitted through the Questions and Answer process</w:t>
      </w:r>
      <w:r w:rsidR="00E8054C" w:rsidRPr="0084189F">
        <w:rPr>
          <w:sz w:val="20"/>
          <w:szCs w:val="20"/>
        </w:rPr>
        <w:t>.</w:t>
      </w:r>
    </w:p>
    <w:p w14:paraId="01A8BDA7" w14:textId="77777777" w:rsidR="006A5844" w:rsidRPr="0084189F" w:rsidRDefault="006A5844" w:rsidP="0084189F">
      <w:pPr>
        <w:spacing w:after="0" w:line="240" w:lineRule="auto"/>
        <w:jc w:val="both"/>
        <w:rPr>
          <w:sz w:val="20"/>
          <w:szCs w:val="20"/>
        </w:rPr>
      </w:pPr>
    </w:p>
    <w:p w14:paraId="70DBC86F" w14:textId="020A13D0" w:rsidR="00E8054C" w:rsidRPr="0084189F" w:rsidRDefault="00E8054C" w:rsidP="0034517D">
      <w:pPr>
        <w:pStyle w:val="Heading2"/>
      </w:pPr>
      <w:bookmarkStart w:id="88" w:name="_1.3.5__MANDATORY/OPTIONAL"/>
      <w:bookmarkStart w:id="89" w:name="_1.3.6__MANDATORY/OPTIONAL"/>
      <w:bookmarkStart w:id="90" w:name="_Toc224543888"/>
      <w:bookmarkStart w:id="91" w:name="_Toc238623354"/>
      <w:bookmarkStart w:id="92" w:name="_Toc428533945"/>
      <w:bookmarkStart w:id="93" w:name="_Toc32310621"/>
      <w:bookmarkStart w:id="94" w:name="_Toc161225280"/>
      <w:bookmarkEnd w:id="88"/>
      <w:bookmarkEnd w:id="89"/>
      <w:r w:rsidRPr="00CF6058">
        <w:t>OPTIONAL</w:t>
      </w:r>
      <w:r w:rsidRPr="0084189F">
        <w:t xml:space="preserve"> PRE-QUOTE CONFERENCE</w:t>
      </w:r>
      <w:bookmarkEnd w:id="90"/>
      <w:bookmarkEnd w:id="91"/>
      <w:bookmarkEnd w:id="92"/>
      <w:bookmarkEnd w:id="93"/>
      <w:bookmarkEnd w:id="94"/>
    </w:p>
    <w:p w14:paraId="3AA54BA7" w14:textId="22967ED1"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CF6058">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CF6058">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72540CEC" w14:textId="77777777" w:rsidR="005C5FCE" w:rsidRPr="0084189F" w:rsidRDefault="005C5FCE" w:rsidP="00D76C55">
      <w:pPr>
        <w:keepNext/>
        <w:spacing w:after="0" w:line="240" w:lineRule="auto"/>
        <w:jc w:val="both"/>
        <w:rPr>
          <w:sz w:val="20"/>
          <w:szCs w:val="20"/>
        </w:rPr>
      </w:pPr>
    </w:p>
    <w:p w14:paraId="4DBB101B" w14:textId="77777777" w:rsidR="004E5FA3" w:rsidRDefault="004E5FA3" w:rsidP="00D76C55">
      <w:pPr>
        <w:keepNext/>
        <w:spacing w:after="0" w:line="240" w:lineRule="auto"/>
        <w:jc w:val="center"/>
        <w:rPr>
          <w:rFonts w:cs="Arial"/>
          <w:color w:val="000000"/>
          <w:sz w:val="20"/>
          <w:szCs w:val="20"/>
          <w:bdr w:val="none" w:sz="0" w:space="0" w:color="auto" w:frame="1"/>
        </w:rPr>
      </w:pPr>
    </w:p>
    <w:p w14:paraId="0FA98FF2" w14:textId="77777777" w:rsidR="004E5FA3" w:rsidRPr="004E5FA3" w:rsidRDefault="00E31C08" w:rsidP="004E5FA3">
      <w:pPr>
        <w:keepNext/>
        <w:spacing w:after="0" w:line="240" w:lineRule="auto"/>
        <w:jc w:val="center"/>
        <w:rPr>
          <w:rFonts w:cs="Arial"/>
          <w:color w:val="000000"/>
          <w:sz w:val="20"/>
          <w:szCs w:val="20"/>
          <w:bdr w:val="none" w:sz="0" w:space="0" w:color="auto" w:frame="1"/>
        </w:rPr>
      </w:pPr>
      <w:hyperlink r:id="rId38" w:history="1">
        <w:r w:rsidR="004E5FA3" w:rsidRPr="004E5FA3">
          <w:rPr>
            <w:rStyle w:val="Hyperlink"/>
            <w:rFonts w:cs="Arial"/>
            <w:sz w:val="20"/>
            <w:szCs w:val="20"/>
            <w:bdr w:val="none" w:sz="0" w:space="0" w:color="auto" w:frame="1"/>
          </w:rPr>
          <w:t>Click here to join the meeting</w:t>
        </w:r>
      </w:hyperlink>
    </w:p>
    <w:p w14:paraId="770402E3"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Meeting ID: 222 453 404 353 </w:t>
      </w:r>
    </w:p>
    <w:p w14:paraId="6FEFC5B5"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 </w:t>
      </w:r>
    </w:p>
    <w:p w14:paraId="5C80ABB6" w14:textId="77777777" w:rsidR="004E5FA3" w:rsidRPr="004E5FA3" w:rsidRDefault="004E5FA3" w:rsidP="004E5FA3">
      <w:pPr>
        <w:keepNext/>
        <w:spacing w:after="0" w:line="240" w:lineRule="auto"/>
        <w:jc w:val="center"/>
        <w:rPr>
          <w:rFonts w:cs="Arial"/>
          <w:color w:val="000000"/>
          <w:sz w:val="20"/>
          <w:szCs w:val="20"/>
          <w:bdr w:val="none" w:sz="0" w:space="0" w:color="auto" w:frame="1"/>
        </w:rPr>
      </w:pPr>
      <w:r w:rsidRPr="004E5FA3">
        <w:rPr>
          <w:rFonts w:cs="Arial"/>
          <w:color w:val="000000"/>
          <w:sz w:val="20"/>
          <w:szCs w:val="20"/>
          <w:bdr w:val="none" w:sz="0" w:space="0" w:color="auto" w:frame="1"/>
        </w:rPr>
        <w:t xml:space="preserve">Passcode: </w:t>
      </w:r>
      <w:proofErr w:type="spellStart"/>
      <w:r w:rsidRPr="004E5FA3">
        <w:rPr>
          <w:rFonts w:cs="Arial"/>
          <w:color w:val="000000"/>
          <w:sz w:val="20"/>
          <w:szCs w:val="20"/>
          <w:bdr w:val="none" w:sz="0" w:space="0" w:color="auto" w:frame="1"/>
        </w:rPr>
        <w:t>chPsaW</w:t>
      </w:r>
      <w:proofErr w:type="spellEnd"/>
      <w:r w:rsidRPr="004E5FA3">
        <w:rPr>
          <w:rFonts w:cs="Arial"/>
          <w:color w:val="000000"/>
          <w:sz w:val="20"/>
          <w:szCs w:val="20"/>
          <w:bdr w:val="none" w:sz="0" w:space="0" w:color="auto" w:frame="1"/>
        </w:rPr>
        <w:t> </w:t>
      </w:r>
    </w:p>
    <w:p w14:paraId="699DC79A" w14:textId="77777777" w:rsidR="004E5FA3" w:rsidRDefault="004E5FA3" w:rsidP="00D76C55">
      <w:pPr>
        <w:keepNext/>
        <w:spacing w:after="0" w:line="240" w:lineRule="auto"/>
        <w:jc w:val="center"/>
        <w:rPr>
          <w:rFonts w:cs="Arial"/>
          <w:color w:val="000000"/>
          <w:sz w:val="20"/>
          <w:szCs w:val="20"/>
          <w:bdr w:val="none" w:sz="0" w:space="0" w:color="auto" w:frame="1"/>
        </w:rPr>
      </w:pPr>
    </w:p>
    <w:p w14:paraId="011A930F" w14:textId="77777777" w:rsidR="004E5FA3" w:rsidRDefault="004E5FA3" w:rsidP="00D76C55">
      <w:pPr>
        <w:keepNext/>
        <w:spacing w:after="0" w:line="240" w:lineRule="auto"/>
        <w:jc w:val="center"/>
        <w:rPr>
          <w:rFonts w:cs="Arial"/>
          <w:color w:val="000000"/>
          <w:sz w:val="20"/>
          <w:szCs w:val="20"/>
          <w:bdr w:val="none" w:sz="0" w:space="0" w:color="auto" w:frame="1"/>
        </w:rPr>
      </w:pPr>
    </w:p>
    <w:p w14:paraId="1D80AFF9" w14:textId="194B518A" w:rsidR="00FC042C" w:rsidRPr="00CF6058" w:rsidRDefault="00FC042C" w:rsidP="00D76C55">
      <w:pPr>
        <w:keepNext/>
        <w:spacing w:after="0" w:line="240" w:lineRule="auto"/>
        <w:jc w:val="center"/>
        <w:rPr>
          <w:rFonts w:cs="Arial"/>
          <w:color w:val="000000"/>
          <w:sz w:val="20"/>
          <w:szCs w:val="20"/>
        </w:rPr>
      </w:pPr>
      <w:r w:rsidRPr="00CF6058">
        <w:rPr>
          <w:rFonts w:cs="Arial"/>
          <w:color w:val="000000"/>
          <w:sz w:val="20"/>
          <w:szCs w:val="20"/>
          <w:bdr w:val="none" w:sz="0" w:space="0" w:color="auto" w:frame="1"/>
        </w:rPr>
        <w:t xml:space="preserve">Phone Number: </w:t>
      </w:r>
      <w:hyperlink r:id="rId39" w:history="1">
        <w:r w:rsidR="004E5FA3" w:rsidRPr="004E5FA3">
          <w:rPr>
            <w:rStyle w:val="Hyperlink"/>
            <w:rFonts w:cs="Arial"/>
            <w:sz w:val="20"/>
            <w:szCs w:val="20"/>
            <w:bdr w:val="none" w:sz="0" w:space="0" w:color="auto" w:frame="1"/>
          </w:rPr>
          <w:t>+1 856-338-7074</w:t>
        </w:r>
      </w:hyperlink>
    </w:p>
    <w:p w14:paraId="6CEBAF35" w14:textId="0978CAF6" w:rsidR="00FC042C" w:rsidRPr="00CF6058" w:rsidRDefault="00FC042C" w:rsidP="00D76C55">
      <w:pPr>
        <w:keepNext/>
        <w:spacing w:after="0" w:line="240" w:lineRule="auto"/>
        <w:jc w:val="center"/>
        <w:rPr>
          <w:rFonts w:cs="Arial"/>
          <w:color w:val="000000"/>
          <w:sz w:val="20"/>
          <w:szCs w:val="20"/>
          <w:bdr w:val="none" w:sz="0" w:space="0" w:color="auto" w:frame="1"/>
        </w:rPr>
      </w:pPr>
      <w:r w:rsidRPr="00CF6058">
        <w:rPr>
          <w:rFonts w:cs="Arial"/>
          <w:color w:val="000000"/>
          <w:sz w:val="20"/>
          <w:szCs w:val="20"/>
          <w:bdr w:val="none" w:sz="0" w:space="0" w:color="auto" w:frame="1"/>
        </w:rPr>
        <w:t xml:space="preserve">Access Code: </w:t>
      </w:r>
      <w:hyperlink r:id="rId40" w:history="1">
        <w:r w:rsidR="004E5FA3" w:rsidRPr="004E5FA3">
          <w:rPr>
            <w:rStyle w:val="Hyperlink"/>
            <w:rFonts w:cs="Arial"/>
            <w:sz w:val="20"/>
            <w:szCs w:val="20"/>
            <w:bdr w:val="none" w:sz="0" w:space="0" w:color="auto" w:frame="1"/>
          </w:rPr>
          <w:t>646473863#</w:t>
        </w:r>
      </w:hyperlink>
    </w:p>
    <w:p w14:paraId="21AB8641" w14:textId="77777777" w:rsidR="005C5FCE" w:rsidRPr="0084189F" w:rsidRDefault="005C5FCE" w:rsidP="00D76C55">
      <w:pPr>
        <w:keepNext/>
        <w:spacing w:after="0" w:line="240" w:lineRule="auto"/>
        <w:jc w:val="both"/>
        <w:rPr>
          <w:sz w:val="20"/>
          <w:szCs w:val="20"/>
        </w:rPr>
      </w:pPr>
    </w:p>
    <w:p w14:paraId="4C4A27B5" w14:textId="11263301"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CF6058">
        <w:rPr>
          <w:rFonts w:eastAsia="MS Mincho"/>
          <w:sz w:val="20"/>
          <w:szCs w:val="20"/>
        </w:rPr>
        <w:t>Optional</w:t>
      </w:r>
      <w:r w:rsidRPr="0084189F">
        <w:rPr>
          <w:rFonts w:eastAsia="MS Mincho"/>
          <w:sz w:val="20"/>
          <w:szCs w:val="20"/>
        </w:rPr>
        <w:t xml:space="preserve"> Pre-Quote Conference may be recorded.</w:t>
      </w:r>
    </w:p>
    <w:p w14:paraId="4742F017" w14:textId="4D4A8D5B" w:rsidR="001906C0" w:rsidRPr="0084189F" w:rsidRDefault="001906C0" w:rsidP="0084189F">
      <w:pPr>
        <w:spacing w:after="0" w:line="240" w:lineRule="auto"/>
        <w:jc w:val="both"/>
        <w:rPr>
          <w:sz w:val="20"/>
          <w:szCs w:val="20"/>
        </w:rPr>
      </w:pPr>
    </w:p>
    <w:p w14:paraId="6E017EE4"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4A6DD72E" w14:textId="77777777" w:rsidR="00E8054C" w:rsidRPr="00C35924" w:rsidRDefault="00E8054C" w:rsidP="0084189F">
      <w:pPr>
        <w:spacing w:after="0" w:line="240" w:lineRule="auto"/>
        <w:jc w:val="both"/>
        <w:rPr>
          <w:sz w:val="20"/>
          <w:szCs w:val="20"/>
        </w:rPr>
      </w:pPr>
    </w:p>
    <w:p w14:paraId="15FC42F6" w14:textId="77777777" w:rsidR="00E8054C" w:rsidRPr="0084189F" w:rsidRDefault="00E8054C" w:rsidP="0034517D">
      <w:pPr>
        <w:pStyle w:val="Heading2"/>
      </w:pPr>
      <w:bookmarkStart w:id="95" w:name="_Toc95619434"/>
      <w:bookmarkStart w:id="96" w:name="_Toc109701220"/>
      <w:bookmarkStart w:id="97" w:name="_Toc225321579"/>
      <w:bookmarkStart w:id="98" w:name="_Toc400531476"/>
      <w:bookmarkStart w:id="99" w:name="_Toc428533946"/>
      <w:bookmarkStart w:id="100" w:name="_Toc32310622"/>
      <w:bookmarkStart w:id="101" w:name="_Toc161225281"/>
      <w:bookmarkStart w:id="102" w:name="_Toc94946029"/>
      <w:bookmarkStart w:id="103" w:name="_Toc72744593"/>
      <w:r w:rsidRPr="0084189F">
        <w:t>PRE-QUOTE DOCUMENT R</w:t>
      </w:r>
      <w:bookmarkEnd w:id="95"/>
      <w:bookmarkEnd w:id="96"/>
      <w:r w:rsidRPr="0084189F">
        <w:t>EVIEW</w:t>
      </w:r>
      <w:bookmarkEnd w:id="97"/>
      <w:bookmarkEnd w:id="98"/>
      <w:bookmarkEnd w:id="99"/>
      <w:bookmarkEnd w:id="100"/>
      <w:bookmarkEnd w:id="101"/>
      <w:r w:rsidRPr="0084189F">
        <w:t xml:space="preserve"> </w:t>
      </w:r>
      <w:bookmarkEnd w:id="102"/>
    </w:p>
    <w:bookmarkEnd w:id="103"/>
    <w:p w14:paraId="38A1E3F2" w14:textId="3C480E50" w:rsidR="00794975" w:rsidRPr="00CF6058" w:rsidRDefault="00CF6058" w:rsidP="00CF6058">
      <w:pPr>
        <w:rPr>
          <w:sz w:val="20"/>
          <w:szCs w:val="20"/>
        </w:rPr>
      </w:pPr>
      <w:r>
        <w:rPr>
          <w:sz w:val="20"/>
          <w:szCs w:val="20"/>
        </w:rPr>
        <w:t>Not applicable to this procurement.</w:t>
      </w:r>
      <w:r w:rsidR="00794975" w:rsidRPr="00CF6058">
        <w:rPr>
          <w:sz w:val="20"/>
          <w:szCs w:val="20"/>
        </w:rPr>
        <w:br w:type="page"/>
      </w:r>
    </w:p>
    <w:p w14:paraId="35B298A6" w14:textId="77777777" w:rsidR="00F944FD" w:rsidRPr="0084189F" w:rsidRDefault="00F944FD" w:rsidP="0084189F">
      <w:pPr>
        <w:pStyle w:val="Heading1"/>
        <w:rPr>
          <w:sz w:val="20"/>
          <w:szCs w:val="20"/>
        </w:rPr>
      </w:pPr>
      <w:bookmarkStart w:id="104" w:name="_Toc161225282"/>
      <w:r w:rsidRPr="0084189F">
        <w:rPr>
          <w:sz w:val="20"/>
          <w:szCs w:val="20"/>
        </w:rPr>
        <w:lastRenderedPageBreak/>
        <w:t>QUOTE SUBMISSION REQUIREMENTS</w:t>
      </w:r>
      <w:bookmarkEnd w:id="104"/>
    </w:p>
    <w:p w14:paraId="1F96FB10" w14:textId="77777777" w:rsidR="00F944FD" w:rsidRPr="0084189F" w:rsidRDefault="00F944FD" w:rsidP="0084189F">
      <w:pPr>
        <w:spacing w:after="0" w:line="240" w:lineRule="auto"/>
        <w:rPr>
          <w:b/>
          <w:sz w:val="20"/>
          <w:szCs w:val="20"/>
        </w:rPr>
      </w:pPr>
    </w:p>
    <w:p w14:paraId="7E2A57B8" w14:textId="77777777" w:rsidR="00F944FD" w:rsidRPr="0084189F" w:rsidRDefault="00F944FD" w:rsidP="0034517D">
      <w:pPr>
        <w:pStyle w:val="Heading2"/>
      </w:pPr>
      <w:bookmarkStart w:id="105" w:name="_Toc161225283"/>
      <w:r w:rsidRPr="0084189F">
        <w:t>QUOTE</w:t>
      </w:r>
      <w:r w:rsidR="004A6818" w:rsidRPr="0084189F">
        <w:t xml:space="preserve"> </w:t>
      </w:r>
      <w:r w:rsidRPr="0084189F">
        <w:t>S</w:t>
      </w:r>
      <w:r w:rsidR="004A6818" w:rsidRPr="0084189F">
        <w:t>UBMISSION</w:t>
      </w:r>
      <w:bookmarkEnd w:id="105"/>
      <w:r w:rsidRPr="0084189F">
        <w:t xml:space="preserve"> </w:t>
      </w:r>
    </w:p>
    <w:p w14:paraId="397435E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A452674" w14:textId="77777777" w:rsidR="00F944FD" w:rsidRPr="0084189F" w:rsidRDefault="00F944FD" w:rsidP="0084189F">
      <w:pPr>
        <w:spacing w:after="0" w:line="240" w:lineRule="auto"/>
        <w:jc w:val="both"/>
        <w:rPr>
          <w:rFonts w:cstheme="minorHAnsi"/>
          <w:color w:val="000000"/>
          <w:sz w:val="20"/>
          <w:szCs w:val="20"/>
        </w:rPr>
      </w:pPr>
    </w:p>
    <w:p w14:paraId="09E0FED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79C6721" w14:textId="77777777" w:rsidR="00F944FD" w:rsidRPr="0084189F" w:rsidRDefault="00F944FD" w:rsidP="0084189F">
      <w:pPr>
        <w:spacing w:after="0" w:line="240" w:lineRule="auto"/>
        <w:jc w:val="both"/>
        <w:rPr>
          <w:rFonts w:cs="Arial"/>
          <w:color w:val="000000" w:themeColor="text1"/>
          <w:sz w:val="20"/>
          <w:szCs w:val="20"/>
        </w:rPr>
      </w:pPr>
    </w:p>
    <w:p w14:paraId="662D10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9D4D74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5417A3" w14:textId="77777777" w:rsidR="00F944FD" w:rsidRPr="0084189F" w:rsidRDefault="00F944FD" w:rsidP="0084189F">
      <w:pPr>
        <w:spacing w:after="0" w:line="240" w:lineRule="auto"/>
        <w:rPr>
          <w:rFonts w:cstheme="minorHAnsi"/>
          <w:sz w:val="20"/>
          <w:szCs w:val="20"/>
        </w:rPr>
      </w:pPr>
    </w:p>
    <w:p w14:paraId="261B955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84189F" w:rsidRDefault="00F944FD" w:rsidP="0084189F">
      <w:pPr>
        <w:spacing w:after="0" w:line="240" w:lineRule="auto"/>
        <w:rPr>
          <w:rFonts w:cstheme="minorHAnsi"/>
          <w:sz w:val="20"/>
          <w:szCs w:val="20"/>
        </w:rPr>
      </w:pPr>
    </w:p>
    <w:p w14:paraId="1BDACE7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2F1368" w14:textId="77777777" w:rsidR="00F944FD" w:rsidRPr="0084189F" w:rsidRDefault="00F944FD" w:rsidP="0084189F">
      <w:pPr>
        <w:spacing w:after="0" w:line="240" w:lineRule="auto"/>
        <w:jc w:val="both"/>
        <w:rPr>
          <w:rFonts w:cstheme="minorHAnsi"/>
          <w:b/>
          <w:color w:val="000000"/>
          <w:sz w:val="20"/>
          <w:szCs w:val="20"/>
        </w:rPr>
      </w:pPr>
    </w:p>
    <w:p w14:paraId="0D083967" w14:textId="77777777" w:rsidR="00F944FD" w:rsidRPr="0084189F" w:rsidRDefault="00F944FD" w:rsidP="0034517D">
      <w:pPr>
        <w:pStyle w:val="Heading2"/>
        <w:rPr>
          <w:rFonts w:eastAsia="MS Mincho"/>
        </w:rPr>
      </w:pPr>
      <w:bookmarkStart w:id="106" w:name="_Toc161225284"/>
      <w:r w:rsidRPr="0084189F">
        <w:rPr>
          <w:color w:val="000000"/>
        </w:rPr>
        <w:t>BIDDER</w:t>
      </w:r>
      <w:r w:rsidRPr="0084189F">
        <w:rPr>
          <w:rFonts w:eastAsia="MS Mincho"/>
        </w:rPr>
        <w:t xml:space="preserve"> RESPONSIBILITY</w:t>
      </w:r>
      <w:bookmarkEnd w:id="106"/>
    </w:p>
    <w:p w14:paraId="0F8ED5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AFA15A" w14:textId="77777777" w:rsidR="00F944FD" w:rsidRPr="0084189F" w:rsidRDefault="00F944FD" w:rsidP="0084189F">
      <w:pPr>
        <w:spacing w:after="0" w:line="240" w:lineRule="auto"/>
        <w:rPr>
          <w:sz w:val="20"/>
          <w:szCs w:val="20"/>
        </w:rPr>
      </w:pPr>
    </w:p>
    <w:p w14:paraId="6DCDF5A0" w14:textId="77777777" w:rsidR="00D23F04" w:rsidRPr="0084189F" w:rsidRDefault="00D23F04" w:rsidP="0034517D">
      <w:pPr>
        <w:pStyle w:val="Heading2"/>
        <w:rPr>
          <w:rFonts w:eastAsia="MS Mincho"/>
        </w:rPr>
      </w:pPr>
      <w:bookmarkStart w:id="107" w:name="_Toc161225285"/>
      <w:r w:rsidRPr="0084189F">
        <w:rPr>
          <w:rFonts w:eastAsia="MS Mincho"/>
        </w:rPr>
        <w:t>ANNOUNCEMENT OF QUOTE INFORMATION</w:t>
      </w:r>
      <w:bookmarkEnd w:id="107"/>
    </w:p>
    <w:p w14:paraId="1154E5C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84189F" w:rsidRDefault="00D23F04" w:rsidP="003B27A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2A530" w14:textId="77777777" w:rsidR="00D23F04" w:rsidRPr="0084189F" w:rsidRDefault="00D23F04" w:rsidP="003B27A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84189F" w:rsidRDefault="00D23F04" w:rsidP="0084189F">
      <w:pPr>
        <w:spacing w:after="0" w:line="240" w:lineRule="auto"/>
        <w:rPr>
          <w:sz w:val="20"/>
          <w:szCs w:val="20"/>
        </w:rPr>
      </w:pPr>
    </w:p>
    <w:p w14:paraId="7AAE5BAB" w14:textId="77777777" w:rsidR="00F944FD" w:rsidRPr="0084189F" w:rsidRDefault="00F944FD" w:rsidP="0034517D">
      <w:pPr>
        <w:pStyle w:val="Heading2"/>
        <w:rPr>
          <w:rFonts w:eastAsia="MS Mincho"/>
        </w:rPr>
      </w:pPr>
      <w:bookmarkStart w:id="108" w:name="_Toc161225286"/>
      <w:r w:rsidRPr="0084189F">
        <w:rPr>
          <w:rFonts w:eastAsia="MS Mincho"/>
        </w:rPr>
        <w:t>QUOTE ERRORS</w:t>
      </w:r>
      <w:bookmarkEnd w:id="108"/>
    </w:p>
    <w:p w14:paraId="0DFFB04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1B3325" w14:textId="77777777" w:rsidR="00F944FD" w:rsidRPr="0084189F" w:rsidRDefault="00F944FD" w:rsidP="0084189F">
      <w:pPr>
        <w:spacing w:after="0" w:line="240" w:lineRule="auto"/>
        <w:rPr>
          <w:sz w:val="20"/>
          <w:szCs w:val="20"/>
        </w:rPr>
      </w:pPr>
    </w:p>
    <w:p w14:paraId="1F85DC9F" w14:textId="77777777" w:rsidR="00F944FD" w:rsidRPr="0084189F" w:rsidRDefault="00F944FD" w:rsidP="0034517D">
      <w:pPr>
        <w:pStyle w:val="Heading2"/>
      </w:pPr>
      <w:bookmarkStart w:id="109" w:name="_Toc161225287"/>
      <w:r w:rsidRPr="0084189F">
        <w:t>QUOTE WITHDRAWAL PRIOR TO QUOTE OPENING</w:t>
      </w:r>
      <w:bookmarkEnd w:id="109"/>
    </w:p>
    <w:p w14:paraId="6D6D92D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84189F" w:rsidRDefault="00F944FD" w:rsidP="0084189F">
      <w:pPr>
        <w:spacing w:after="0" w:line="240" w:lineRule="auto"/>
        <w:rPr>
          <w:sz w:val="20"/>
          <w:szCs w:val="20"/>
        </w:rPr>
      </w:pPr>
    </w:p>
    <w:p w14:paraId="026D9EA2" w14:textId="77777777" w:rsidR="00F944FD" w:rsidRPr="0084189F" w:rsidRDefault="00F944FD" w:rsidP="0034517D">
      <w:pPr>
        <w:pStyle w:val="Heading2"/>
      </w:pPr>
      <w:bookmarkStart w:id="110" w:name="_Toc161225288"/>
      <w:r w:rsidRPr="0084189F">
        <w:t>QUOTE WITHDRAWAL AFTER QUOTE OPENING, BUT PRIOR TO CONTRACT AWARD</w:t>
      </w:r>
      <w:bookmarkEnd w:id="110"/>
    </w:p>
    <w:p w14:paraId="2B4FF438"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6B493C">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58D200" w14:textId="77777777" w:rsidR="00F944FD" w:rsidRPr="0084189F" w:rsidRDefault="00F944FD" w:rsidP="0084189F">
      <w:pPr>
        <w:spacing w:after="0" w:line="240" w:lineRule="auto"/>
        <w:jc w:val="both"/>
        <w:rPr>
          <w:sz w:val="20"/>
          <w:szCs w:val="20"/>
        </w:rPr>
      </w:pPr>
    </w:p>
    <w:p w14:paraId="2B7D12A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41" w:history="1">
        <w:r w:rsidRPr="0084189F">
          <w:rPr>
            <w:rStyle w:val="Hyperlink"/>
            <w:sz w:val="20"/>
            <w:szCs w:val="20"/>
          </w:rPr>
          <w:t>Procurement.Bureau@treas.nj.gov</w:t>
        </w:r>
      </w:hyperlink>
      <w:r w:rsidRPr="0084189F">
        <w:rPr>
          <w:sz w:val="20"/>
          <w:szCs w:val="20"/>
        </w:rPr>
        <w:t>.</w:t>
      </w:r>
    </w:p>
    <w:p w14:paraId="78427E64" w14:textId="77777777" w:rsidR="00F944FD" w:rsidRPr="0084189F" w:rsidRDefault="00F944FD" w:rsidP="0084189F">
      <w:pPr>
        <w:spacing w:after="0" w:line="240" w:lineRule="auto"/>
        <w:jc w:val="both"/>
        <w:rPr>
          <w:sz w:val="20"/>
          <w:szCs w:val="20"/>
        </w:rPr>
      </w:pPr>
    </w:p>
    <w:p w14:paraId="29F7B2B9"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E90285E" w14:textId="77777777" w:rsidR="00F944FD" w:rsidRPr="0084189F" w:rsidRDefault="00F944FD" w:rsidP="0084189F">
      <w:pPr>
        <w:spacing w:after="0" w:line="240" w:lineRule="auto"/>
        <w:jc w:val="both"/>
        <w:rPr>
          <w:rFonts w:eastAsia="MS Mincho" w:cstheme="minorHAnsi"/>
          <w:b/>
          <w:caps/>
          <w:sz w:val="20"/>
          <w:szCs w:val="20"/>
        </w:rPr>
      </w:pPr>
    </w:p>
    <w:p w14:paraId="1B696ABA" w14:textId="77777777" w:rsidR="00F944FD" w:rsidRPr="0084189F" w:rsidRDefault="00F944FD" w:rsidP="0034517D">
      <w:pPr>
        <w:pStyle w:val="Heading2"/>
        <w:rPr>
          <w:rFonts w:eastAsia="MS Mincho"/>
        </w:rPr>
      </w:pPr>
      <w:bookmarkStart w:id="111" w:name="_Toc161225289"/>
      <w:r w:rsidRPr="0084189F">
        <w:rPr>
          <w:rFonts w:eastAsia="MS Mincho"/>
        </w:rPr>
        <w:t>JOINT VENTURE</w:t>
      </w:r>
      <w:bookmarkEnd w:id="111"/>
    </w:p>
    <w:p w14:paraId="36302D7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14D54DE" w14:textId="77777777" w:rsidR="00F944FD" w:rsidRPr="0084189F" w:rsidRDefault="00F944FD" w:rsidP="0084189F">
      <w:pPr>
        <w:spacing w:after="0" w:line="240" w:lineRule="auto"/>
        <w:rPr>
          <w:sz w:val="20"/>
          <w:szCs w:val="20"/>
        </w:rPr>
      </w:pPr>
    </w:p>
    <w:p w14:paraId="3EBDC7A7" w14:textId="77777777" w:rsidR="00F944FD" w:rsidRPr="0084189F" w:rsidRDefault="00F944FD" w:rsidP="0034517D">
      <w:pPr>
        <w:pStyle w:val="Heading2"/>
      </w:pPr>
      <w:bookmarkStart w:id="112" w:name="_Toc161225290"/>
      <w:r w:rsidRPr="0084189F">
        <w:t>SMALL BUSINESS SET-ASIDE CONTRACTS</w:t>
      </w:r>
      <w:bookmarkEnd w:id="112"/>
    </w:p>
    <w:p w14:paraId="6C706AFE"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2A315A66" w14:textId="77777777" w:rsidR="00F944FD" w:rsidRPr="0084189F" w:rsidRDefault="00F944FD" w:rsidP="0084189F">
      <w:pPr>
        <w:spacing w:after="0" w:line="240" w:lineRule="auto"/>
        <w:rPr>
          <w:sz w:val="20"/>
          <w:szCs w:val="20"/>
        </w:rPr>
      </w:pPr>
    </w:p>
    <w:p w14:paraId="4265C17D" w14:textId="77777777" w:rsidR="00F944FD" w:rsidRPr="0084189F" w:rsidRDefault="00F944FD" w:rsidP="0034517D">
      <w:pPr>
        <w:pStyle w:val="Heading2"/>
      </w:pPr>
      <w:bookmarkStart w:id="113" w:name="_Toc161225291"/>
      <w:r w:rsidRPr="0084189F">
        <w:t>DISABLED VETERANS’ BUSINESS SET-ASIDE CONTRACT</w:t>
      </w:r>
      <w:bookmarkEnd w:id="113"/>
      <w:r w:rsidRPr="0084189F">
        <w:t xml:space="preserve"> </w:t>
      </w:r>
    </w:p>
    <w:p w14:paraId="59729B9F"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3C423596" w14:textId="77777777" w:rsidR="00855DE0" w:rsidRPr="0084189F" w:rsidRDefault="00855DE0" w:rsidP="0084189F">
      <w:pPr>
        <w:spacing w:after="0" w:line="240" w:lineRule="auto"/>
        <w:rPr>
          <w:sz w:val="20"/>
          <w:szCs w:val="20"/>
        </w:rPr>
      </w:pPr>
    </w:p>
    <w:p w14:paraId="530E88D1" w14:textId="77777777" w:rsidR="00F944FD" w:rsidRPr="0084189F" w:rsidRDefault="00F944FD" w:rsidP="0034517D">
      <w:pPr>
        <w:pStyle w:val="Heading2"/>
      </w:pPr>
      <w:bookmarkStart w:id="114" w:name="_Toc161225292"/>
      <w:r w:rsidRPr="0084189F">
        <w:t>BID SECURITY</w:t>
      </w:r>
      <w:bookmarkEnd w:id="114"/>
    </w:p>
    <w:p w14:paraId="46DC602E" w14:textId="77777777"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1EAB87CE" w14:textId="77777777" w:rsidR="00855DE0" w:rsidRPr="0084189F" w:rsidRDefault="00855DE0" w:rsidP="0084189F">
      <w:pPr>
        <w:spacing w:after="0" w:line="240" w:lineRule="auto"/>
        <w:rPr>
          <w:sz w:val="20"/>
          <w:szCs w:val="20"/>
        </w:rPr>
      </w:pPr>
    </w:p>
    <w:p w14:paraId="35859DB0" w14:textId="77777777" w:rsidR="00F944FD" w:rsidRPr="0084189F" w:rsidRDefault="00200367" w:rsidP="0034517D">
      <w:pPr>
        <w:pStyle w:val="Heading2"/>
      </w:pPr>
      <w:bookmarkStart w:id="115" w:name="_Toc161225293"/>
      <w:r w:rsidRPr="0084189F">
        <w:t>BIDDER</w:t>
      </w:r>
      <w:r w:rsidR="00F944FD" w:rsidRPr="0084189F">
        <w:t xml:space="preserve"> ADDITIONAL TERMS SUBMITTED WITH THE QUOTE</w:t>
      </w:r>
      <w:bookmarkEnd w:id="115"/>
    </w:p>
    <w:p w14:paraId="61FF371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16F13224" w14:textId="77777777" w:rsidR="00F944FD" w:rsidRPr="0084189F" w:rsidRDefault="00F944FD" w:rsidP="0084189F">
      <w:pPr>
        <w:spacing w:after="0" w:line="240" w:lineRule="auto"/>
        <w:jc w:val="both"/>
        <w:rPr>
          <w:rFonts w:eastAsia="Calibri"/>
          <w:sz w:val="20"/>
          <w:szCs w:val="20"/>
        </w:rPr>
      </w:pPr>
    </w:p>
    <w:p w14:paraId="3E1D5F2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7D921DC" w14:textId="77777777" w:rsidR="00F944FD" w:rsidRPr="0084189F" w:rsidRDefault="00F944FD" w:rsidP="0084189F">
      <w:pPr>
        <w:spacing w:after="0" w:line="240" w:lineRule="auto"/>
        <w:jc w:val="both"/>
        <w:rPr>
          <w:rFonts w:eastAsia="Calibri"/>
          <w:sz w:val="20"/>
          <w:szCs w:val="20"/>
        </w:rPr>
      </w:pPr>
    </w:p>
    <w:p w14:paraId="2FF4A69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A825D4" w14:textId="77777777" w:rsidR="00F944FD" w:rsidRPr="0084189F" w:rsidRDefault="00F944FD" w:rsidP="0084189F">
      <w:pPr>
        <w:spacing w:after="0" w:line="240" w:lineRule="auto"/>
        <w:rPr>
          <w:sz w:val="20"/>
          <w:szCs w:val="20"/>
        </w:rPr>
      </w:pPr>
    </w:p>
    <w:p w14:paraId="68C02595" w14:textId="77777777" w:rsidR="00F944FD" w:rsidRPr="0084189F" w:rsidRDefault="00F944FD" w:rsidP="0034517D">
      <w:pPr>
        <w:pStyle w:val="Heading2"/>
      </w:pPr>
      <w:bookmarkStart w:id="116" w:name="_Toc161225294"/>
      <w:r w:rsidRPr="0084189F">
        <w:t>QUOTE CONTENT</w:t>
      </w:r>
      <w:bookmarkEnd w:id="116"/>
    </w:p>
    <w:p w14:paraId="2E6EB0BA" w14:textId="3189288B"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77EA31D" w14:textId="77777777" w:rsidR="00F944FD" w:rsidRPr="0084189F" w:rsidRDefault="00722A01"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00447DAF" w14:textId="77777777" w:rsidR="00F944FD" w:rsidRPr="0084189F" w:rsidRDefault="00722A01"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E96567F" w14:textId="77777777" w:rsidR="00F944FD" w:rsidRPr="0084189F" w:rsidRDefault="00F944FD" w:rsidP="003B27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644189" w14:textId="77777777" w:rsidR="00F944FD" w:rsidRPr="0084189F" w:rsidRDefault="00F944FD" w:rsidP="0084189F">
      <w:pPr>
        <w:spacing w:after="0" w:line="240" w:lineRule="auto"/>
        <w:rPr>
          <w:b/>
          <w:sz w:val="20"/>
          <w:szCs w:val="20"/>
        </w:rPr>
      </w:pPr>
    </w:p>
    <w:p w14:paraId="4B32E36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A4B0749" w14:textId="77777777" w:rsidR="00F944FD" w:rsidRPr="0084189F" w:rsidRDefault="00F944FD" w:rsidP="0084189F">
      <w:pPr>
        <w:spacing w:after="0" w:line="240" w:lineRule="auto"/>
        <w:rPr>
          <w:sz w:val="20"/>
          <w:szCs w:val="20"/>
        </w:rPr>
      </w:pPr>
    </w:p>
    <w:p w14:paraId="2B637B0D" w14:textId="77777777" w:rsidR="00F944FD" w:rsidRPr="0084189F" w:rsidRDefault="00F944FD" w:rsidP="0034517D">
      <w:pPr>
        <w:pStyle w:val="Heading2"/>
      </w:pPr>
      <w:bookmarkStart w:id="117" w:name="_Toc161225295"/>
      <w:r w:rsidRPr="0084189F">
        <w:t xml:space="preserve">FORMS, REGISTRATIONS AND CERTIFICATIONS </w:t>
      </w:r>
      <w:r w:rsidR="00DD7E7E" w:rsidRPr="0084189F">
        <w:t>TO BE SUBMITTED</w:t>
      </w:r>
      <w:r w:rsidRPr="0084189F">
        <w:t xml:space="preserve"> WITH QUOTE</w:t>
      </w:r>
      <w:bookmarkEnd w:id="117"/>
      <w:r w:rsidRPr="0084189F">
        <w:t xml:space="preserve"> </w:t>
      </w:r>
    </w:p>
    <w:p w14:paraId="22745B3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42" w:history="1">
        <w:r w:rsidR="00054C5A" w:rsidRPr="4CCBAA72">
          <w:rPr>
            <w:rStyle w:val="Hyperlink"/>
            <w:rFonts w:eastAsia="MS Mincho"/>
            <w:sz w:val="20"/>
            <w:szCs w:val="20"/>
          </w:rPr>
          <w:t>VENDOR QUICK REFERENCE GUIDES</w:t>
        </w:r>
      </w:hyperlink>
    </w:p>
    <w:p w14:paraId="64DB4CDA" w14:textId="77777777" w:rsidR="00855DE0" w:rsidRPr="0084189F" w:rsidRDefault="00855DE0" w:rsidP="0084189F">
      <w:pPr>
        <w:spacing w:after="0" w:line="240" w:lineRule="auto"/>
        <w:jc w:val="both"/>
        <w:rPr>
          <w:rFonts w:eastAsia="MS Mincho"/>
          <w:sz w:val="20"/>
          <w:szCs w:val="20"/>
        </w:rPr>
      </w:pPr>
    </w:p>
    <w:p w14:paraId="4C20302B" w14:textId="77777777" w:rsidR="007E1D90" w:rsidRPr="0084189F" w:rsidRDefault="00E31C08" w:rsidP="0034517D">
      <w:pPr>
        <w:pStyle w:val="Heading3"/>
      </w:pPr>
      <w:hyperlink r:id="rId43" w:history="1">
        <w:bookmarkStart w:id="118" w:name="_Toc161225296"/>
        <w:r w:rsidR="007E1D90" w:rsidRPr="00CF3A1B">
          <w:rPr>
            <w:rStyle w:val="Hyperlink"/>
          </w:rPr>
          <w:t>OFFER AND ACCEPTANCE PAGE</w:t>
        </w:r>
        <w:bookmarkEnd w:id="118"/>
      </w:hyperlink>
      <w:r w:rsidR="007E1D90" w:rsidRPr="0084189F">
        <w:t xml:space="preserve"> </w:t>
      </w:r>
    </w:p>
    <w:p w14:paraId="09E4CDD2"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9B8AFDB" w14:textId="77777777" w:rsidR="007E1D90" w:rsidRPr="0084189F" w:rsidRDefault="007E1D90" w:rsidP="0084189F">
      <w:pPr>
        <w:spacing w:after="0" w:line="240" w:lineRule="auto"/>
        <w:jc w:val="both"/>
        <w:rPr>
          <w:rFonts w:cstheme="minorHAnsi"/>
          <w:sz w:val="20"/>
          <w:szCs w:val="20"/>
        </w:rPr>
      </w:pPr>
    </w:p>
    <w:p w14:paraId="2D3F31BC" w14:textId="77777777" w:rsidR="00714F1B" w:rsidRPr="0084189F" w:rsidRDefault="00E31C08" w:rsidP="0034517D">
      <w:pPr>
        <w:pStyle w:val="Heading3"/>
      </w:pPr>
      <w:hyperlink r:id="rId44" w:history="1">
        <w:bookmarkStart w:id="119" w:name="_Toc161225297"/>
        <w:r w:rsidR="00F944FD" w:rsidRPr="00CF3A1B">
          <w:rPr>
            <w:rStyle w:val="Hyperlink"/>
          </w:rPr>
          <w:t>OWNERSHIP DISCLOSURE FORM</w:t>
        </w:r>
        <w:bookmarkEnd w:id="119"/>
      </w:hyperlink>
      <w:r w:rsidR="001C1C1B" w:rsidRPr="0084189F">
        <w:t xml:space="preserve"> </w:t>
      </w:r>
    </w:p>
    <w:p w14:paraId="6C63D69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D2BF17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DA3154" w14:textId="77777777" w:rsidR="00FC2B2A" w:rsidRDefault="00FC2B2A" w:rsidP="0084189F">
      <w:pPr>
        <w:spacing w:after="0" w:line="240" w:lineRule="auto"/>
        <w:jc w:val="both"/>
        <w:rPr>
          <w:rFonts w:cstheme="minorHAnsi"/>
          <w:bCs/>
          <w:sz w:val="20"/>
          <w:szCs w:val="20"/>
        </w:rPr>
      </w:pPr>
    </w:p>
    <w:p w14:paraId="32A31C9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68D763F" w14:textId="77777777" w:rsidR="00CF3A1B" w:rsidRPr="005D62FD" w:rsidRDefault="00CF3A1B" w:rsidP="00FC2B2A">
      <w:pPr>
        <w:spacing w:after="0" w:line="240" w:lineRule="auto"/>
        <w:rPr>
          <w:sz w:val="20"/>
          <w:szCs w:val="20"/>
        </w:rPr>
      </w:pPr>
    </w:p>
    <w:p w14:paraId="6BFE261A" w14:textId="77777777" w:rsidR="00F944FD" w:rsidRPr="0084189F" w:rsidRDefault="00FC2B2A" w:rsidP="0034517D">
      <w:pPr>
        <w:pStyle w:val="Heading3"/>
      </w:pPr>
      <w:r>
        <w:rPr>
          <w:rFonts w:cstheme="minorHAnsi"/>
          <w:color w:val="000000"/>
        </w:rPr>
        <w:t xml:space="preserve">  </w:t>
      </w:r>
      <w:hyperlink r:id="rId45" w:history="1">
        <w:bookmarkStart w:id="120" w:name="_Toc161225298"/>
        <w:r w:rsidR="00F944FD" w:rsidRPr="00CF3A1B">
          <w:rPr>
            <w:rStyle w:val="Hyperlink"/>
          </w:rPr>
          <w:t>DISCLOSURE OF INVESTMENT ACTIVITIES IN IRAN FORM</w:t>
        </w:r>
        <w:bookmarkEnd w:id="120"/>
      </w:hyperlink>
    </w:p>
    <w:p w14:paraId="10089DC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5995ED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D74001" w14:textId="77777777" w:rsidR="00396ABD" w:rsidRPr="0084189F" w:rsidRDefault="00396ABD" w:rsidP="0084189F">
      <w:pPr>
        <w:spacing w:after="0" w:line="240" w:lineRule="auto"/>
        <w:rPr>
          <w:b/>
          <w:sz w:val="20"/>
          <w:szCs w:val="20"/>
        </w:rPr>
      </w:pPr>
    </w:p>
    <w:p w14:paraId="77BF5C86" w14:textId="77777777" w:rsidR="007E5C92" w:rsidRPr="0084189F" w:rsidRDefault="00E31C08" w:rsidP="0034517D">
      <w:pPr>
        <w:pStyle w:val="Heading3"/>
      </w:pPr>
      <w:hyperlink r:id="rId46" w:history="1">
        <w:bookmarkStart w:id="121" w:name="_Toc161225299"/>
        <w:r w:rsidR="007E5C92" w:rsidRPr="00CF3A1B">
          <w:rPr>
            <w:rStyle w:val="Hyperlink"/>
          </w:rPr>
          <w:t>DISCLOSURE OF INVESTIGATIONS AND OTHER ACTIONS INVOLVING BIDDER FORM</w:t>
        </w:r>
        <w:bookmarkEnd w:id="121"/>
      </w:hyperlink>
    </w:p>
    <w:p w14:paraId="034D6BAE"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C28B45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9C8943" w14:textId="77777777" w:rsidR="007E5C92" w:rsidRPr="005D62FD" w:rsidRDefault="007E5C92" w:rsidP="005D62FD">
      <w:pPr>
        <w:spacing w:after="0" w:line="240" w:lineRule="auto"/>
        <w:rPr>
          <w:sz w:val="20"/>
          <w:szCs w:val="20"/>
          <w:highlight w:val="yellow"/>
        </w:rPr>
      </w:pPr>
    </w:p>
    <w:p w14:paraId="204ABDA3" w14:textId="77777777" w:rsidR="007E5C92" w:rsidRPr="0084189F" w:rsidRDefault="00E31C08" w:rsidP="0034517D">
      <w:pPr>
        <w:pStyle w:val="Heading3"/>
      </w:pPr>
      <w:hyperlink r:id="rId47" w:history="1">
        <w:bookmarkStart w:id="122" w:name="_Toc161225300"/>
        <w:r w:rsidR="007E5C92" w:rsidRPr="00CF3A1B">
          <w:rPr>
            <w:rStyle w:val="Hyperlink"/>
          </w:rPr>
          <w:t>MACBRIDE PRINCIPLES FORM</w:t>
        </w:r>
        <w:bookmarkEnd w:id="122"/>
      </w:hyperlink>
    </w:p>
    <w:p w14:paraId="6E59D813"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7C3442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91A0100" w14:textId="77777777" w:rsidR="00CF3A1B" w:rsidRDefault="00CF3A1B" w:rsidP="0084189F">
      <w:pPr>
        <w:spacing w:after="0" w:line="240" w:lineRule="auto"/>
        <w:jc w:val="both"/>
        <w:rPr>
          <w:sz w:val="20"/>
          <w:szCs w:val="20"/>
        </w:rPr>
      </w:pPr>
    </w:p>
    <w:p w14:paraId="539689D4" w14:textId="77777777" w:rsidR="00FA2B12" w:rsidRPr="0084189F" w:rsidRDefault="00E31C08" w:rsidP="0034517D">
      <w:pPr>
        <w:pStyle w:val="Heading3"/>
      </w:pPr>
      <w:hyperlink r:id="rId48" w:history="1">
        <w:bookmarkStart w:id="123" w:name="_Toc161225301"/>
        <w:r w:rsidR="00FA2B12" w:rsidRPr="00CF3A1B">
          <w:rPr>
            <w:rStyle w:val="Hyperlink"/>
          </w:rPr>
          <w:t>SERVICE PERFORMANCE WITHIN THE UNITED STATES</w:t>
        </w:r>
        <w:bookmarkEnd w:id="123"/>
      </w:hyperlink>
    </w:p>
    <w:p w14:paraId="5132784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183E56ED" w14:textId="77777777" w:rsidR="00FA2B12" w:rsidRPr="0084189F" w:rsidRDefault="00FA2B12" w:rsidP="0084189F">
      <w:pPr>
        <w:spacing w:after="0" w:line="240" w:lineRule="auto"/>
        <w:jc w:val="both"/>
        <w:rPr>
          <w:rFonts w:cstheme="minorHAnsi"/>
          <w:sz w:val="20"/>
          <w:szCs w:val="20"/>
        </w:rPr>
      </w:pPr>
    </w:p>
    <w:p w14:paraId="2A998EFA" w14:textId="77777777" w:rsidR="00FA2B12" w:rsidRPr="0084189F" w:rsidRDefault="00E31C08" w:rsidP="0034517D">
      <w:pPr>
        <w:pStyle w:val="Heading3"/>
      </w:pPr>
      <w:hyperlink r:id="rId49" w:history="1">
        <w:bookmarkStart w:id="124" w:name="_Toc161225302"/>
        <w:r w:rsidR="00FA2B12" w:rsidRPr="00C960E8">
          <w:rPr>
            <w:rStyle w:val="Hyperlink"/>
          </w:rPr>
          <w:t>CONFIDENTIALITY/COMMITMENT TO DEFEND</w:t>
        </w:r>
        <w:bookmarkEnd w:id="124"/>
      </w:hyperlink>
    </w:p>
    <w:p w14:paraId="600ECE3B"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30A9D3A" w14:textId="77777777" w:rsidR="00181733" w:rsidRDefault="00181733" w:rsidP="0084189F">
      <w:pPr>
        <w:spacing w:after="0" w:line="240" w:lineRule="auto"/>
        <w:jc w:val="both"/>
        <w:rPr>
          <w:rFonts w:cstheme="minorHAnsi"/>
          <w:sz w:val="20"/>
          <w:szCs w:val="20"/>
        </w:rPr>
      </w:pPr>
    </w:p>
    <w:p w14:paraId="393E943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84189F" w:rsidRDefault="00FE7D8D" w:rsidP="0084189F">
      <w:pPr>
        <w:spacing w:after="0" w:line="240" w:lineRule="auto"/>
        <w:jc w:val="both"/>
        <w:rPr>
          <w:sz w:val="20"/>
          <w:szCs w:val="20"/>
        </w:rPr>
      </w:pPr>
    </w:p>
    <w:p w14:paraId="1C1A5B6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3067F6" w14:textId="77777777" w:rsidR="00FE7D8D" w:rsidRPr="0084189F" w:rsidRDefault="00FE7D8D" w:rsidP="0084189F">
      <w:pPr>
        <w:spacing w:after="0" w:line="240" w:lineRule="auto"/>
        <w:jc w:val="both"/>
        <w:rPr>
          <w:sz w:val="20"/>
          <w:szCs w:val="20"/>
        </w:rPr>
      </w:pPr>
    </w:p>
    <w:p w14:paraId="6E112C6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3E10B57" w14:textId="77777777" w:rsidR="00FE7D8D" w:rsidRPr="0084189F" w:rsidRDefault="00FE7D8D" w:rsidP="0084189F">
      <w:pPr>
        <w:spacing w:after="0" w:line="240" w:lineRule="auto"/>
        <w:jc w:val="both"/>
        <w:rPr>
          <w:sz w:val="20"/>
          <w:szCs w:val="20"/>
        </w:rPr>
      </w:pPr>
    </w:p>
    <w:p w14:paraId="0B7CCAC5"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D7BA9F4" w14:textId="77777777" w:rsidR="00FE7D8D" w:rsidRPr="0084189F" w:rsidRDefault="00FE7D8D" w:rsidP="0084189F">
      <w:pPr>
        <w:spacing w:after="0" w:line="240" w:lineRule="auto"/>
        <w:jc w:val="both"/>
        <w:rPr>
          <w:sz w:val="20"/>
          <w:szCs w:val="20"/>
        </w:rPr>
      </w:pPr>
    </w:p>
    <w:p w14:paraId="1C33CCE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A49B7C2" w14:textId="77777777" w:rsidR="00FE7D8D" w:rsidRPr="0084189F" w:rsidRDefault="00FE7D8D" w:rsidP="0084189F">
      <w:pPr>
        <w:spacing w:after="0" w:line="240" w:lineRule="auto"/>
        <w:jc w:val="both"/>
        <w:rPr>
          <w:sz w:val="20"/>
          <w:szCs w:val="20"/>
        </w:rPr>
      </w:pPr>
    </w:p>
    <w:p w14:paraId="491B332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84189F" w:rsidRDefault="00FE7D8D" w:rsidP="0084189F">
      <w:pPr>
        <w:spacing w:after="0" w:line="240" w:lineRule="auto"/>
        <w:jc w:val="both"/>
        <w:rPr>
          <w:sz w:val="20"/>
          <w:szCs w:val="20"/>
        </w:rPr>
      </w:pPr>
    </w:p>
    <w:p w14:paraId="529E949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84189F" w:rsidRDefault="007E5C92" w:rsidP="0084189F">
      <w:pPr>
        <w:spacing w:after="0" w:line="240" w:lineRule="auto"/>
        <w:rPr>
          <w:b/>
          <w:sz w:val="20"/>
          <w:szCs w:val="20"/>
        </w:rPr>
      </w:pPr>
    </w:p>
    <w:p w14:paraId="7B9BB601" w14:textId="77777777" w:rsidR="00F944FD" w:rsidRPr="0084189F" w:rsidRDefault="00E31C08" w:rsidP="0034517D">
      <w:pPr>
        <w:pStyle w:val="Heading3"/>
      </w:pPr>
      <w:hyperlink r:id="rId50" w:history="1">
        <w:bookmarkStart w:id="125" w:name="_Toc161225303"/>
        <w:r w:rsidR="00F944FD" w:rsidRPr="00AE51C7">
          <w:rPr>
            <w:rStyle w:val="Hyperlink"/>
          </w:rPr>
          <w:t>SUBCONTRACTOR UTILIZATION PLAN</w:t>
        </w:r>
        <w:bookmarkEnd w:id="125"/>
      </w:hyperlink>
    </w:p>
    <w:p w14:paraId="1FA2301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1C83CE" w14:textId="77777777" w:rsidR="00757621" w:rsidRDefault="00757621" w:rsidP="0084189F">
      <w:pPr>
        <w:spacing w:after="0" w:line="240" w:lineRule="auto"/>
        <w:jc w:val="both"/>
        <w:rPr>
          <w:rFonts w:eastAsia="MS Mincho"/>
          <w:sz w:val="20"/>
          <w:szCs w:val="20"/>
        </w:rPr>
      </w:pPr>
    </w:p>
    <w:p w14:paraId="5CF9434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19826DB" w14:textId="77777777" w:rsidR="006F1C4F" w:rsidRPr="0084189F" w:rsidRDefault="006F1C4F" w:rsidP="0084189F">
      <w:pPr>
        <w:spacing w:after="0" w:line="240" w:lineRule="auto"/>
        <w:jc w:val="both"/>
        <w:rPr>
          <w:rFonts w:eastAsia="MS Mincho"/>
          <w:sz w:val="20"/>
          <w:szCs w:val="20"/>
        </w:rPr>
      </w:pPr>
    </w:p>
    <w:p w14:paraId="251794C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B24087" w14:textId="77777777" w:rsidR="00757621" w:rsidRDefault="00757621" w:rsidP="00757621">
      <w:pPr>
        <w:pStyle w:val="BodyText"/>
        <w:spacing w:after="0" w:line="240" w:lineRule="auto"/>
        <w:jc w:val="both"/>
        <w:rPr>
          <w:sz w:val="20"/>
          <w:szCs w:val="20"/>
        </w:rPr>
      </w:pPr>
    </w:p>
    <w:p w14:paraId="1562260E"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15AA499" w14:textId="77777777" w:rsidR="00F944FD" w:rsidRPr="0084189F" w:rsidRDefault="00F944FD" w:rsidP="0084189F">
      <w:pPr>
        <w:pStyle w:val="BodyText"/>
        <w:spacing w:after="0" w:line="240" w:lineRule="auto"/>
        <w:jc w:val="both"/>
        <w:rPr>
          <w:rFonts w:cstheme="minorHAnsi"/>
          <w:sz w:val="20"/>
          <w:szCs w:val="20"/>
        </w:rPr>
      </w:pPr>
    </w:p>
    <w:p w14:paraId="3D6986A8" w14:textId="77777777" w:rsidR="00F944FD" w:rsidRPr="0084189F" w:rsidRDefault="00F944FD" w:rsidP="0084189F">
      <w:pPr>
        <w:pStyle w:val="Heading4"/>
        <w:rPr>
          <w:sz w:val="20"/>
          <w:szCs w:val="20"/>
        </w:rPr>
      </w:pPr>
      <w:r w:rsidRPr="006B493C">
        <w:rPr>
          <w:sz w:val="20"/>
          <w:szCs w:val="20"/>
        </w:rPr>
        <w:t>SMALL BUSINESS AND/OR DISABLED VETERANS’ BUSINESS</w:t>
      </w:r>
      <w:r w:rsidRPr="0084189F">
        <w:rPr>
          <w:sz w:val="20"/>
          <w:szCs w:val="20"/>
        </w:rPr>
        <w:t xml:space="preserve"> SUBCONTRACTING SET-ASIDE CONTRACT </w:t>
      </w:r>
    </w:p>
    <w:p w14:paraId="3454BB9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6B493C">
        <w:rPr>
          <w:rFonts w:cstheme="minorHAnsi"/>
          <w:sz w:val="20"/>
          <w:szCs w:val="20"/>
        </w:rPr>
        <w:t>New Jersey Small Business Enterprises and/or Disabled Veterans’ Business</w:t>
      </w:r>
      <w:r w:rsidRPr="0084189F">
        <w:rPr>
          <w:rFonts w:cstheme="minorHAnsi"/>
          <w:sz w:val="20"/>
          <w:szCs w:val="20"/>
        </w:rPr>
        <w:t xml:space="preserve">.  </w:t>
      </w:r>
    </w:p>
    <w:p w14:paraId="31AD29B5" w14:textId="77777777" w:rsidR="00F944FD" w:rsidRPr="0084189F" w:rsidRDefault="00F944FD" w:rsidP="0084189F">
      <w:pPr>
        <w:spacing w:after="0" w:line="240" w:lineRule="auto"/>
        <w:jc w:val="both"/>
        <w:rPr>
          <w:rFonts w:cstheme="minorHAnsi"/>
          <w:sz w:val="20"/>
          <w:szCs w:val="20"/>
        </w:rPr>
      </w:pPr>
    </w:p>
    <w:p w14:paraId="5B25D1C7"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6B493C">
        <w:rPr>
          <w:rFonts w:cstheme="minorHAnsi"/>
          <w:color w:val="000000" w:themeColor="text1"/>
          <w:sz w:val="20"/>
          <w:szCs w:val="20"/>
        </w:rPr>
        <w:t>New Jersey Small Business Enterprises and/or Disabled Veterans’ Business</w:t>
      </w:r>
      <w:r w:rsidR="00CE57BD" w:rsidRPr="006B493C">
        <w:rPr>
          <w:rFonts w:cstheme="minorHAnsi"/>
          <w:color w:val="000000" w:themeColor="text1"/>
          <w:sz w:val="20"/>
          <w:szCs w:val="20"/>
        </w:rPr>
        <w:t>es</w:t>
      </w:r>
      <w:r w:rsidRPr="0084189F">
        <w:rPr>
          <w:rFonts w:cstheme="minorHAnsi"/>
          <w:color w:val="000000" w:themeColor="text1"/>
          <w:sz w:val="20"/>
          <w:szCs w:val="20"/>
        </w:rPr>
        <w:t>:</w:t>
      </w:r>
    </w:p>
    <w:p w14:paraId="54EDB501"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6B493C">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subcontractors;</w:t>
      </w:r>
    </w:p>
    <w:p w14:paraId="3E45CEEA"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6B493C">
        <w:rPr>
          <w:rFonts w:asciiTheme="minorHAnsi" w:hAnsiTheme="minorHAnsi" w:cstheme="minorHAnsi"/>
          <w:color w:val="000000" w:themeColor="text1"/>
          <w:sz w:val="20"/>
          <w:szCs w:val="20"/>
        </w:rPr>
        <w:t>New Jersey Small Business Enterprises and/or Disabled Veterans’ Business</w:t>
      </w:r>
      <w:r w:rsidR="00CE57BD" w:rsidRPr="006B493C">
        <w:rPr>
          <w:rFonts w:asciiTheme="minorHAnsi" w:hAnsiTheme="minorHAnsi" w:cstheme="minorHAnsi"/>
          <w:color w:val="000000" w:themeColor="text1"/>
          <w:sz w:val="20"/>
          <w:szCs w:val="20"/>
        </w:rPr>
        <w:t>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Pr="0084189F">
        <w:rPr>
          <w:rFonts w:asciiTheme="minorHAnsi" w:hAnsiTheme="minorHAnsi" w:cstheme="minorHAnsi"/>
          <w:color w:val="000000" w:themeColor="text1"/>
          <w:sz w:val="20"/>
          <w:szCs w:val="20"/>
          <w:bdr w:val="none" w:sz="0" w:space="0" w:color="auto" w:frame="1"/>
        </w:rPr>
        <w:t xml:space="preserve"> if none are known to the Bidder;</w:t>
      </w:r>
    </w:p>
    <w:p w14:paraId="171FC1E6"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15E3F6BA" w14:textId="77777777" w:rsidR="00F944FD" w:rsidRPr="0084189F" w:rsidRDefault="00F944FD" w:rsidP="003B27AD">
      <w:pPr>
        <w:pStyle w:val="ListParagraph"/>
        <w:numPr>
          <w:ilvl w:val="0"/>
          <w:numId w:val="5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657CEAAD"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0443D607" w14:textId="39B9481D"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6B493C">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aside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39768297" w14:textId="77777777" w:rsidR="00F944FD" w:rsidRPr="0084189F" w:rsidRDefault="00F944FD" w:rsidP="0084189F">
      <w:pPr>
        <w:spacing w:after="0" w:line="240" w:lineRule="auto"/>
        <w:jc w:val="both"/>
        <w:rPr>
          <w:sz w:val="20"/>
          <w:szCs w:val="20"/>
        </w:rPr>
      </w:pPr>
    </w:p>
    <w:p w14:paraId="127CAF9A"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4696B21" w14:textId="77777777" w:rsidR="00F944FD" w:rsidRPr="0084189F" w:rsidRDefault="00F944FD" w:rsidP="0084189F">
      <w:pPr>
        <w:spacing w:after="0" w:line="240" w:lineRule="auto"/>
        <w:jc w:val="both"/>
        <w:rPr>
          <w:rFonts w:cstheme="minorHAnsi"/>
          <w:sz w:val="20"/>
          <w:szCs w:val="20"/>
        </w:rPr>
      </w:pPr>
    </w:p>
    <w:p w14:paraId="6B3FB610" w14:textId="5BEEBBB8" w:rsidR="00606FAA" w:rsidRPr="0084189F" w:rsidRDefault="009A40C3" w:rsidP="0034517D">
      <w:pPr>
        <w:pStyle w:val="Heading3"/>
      </w:pPr>
      <w:bookmarkStart w:id="126" w:name="_Toc161225304"/>
      <w:r>
        <w:t>RESERVED</w:t>
      </w:r>
      <w:bookmarkEnd w:id="126"/>
    </w:p>
    <w:p w14:paraId="2A4512F5" w14:textId="15C052ED" w:rsidR="009A40C3" w:rsidRP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2E238E1E" w14:textId="77777777" w:rsidR="00740883" w:rsidRPr="0084189F" w:rsidRDefault="00740883" w:rsidP="0084189F">
      <w:pPr>
        <w:spacing w:after="0" w:line="240" w:lineRule="auto"/>
        <w:jc w:val="both"/>
        <w:rPr>
          <w:rFonts w:cstheme="minorHAnsi"/>
          <w:sz w:val="20"/>
          <w:szCs w:val="20"/>
        </w:rPr>
      </w:pPr>
    </w:p>
    <w:p w14:paraId="250FEF44" w14:textId="77777777" w:rsidR="00AD60D5" w:rsidRDefault="00E31C08" w:rsidP="0034517D">
      <w:pPr>
        <w:pStyle w:val="Heading3"/>
      </w:pPr>
      <w:hyperlink r:id="rId51" w:history="1">
        <w:bookmarkStart w:id="127" w:name="_Toc161225305"/>
        <w:r w:rsidR="00AD60D5" w:rsidRPr="00992FD6">
          <w:rPr>
            <w:rStyle w:val="Hyperlink"/>
          </w:rPr>
          <w:t>AFFIRMATIVE ACTION</w:t>
        </w:r>
        <w:bookmarkEnd w:id="127"/>
      </w:hyperlink>
    </w:p>
    <w:p w14:paraId="6F5AB96D"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52" w:history="1">
        <w:r w:rsidR="00547E5A" w:rsidRPr="00BC359D">
          <w:rPr>
            <w:rStyle w:val="Hyperlink"/>
            <w:sz w:val="20"/>
            <w:szCs w:val="20"/>
          </w:rPr>
          <w:t>https://www.state.nj.us/treasury/contract_compliance/index.shtml</w:t>
        </w:r>
      </w:hyperlink>
      <w:r>
        <w:rPr>
          <w:sz w:val="20"/>
          <w:szCs w:val="20"/>
        </w:rPr>
        <w:t>.</w:t>
      </w:r>
    </w:p>
    <w:p w14:paraId="06886D82" w14:textId="77777777" w:rsidR="00AD60D5" w:rsidRDefault="00AD60D5" w:rsidP="00AD60D5">
      <w:pPr>
        <w:pStyle w:val="BodyText3"/>
        <w:rPr>
          <w:rFonts w:asciiTheme="minorHAnsi" w:hAnsiTheme="minorHAnsi" w:cstheme="minorHAnsi"/>
          <w:sz w:val="20"/>
        </w:rPr>
      </w:pPr>
    </w:p>
    <w:p w14:paraId="67EA2594" w14:textId="219D660F" w:rsidR="006E4EDB" w:rsidRPr="006B493C" w:rsidRDefault="00096BA7" w:rsidP="006E4EDB">
      <w:pPr>
        <w:pStyle w:val="Heading3"/>
      </w:pPr>
      <w:bookmarkStart w:id="128" w:name="_Toc161225306"/>
      <w:r>
        <w:t>RESERVEd</w:t>
      </w:r>
      <w:bookmarkEnd w:id="128"/>
    </w:p>
    <w:p w14:paraId="1332A5F8" w14:textId="769BB5D2" w:rsidR="006B493C" w:rsidRDefault="006B493C" w:rsidP="006B493C">
      <w:pPr>
        <w:keepNext/>
        <w:spacing w:after="0" w:line="240" w:lineRule="auto"/>
        <w:jc w:val="both"/>
        <w:rPr>
          <w:rFonts w:eastAsia="MS Mincho"/>
          <w:sz w:val="20"/>
          <w:szCs w:val="20"/>
        </w:rPr>
      </w:pPr>
      <w:r>
        <w:rPr>
          <w:rFonts w:eastAsia="MS Mincho"/>
          <w:sz w:val="20"/>
          <w:szCs w:val="20"/>
        </w:rPr>
        <w:t>Not applicable to this procurement.</w:t>
      </w:r>
    </w:p>
    <w:p w14:paraId="4E9B39B7" w14:textId="77777777" w:rsidR="006B493C" w:rsidRDefault="006B493C" w:rsidP="006B493C">
      <w:pPr>
        <w:keepNext/>
        <w:spacing w:after="0" w:line="240" w:lineRule="auto"/>
        <w:jc w:val="both"/>
        <w:rPr>
          <w:rFonts w:eastAsia="MS Mincho"/>
          <w:sz w:val="20"/>
          <w:szCs w:val="20"/>
        </w:rPr>
      </w:pPr>
    </w:p>
    <w:p w14:paraId="3E1D29C9" w14:textId="77777777" w:rsidR="00692E80" w:rsidRPr="0084189F" w:rsidRDefault="00692E80" w:rsidP="0034517D">
      <w:pPr>
        <w:pStyle w:val="Heading3"/>
      </w:pPr>
      <w:bookmarkStart w:id="129" w:name="_Toc161225307"/>
      <w:r w:rsidRPr="0084189F">
        <w:t>STATE OF NEW JERSEY SECURITY DUE DILIGENCE THIRD-PARTY INFORMATION SECURITY QUESTIONNAIRE</w:t>
      </w:r>
      <w:bookmarkEnd w:id="129"/>
      <w:r w:rsidRPr="0084189F">
        <w:t xml:space="preserve"> </w:t>
      </w:r>
    </w:p>
    <w:p w14:paraId="723A05AA" w14:textId="37A3134F" w:rsidR="00F3247D" w:rsidRPr="0084189F" w:rsidRDefault="002A02ED" w:rsidP="00F3247D">
      <w:pPr>
        <w:spacing w:after="0" w:line="240" w:lineRule="auto"/>
        <w:jc w:val="both"/>
        <w:rPr>
          <w:sz w:val="20"/>
          <w:szCs w:val="20"/>
        </w:rPr>
      </w:pPr>
      <w:ins w:id="130" w:author="Olubanjo, Olumide [TREAS]" w:date="2024-03-13T12:26:00Z">
        <w:r>
          <w:rPr>
            <w:sz w:val="20"/>
            <w:szCs w:val="20"/>
          </w:rPr>
          <w:t>Not applicable to this procurement.</w:t>
        </w:r>
      </w:ins>
    </w:p>
    <w:p w14:paraId="36F8341C" w14:textId="77777777" w:rsidR="00C3025B" w:rsidRPr="007267E7" w:rsidRDefault="00C3025B" w:rsidP="0084189F">
      <w:pPr>
        <w:spacing w:after="0" w:line="240" w:lineRule="auto"/>
        <w:jc w:val="both"/>
        <w:rPr>
          <w:sz w:val="20"/>
          <w:szCs w:val="20"/>
        </w:rPr>
      </w:pPr>
    </w:p>
    <w:p w14:paraId="6AF3D8A2" w14:textId="77777777" w:rsidR="007267E7" w:rsidRPr="007267E7" w:rsidRDefault="00E31C08" w:rsidP="0034517D">
      <w:pPr>
        <w:pStyle w:val="Heading3"/>
      </w:pPr>
      <w:hyperlink r:id="rId53" w:history="1">
        <w:bookmarkStart w:id="131" w:name="_Toc161225308"/>
        <w:r w:rsidR="008368C5" w:rsidRPr="008368C5">
          <w:rPr>
            <w:rStyle w:val="Hyperlink"/>
          </w:rPr>
          <w:t>BUSINESS REGISTRATION</w:t>
        </w:r>
        <w:bookmarkEnd w:id="131"/>
      </w:hyperlink>
    </w:p>
    <w:p w14:paraId="27CA9D1D" w14:textId="77777777" w:rsidR="008368C5" w:rsidRDefault="008368C5" w:rsidP="00D170CB">
      <w:pPr>
        <w:autoSpaceDE w:val="0"/>
        <w:autoSpaceDN w:val="0"/>
        <w:adjustRightInd w:val="0"/>
        <w:spacing w:after="0" w:line="240" w:lineRule="auto"/>
        <w:jc w:val="both"/>
        <w:rPr>
          <w:color w:val="000000"/>
          <w:sz w:val="20"/>
          <w:szCs w:val="20"/>
        </w:rPr>
      </w:pPr>
      <w:bookmarkStart w:id="13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FA287F" w14:textId="77777777" w:rsidR="00575321" w:rsidRPr="004E0254" w:rsidRDefault="00575321" w:rsidP="00D170CB">
      <w:pPr>
        <w:autoSpaceDE w:val="0"/>
        <w:autoSpaceDN w:val="0"/>
        <w:adjustRightInd w:val="0"/>
        <w:spacing w:after="0" w:line="240" w:lineRule="auto"/>
        <w:jc w:val="both"/>
        <w:rPr>
          <w:sz w:val="20"/>
          <w:szCs w:val="20"/>
        </w:rPr>
      </w:pPr>
    </w:p>
    <w:p w14:paraId="71F04422" w14:textId="77777777" w:rsidR="00575321" w:rsidRPr="004E0254" w:rsidRDefault="00575321" w:rsidP="00D641E3">
      <w:pPr>
        <w:pStyle w:val="Heading3"/>
        <w:numPr>
          <w:ilvl w:val="0"/>
          <w:numId w:val="0"/>
        </w:numPr>
        <w:ind w:left="720" w:hanging="720"/>
        <w:rPr>
          <w:rFonts w:ascii="Arial" w:hAnsi="Arial"/>
        </w:rPr>
      </w:pPr>
      <w:bookmarkStart w:id="133" w:name="_Toc99544656"/>
      <w:bookmarkStart w:id="134" w:name="_Toc161225309"/>
      <w:r w:rsidRPr="004E0254">
        <w:t>3.13.14</w:t>
      </w:r>
      <w:r w:rsidR="003B4F71" w:rsidRPr="004E0254">
        <w:tab/>
      </w:r>
      <w:bookmarkEnd w:id="133"/>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134"/>
      <w:r w:rsidR="00396F86">
        <w:fldChar w:fldCharType="end"/>
      </w:r>
    </w:p>
    <w:bookmarkEnd w:id="132"/>
    <w:p w14:paraId="3E12FC61"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F1D938C" w14:textId="77777777" w:rsidR="00F944FD" w:rsidRPr="0084189F" w:rsidRDefault="00F944FD" w:rsidP="0034517D">
      <w:pPr>
        <w:pStyle w:val="Heading2"/>
        <w:rPr>
          <w:rFonts w:eastAsia="MS Mincho"/>
        </w:rPr>
      </w:pPr>
      <w:bookmarkStart w:id="135" w:name="_Toc161225310"/>
      <w:r w:rsidRPr="0084189F">
        <w:rPr>
          <w:rFonts w:eastAsia="MS Mincho"/>
        </w:rPr>
        <w:lastRenderedPageBreak/>
        <w:t>TECHNICAL QUOTE</w:t>
      </w:r>
      <w:bookmarkEnd w:id="135"/>
      <w:r w:rsidRPr="0084189F">
        <w:rPr>
          <w:rFonts w:eastAsia="MS Mincho"/>
        </w:rPr>
        <w:t xml:space="preserve"> </w:t>
      </w:r>
    </w:p>
    <w:p w14:paraId="1FA1003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57C6ABF4" w14:textId="77777777" w:rsidR="00F944FD" w:rsidRPr="0084189F" w:rsidRDefault="00F944FD" w:rsidP="0084189F">
      <w:pPr>
        <w:spacing w:after="0" w:line="240" w:lineRule="auto"/>
        <w:rPr>
          <w:sz w:val="20"/>
          <w:szCs w:val="20"/>
        </w:rPr>
      </w:pPr>
    </w:p>
    <w:p w14:paraId="022BD5C5" w14:textId="77777777" w:rsidR="000D69C7" w:rsidRPr="0084189F" w:rsidRDefault="000D69C7" w:rsidP="0034517D">
      <w:pPr>
        <w:pStyle w:val="Heading2"/>
      </w:pPr>
      <w:bookmarkStart w:id="136" w:name="_Toc161225311"/>
      <w:r w:rsidRPr="0084189F">
        <w:t>BIDDER QUOTE OVERVIEW FORM</w:t>
      </w:r>
      <w:bookmarkEnd w:id="136"/>
    </w:p>
    <w:p w14:paraId="66B4855C"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3808C3">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66D0D5D" w14:textId="77777777" w:rsidR="000D69C7" w:rsidRPr="0084189F" w:rsidRDefault="000D69C7" w:rsidP="0084189F">
      <w:pPr>
        <w:spacing w:after="0" w:line="240" w:lineRule="auto"/>
        <w:jc w:val="both"/>
        <w:rPr>
          <w:sz w:val="20"/>
          <w:szCs w:val="20"/>
        </w:rPr>
      </w:pPr>
    </w:p>
    <w:p w14:paraId="10A68BB2" w14:textId="16B13C1D" w:rsidR="00E916AA" w:rsidRPr="0084189F" w:rsidRDefault="00E916AA" w:rsidP="0034517D">
      <w:pPr>
        <w:pStyle w:val="Heading2"/>
      </w:pPr>
      <w:bookmarkStart w:id="137" w:name="_Toc161225312"/>
      <w:r w:rsidRPr="0084189F">
        <w:t>BIDDER DATA SHEET</w:t>
      </w:r>
      <w:r w:rsidR="00F5646E" w:rsidRPr="0084189F">
        <w:t>/FORM</w:t>
      </w:r>
      <w:r w:rsidR="00C17E06">
        <w:t xml:space="preserve"> (Please refer to Attachment 5)</w:t>
      </w:r>
      <w:bookmarkEnd w:id="137"/>
    </w:p>
    <w:p w14:paraId="6049D62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3808C3">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0BA949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86CB14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D91EF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8602C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0269CA3" w14:textId="77777777" w:rsidR="00E916AA" w:rsidRPr="0084189F" w:rsidRDefault="00E916AA" w:rsidP="0084189F">
      <w:pPr>
        <w:keepNext/>
        <w:spacing w:after="0" w:line="240" w:lineRule="auto"/>
        <w:jc w:val="both"/>
        <w:rPr>
          <w:rFonts w:cstheme="minorHAnsi"/>
          <w:sz w:val="20"/>
          <w:szCs w:val="20"/>
        </w:rPr>
      </w:pPr>
    </w:p>
    <w:p w14:paraId="0453E01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0C8F27B" w14:textId="77777777" w:rsidR="00244EB0" w:rsidRPr="0084189F" w:rsidRDefault="00244EB0" w:rsidP="0084189F">
      <w:pPr>
        <w:keepNext/>
        <w:spacing w:after="0" w:line="240" w:lineRule="auto"/>
        <w:jc w:val="both"/>
        <w:rPr>
          <w:rFonts w:cstheme="minorHAnsi"/>
          <w:sz w:val="20"/>
          <w:szCs w:val="20"/>
        </w:rPr>
      </w:pPr>
    </w:p>
    <w:p w14:paraId="580B1287" w14:textId="77777777" w:rsidR="006D0CD2" w:rsidRPr="0084189F" w:rsidRDefault="00E31C08" w:rsidP="0034517D">
      <w:pPr>
        <w:pStyle w:val="Heading2"/>
      </w:pPr>
      <w:hyperlink r:id="rId54" w:history="1">
        <w:bookmarkStart w:id="138" w:name="_Toc161225313"/>
        <w:r w:rsidR="006D0CD2" w:rsidRPr="00C960E8">
          <w:rPr>
            <w:rStyle w:val="Hyperlink"/>
          </w:rPr>
          <w:t>AFFIDAVIT OF APPAREL PRODUCTION</w:t>
        </w:r>
        <w:bookmarkEnd w:id="138"/>
      </w:hyperlink>
    </w:p>
    <w:p w14:paraId="3BD2A793" w14:textId="77777777" w:rsidR="006D0CD2" w:rsidRPr="0084189F" w:rsidRDefault="006D0CD2" w:rsidP="00502399">
      <w:pPr>
        <w:keepNext/>
        <w:spacing w:after="0" w:line="240" w:lineRule="auto"/>
        <w:jc w:val="both"/>
        <w:rPr>
          <w:rFonts w:cstheme="minorHAnsi"/>
          <w:sz w:val="20"/>
          <w:szCs w:val="20"/>
        </w:rPr>
      </w:pPr>
      <w:r w:rsidRPr="0084189F">
        <w:rPr>
          <w:rFonts w:cstheme="minorHAnsi"/>
          <w:sz w:val="20"/>
          <w:szCs w:val="20"/>
        </w:rPr>
        <w:t xml:space="preserve">This Bid Solicitation requests Quotes for Apparel.  N.J.S.A. 34:6-158 </w:t>
      </w:r>
      <w:r w:rsidRPr="00074F4F">
        <w:rPr>
          <w:rFonts w:cstheme="minorHAnsi"/>
          <w:sz w:val="20"/>
          <w:szCs w:val="20"/>
        </w:rPr>
        <w:t>et seq</w:t>
      </w:r>
      <w:r w:rsidRPr="0084189F">
        <w:rPr>
          <w:rFonts w:cstheme="minorHAnsi"/>
          <w:sz w:val="20"/>
          <w:szCs w:val="20"/>
        </w:rPr>
        <w:t>.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1B7386C6" w14:textId="77777777" w:rsidR="00003EB9" w:rsidRPr="0084189F" w:rsidRDefault="00003EB9" w:rsidP="0084189F">
      <w:pPr>
        <w:spacing w:after="0" w:line="240" w:lineRule="auto"/>
        <w:rPr>
          <w:rFonts w:cstheme="minorHAnsi"/>
          <w:b/>
          <w:sz w:val="20"/>
          <w:szCs w:val="20"/>
          <w:highlight w:val="green"/>
        </w:rPr>
      </w:pPr>
    </w:p>
    <w:p w14:paraId="3A0621A3" w14:textId="77777777" w:rsidR="002D0071" w:rsidRPr="0084189F" w:rsidRDefault="002D0071" w:rsidP="0034517D">
      <w:pPr>
        <w:pStyle w:val="Heading2"/>
      </w:pPr>
      <w:bookmarkStart w:id="139" w:name="_Toc161225314"/>
      <w:r w:rsidRPr="0084189F">
        <w:t>DISCLOSURE OF PRODUCT COMPOSITION</w:t>
      </w:r>
      <w:bookmarkEnd w:id="139"/>
    </w:p>
    <w:p w14:paraId="0C3CD940"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D4D3E3C" w14:textId="77777777" w:rsidR="002D0071" w:rsidRPr="0084189F" w:rsidRDefault="002D0071" w:rsidP="0084189F">
      <w:pPr>
        <w:spacing w:after="0" w:line="240" w:lineRule="auto"/>
        <w:rPr>
          <w:rFonts w:cstheme="minorHAnsi"/>
          <w:b/>
          <w:sz w:val="20"/>
          <w:szCs w:val="20"/>
          <w:highlight w:val="green"/>
        </w:rPr>
      </w:pPr>
    </w:p>
    <w:p w14:paraId="67594F06" w14:textId="77777777" w:rsidR="004849C2" w:rsidRPr="0084189F" w:rsidRDefault="004849C2" w:rsidP="0034517D">
      <w:pPr>
        <w:pStyle w:val="Heading2"/>
        <w:rPr>
          <w:rFonts w:eastAsia="Arial"/>
        </w:rPr>
      </w:pPr>
      <w:bookmarkStart w:id="140" w:name="_Toc161225315"/>
      <w:r w:rsidRPr="0084189F">
        <w:rPr>
          <w:rFonts w:eastAsia="Arial"/>
        </w:rPr>
        <w:t>SPECIFICATION DATA SHEETS</w:t>
      </w:r>
      <w:bookmarkEnd w:id="140"/>
    </w:p>
    <w:p w14:paraId="5D1AC97E"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7E1523EE" w14:textId="77777777" w:rsidR="008F4A38" w:rsidRPr="0084189F" w:rsidRDefault="008F4A38" w:rsidP="0084189F">
      <w:pPr>
        <w:pStyle w:val="BodyText3"/>
        <w:rPr>
          <w:rFonts w:asciiTheme="minorHAnsi" w:hAnsiTheme="minorHAnsi" w:cstheme="minorHAnsi"/>
          <w:b/>
          <w:sz w:val="20"/>
          <w:szCs w:val="20"/>
        </w:rPr>
      </w:pPr>
    </w:p>
    <w:p w14:paraId="0C106497" w14:textId="77777777" w:rsidR="002D0071" w:rsidRPr="0084189F" w:rsidRDefault="002D0071" w:rsidP="0034517D">
      <w:pPr>
        <w:pStyle w:val="Heading2"/>
      </w:pPr>
      <w:bookmarkStart w:id="141" w:name="_Toc161225316"/>
      <w:r w:rsidRPr="0084189F">
        <w:t>SAMPLES AND TESTING</w:t>
      </w:r>
      <w:bookmarkEnd w:id="141"/>
    </w:p>
    <w:p w14:paraId="13A586E5"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DEC821D" w14:textId="77777777" w:rsidR="002D0071" w:rsidRPr="0084189F" w:rsidRDefault="002D0071" w:rsidP="0084189F">
      <w:pPr>
        <w:spacing w:after="0" w:line="240" w:lineRule="auto"/>
        <w:rPr>
          <w:rFonts w:cstheme="minorHAnsi"/>
          <w:b/>
          <w:sz w:val="20"/>
          <w:szCs w:val="20"/>
          <w:highlight w:val="green"/>
        </w:rPr>
      </w:pPr>
    </w:p>
    <w:p w14:paraId="35A9399A" w14:textId="77777777" w:rsidR="006D0CD2" w:rsidRPr="0084189F" w:rsidRDefault="006D0CD2" w:rsidP="0034517D">
      <w:pPr>
        <w:pStyle w:val="Heading2"/>
      </w:pPr>
      <w:bookmarkStart w:id="142" w:name="_Toc161225317"/>
      <w:r w:rsidRPr="0084189F">
        <w:t>SPECIFICATION CONFORMANCE FORM</w:t>
      </w:r>
      <w:bookmarkEnd w:id="142"/>
    </w:p>
    <w:p w14:paraId="19580A5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61846B48" w14:textId="77777777" w:rsidR="006D0CD2" w:rsidRPr="0084189F" w:rsidRDefault="006D0CD2" w:rsidP="0084189F">
      <w:pPr>
        <w:spacing w:after="0" w:line="240" w:lineRule="auto"/>
        <w:jc w:val="both"/>
        <w:rPr>
          <w:rFonts w:cstheme="minorHAnsi"/>
          <w:sz w:val="20"/>
          <w:szCs w:val="20"/>
        </w:rPr>
      </w:pPr>
    </w:p>
    <w:p w14:paraId="3014853F" w14:textId="77777777" w:rsidR="003F339C" w:rsidRPr="0084189F" w:rsidRDefault="003F339C" w:rsidP="0034517D">
      <w:pPr>
        <w:pStyle w:val="Heading2"/>
      </w:pPr>
      <w:bookmarkStart w:id="143" w:name="_Toc161225318"/>
      <w:r w:rsidRPr="0084189F">
        <w:t>MANUFACTURER’S CERTIFICATION</w:t>
      </w:r>
      <w:bookmarkEnd w:id="143"/>
    </w:p>
    <w:p w14:paraId="5A778624"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5E2712CF" w14:textId="77777777" w:rsidR="003F339C" w:rsidRPr="0084189F" w:rsidRDefault="003F339C" w:rsidP="0084189F">
      <w:pPr>
        <w:spacing w:after="0" w:line="240" w:lineRule="auto"/>
        <w:jc w:val="both"/>
        <w:rPr>
          <w:rFonts w:cstheme="minorHAnsi"/>
          <w:sz w:val="20"/>
          <w:szCs w:val="20"/>
        </w:rPr>
      </w:pPr>
    </w:p>
    <w:p w14:paraId="1C0968AB" w14:textId="77777777" w:rsidR="00114331" w:rsidRPr="0084189F" w:rsidRDefault="00114331" w:rsidP="0034517D">
      <w:pPr>
        <w:pStyle w:val="Heading2"/>
        <w:rPr>
          <w:color w:val="000000"/>
        </w:rPr>
      </w:pPr>
      <w:bookmarkStart w:id="144" w:name="_Toc161225319"/>
      <w:r w:rsidRPr="0084189F">
        <w:t>MANUFACTURER’S PUBLISHED LIST OF OPTIONS AND ATTACHEMENTS/PRICE LIST</w:t>
      </w:r>
      <w:bookmarkEnd w:id="144"/>
    </w:p>
    <w:p w14:paraId="3E7A8B05"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0023CBB" w14:textId="77777777" w:rsidR="00114331" w:rsidRPr="0084189F" w:rsidRDefault="00114331" w:rsidP="0084189F">
      <w:pPr>
        <w:spacing w:after="0" w:line="240" w:lineRule="auto"/>
        <w:jc w:val="both"/>
        <w:rPr>
          <w:rFonts w:cstheme="minorHAnsi"/>
          <w:sz w:val="20"/>
          <w:szCs w:val="20"/>
        </w:rPr>
      </w:pPr>
    </w:p>
    <w:p w14:paraId="30E0A973" w14:textId="77777777" w:rsidR="006D0CD2" w:rsidRPr="0084189F" w:rsidRDefault="006D0CD2" w:rsidP="0034517D">
      <w:pPr>
        <w:pStyle w:val="Heading2"/>
      </w:pPr>
      <w:bookmarkStart w:id="145" w:name="_Toc161225320"/>
      <w:r w:rsidRPr="0084189F">
        <w:t>PRICE LIST AND/OR CATALOG</w:t>
      </w:r>
      <w:bookmarkEnd w:id="145"/>
    </w:p>
    <w:p w14:paraId="69031CD9"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ADDF354" w14:textId="77777777" w:rsidR="000D69C7" w:rsidRPr="0084189F" w:rsidRDefault="000D69C7" w:rsidP="0084189F">
      <w:pPr>
        <w:spacing w:after="0" w:line="240" w:lineRule="auto"/>
        <w:jc w:val="both"/>
        <w:rPr>
          <w:sz w:val="20"/>
          <w:szCs w:val="20"/>
        </w:rPr>
      </w:pPr>
    </w:p>
    <w:p w14:paraId="7FCC8AC5" w14:textId="77777777" w:rsidR="00F944FD" w:rsidRPr="0084189F" w:rsidRDefault="00F944FD" w:rsidP="0034517D">
      <w:pPr>
        <w:pStyle w:val="Heading2"/>
      </w:pPr>
      <w:bookmarkStart w:id="146" w:name="_Toc161225321"/>
      <w:r w:rsidRPr="0084189F">
        <w:lastRenderedPageBreak/>
        <w:t>MANAGEMENT OVERVIEW</w:t>
      </w:r>
      <w:bookmarkEnd w:id="146"/>
    </w:p>
    <w:p w14:paraId="67DE0FB3"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7B8D7653" w14:textId="77777777" w:rsidR="00F944FD" w:rsidRPr="0084189F" w:rsidRDefault="00F944FD" w:rsidP="0084189F">
      <w:pPr>
        <w:spacing w:after="0" w:line="240" w:lineRule="auto"/>
        <w:rPr>
          <w:sz w:val="20"/>
          <w:szCs w:val="20"/>
        </w:rPr>
      </w:pPr>
    </w:p>
    <w:p w14:paraId="7D015731" w14:textId="77777777" w:rsidR="00F944FD" w:rsidRPr="0084189F" w:rsidRDefault="00F944FD" w:rsidP="0034517D">
      <w:pPr>
        <w:pStyle w:val="Heading2"/>
      </w:pPr>
      <w:bookmarkStart w:id="147" w:name="_Toc161225322"/>
      <w:r w:rsidRPr="0084189F">
        <w:t>CONTRACT MANAGEMENT</w:t>
      </w:r>
      <w:bookmarkEnd w:id="147"/>
    </w:p>
    <w:p w14:paraId="61E974AD"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410F05F" w14:textId="77777777" w:rsidR="00F625D0" w:rsidRPr="0084189F" w:rsidRDefault="00F625D0" w:rsidP="0084189F">
      <w:pPr>
        <w:spacing w:after="0" w:line="240" w:lineRule="auto"/>
        <w:rPr>
          <w:sz w:val="20"/>
          <w:szCs w:val="20"/>
        </w:rPr>
      </w:pPr>
    </w:p>
    <w:p w14:paraId="18E21D11" w14:textId="77777777" w:rsidR="00F944FD" w:rsidRPr="0084189F" w:rsidRDefault="00F944FD" w:rsidP="0034517D">
      <w:pPr>
        <w:pStyle w:val="Heading2"/>
      </w:pPr>
      <w:bookmarkStart w:id="148" w:name="_Toc161225323"/>
      <w:r w:rsidRPr="0084189F">
        <w:t>CONTRACT SCHEDULE</w:t>
      </w:r>
      <w:bookmarkEnd w:id="148"/>
    </w:p>
    <w:p w14:paraId="174A50DC" w14:textId="4AF20EC2"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32D06A9" w14:textId="77777777" w:rsidR="003808C3" w:rsidRDefault="003808C3" w:rsidP="003808C3">
      <w:pPr>
        <w:keepNext/>
        <w:spacing w:after="0" w:line="240" w:lineRule="auto"/>
        <w:jc w:val="both"/>
        <w:rPr>
          <w:rFonts w:eastAsia="MS Mincho"/>
          <w:sz w:val="20"/>
          <w:szCs w:val="20"/>
        </w:rPr>
      </w:pPr>
    </w:p>
    <w:p w14:paraId="4E2D71EE" w14:textId="77777777" w:rsidR="00F944FD" w:rsidRPr="0084189F" w:rsidRDefault="00F944FD" w:rsidP="0034517D">
      <w:pPr>
        <w:pStyle w:val="Heading2"/>
      </w:pPr>
      <w:bookmarkStart w:id="149" w:name="_Toc161225324"/>
      <w:r w:rsidRPr="0084189F">
        <w:t>MOBILIZATION PLAN</w:t>
      </w:r>
      <w:bookmarkEnd w:id="149"/>
    </w:p>
    <w:p w14:paraId="6A31F25B"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15534A7A" w14:textId="77777777" w:rsidR="00F944FD" w:rsidRPr="0084189F" w:rsidRDefault="00F944FD" w:rsidP="0084189F">
      <w:pPr>
        <w:spacing w:after="0" w:line="240" w:lineRule="auto"/>
        <w:rPr>
          <w:sz w:val="20"/>
          <w:szCs w:val="20"/>
        </w:rPr>
      </w:pPr>
    </w:p>
    <w:p w14:paraId="00A74D6F" w14:textId="77777777" w:rsidR="00F944FD" w:rsidRPr="0084189F" w:rsidRDefault="00F944FD" w:rsidP="0034517D">
      <w:pPr>
        <w:pStyle w:val="Heading2"/>
      </w:pPr>
      <w:bookmarkStart w:id="150" w:name="_Toc161225325"/>
      <w:r w:rsidRPr="0084189F">
        <w:t>ADDITIONAL PLAN(S)</w:t>
      </w:r>
      <w:bookmarkEnd w:id="150"/>
    </w:p>
    <w:p w14:paraId="3D56B120"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6EB5F92" w14:textId="77777777" w:rsidR="00F944FD" w:rsidRPr="0084189F" w:rsidRDefault="00F944FD" w:rsidP="0084189F">
      <w:pPr>
        <w:spacing w:after="0" w:line="240" w:lineRule="auto"/>
        <w:rPr>
          <w:sz w:val="20"/>
          <w:szCs w:val="20"/>
        </w:rPr>
      </w:pPr>
    </w:p>
    <w:p w14:paraId="4EBE4CE7" w14:textId="77777777" w:rsidR="00F944FD" w:rsidRPr="0084189F" w:rsidRDefault="00F944FD" w:rsidP="0034517D">
      <w:pPr>
        <w:pStyle w:val="Heading2"/>
        <w:rPr>
          <w:rFonts w:eastAsia="MS Mincho"/>
        </w:rPr>
      </w:pPr>
      <w:bookmarkStart w:id="151" w:name="_Toc161225326"/>
      <w:r w:rsidRPr="0084189F">
        <w:rPr>
          <w:rFonts w:eastAsia="MS Mincho"/>
        </w:rPr>
        <w:t>ORGANIZATIONAL EXPERIENCE</w:t>
      </w:r>
      <w:bookmarkEnd w:id="151"/>
    </w:p>
    <w:p w14:paraId="29EFC51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AE5BEAE" w14:textId="77777777" w:rsidR="00D7191A" w:rsidRPr="0084189F" w:rsidRDefault="00D7191A" w:rsidP="0084189F">
      <w:pPr>
        <w:spacing w:after="0" w:line="240" w:lineRule="auto"/>
        <w:rPr>
          <w:sz w:val="20"/>
          <w:szCs w:val="20"/>
        </w:rPr>
      </w:pPr>
    </w:p>
    <w:p w14:paraId="2AD0D4C8" w14:textId="77777777" w:rsidR="00F944FD" w:rsidRPr="0084189F" w:rsidRDefault="00F944FD" w:rsidP="0034517D">
      <w:pPr>
        <w:pStyle w:val="Heading2"/>
      </w:pPr>
      <w:bookmarkStart w:id="152" w:name="_Toc161225327"/>
      <w:r w:rsidRPr="0084189F">
        <w:t>LOCATION</w:t>
      </w:r>
      <w:bookmarkEnd w:id="152"/>
    </w:p>
    <w:p w14:paraId="2A26D49B"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47E7DF41" w14:textId="77777777" w:rsidR="00F944FD" w:rsidRPr="0084189F" w:rsidRDefault="00F944FD" w:rsidP="0084189F">
      <w:pPr>
        <w:spacing w:after="0" w:line="240" w:lineRule="auto"/>
        <w:rPr>
          <w:sz w:val="20"/>
          <w:szCs w:val="20"/>
        </w:rPr>
      </w:pPr>
    </w:p>
    <w:p w14:paraId="256C90F0" w14:textId="77777777" w:rsidR="00F944FD" w:rsidRPr="0084189F" w:rsidRDefault="00F944FD" w:rsidP="0034517D">
      <w:pPr>
        <w:pStyle w:val="Heading2"/>
      </w:pPr>
      <w:bookmarkStart w:id="153" w:name="_Toc161225328"/>
      <w:r w:rsidRPr="0084189F">
        <w:t>ORGANIZATION CHARTS</w:t>
      </w:r>
      <w:bookmarkEnd w:id="153"/>
    </w:p>
    <w:p w14:paraId="6F9ADB8F"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1BEEDD7" w14:textId="77777777" w:rsidR="00F944FD" w:rsidRPr="0084189F" w:rsidRDefault="00F944FD" w:rsidP="0084189F">
      <w:pPr>
        <w:spacing w:after="0" w:line="240" w:lineRule="auto"/>
        <w:rPr>
          <w:sz w:val="20"/>
          <w:szCs w:val="20"/>
        </w:rPr>
      </w:pPr>
    </w:p>
    <w:p w14:paraId="04B7161E" w14:textId="77777777" w:rsidR="00F944FD" w:rsidRPr="0084189F" w:rsidRDefault="00F944FD" w:rsidP="0034517D">
      <w:pPr>
        <w:pStyle w:val="Heading2"/>
      </w:pPr>
      <w:bookmarkStart w:id="154" w:name="_Toc161225329"/>
      <w:r w:rsidRPr="0084189F">
        <w:t>RESUMES</w:t>
      </w:r>
      <w:bookmarkEnd w:id="154"/>
    </w:p>
    <w:p w14:paraId="20E48857"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02D8E9FF" w14:textId="77777777" w:rsidR="00F944FD" w:rsidRPr="0084189F" w:rsidRDefault="00F944FD" w:rsidP="0084189F">
      <w:pPr>
        <w:spacing w:after="0" w:line="240" w:lineRule="auto"/>
        <w:rPr>
          <w:sz w:val="20"/>
          <w:szCs w:val="20"/>
        </w:rPr>
      </w:pPr>
    </w:p>
    <w:p w14:paraId="56957EDB" w14:textId="77777777" w:rsidR="00F944FD" w:rsidRPr="0084189F" w:rsidRDefault="00F944FD" w:rsidP="0034517D">
      <w:pPr>
        <w:pStyle w:val="Heading2"/>
      </w:pPr>
      <w:bookmarkStart w:id="155" w:name="_Toc161225330"/>
      <w:r w:rsidRPr="0084189F">
        <w:t>EXPERIENCE WITH CONTRACTS OF SIMILAR SIZE AND SCOPE</w:t>
      </w:r>
      <w:bookmarkEnd w:id="155"/>
    </w:p>
    <w:p w14:paraId="06B76161" w14:textId="77777777" w:rsidR="003808C3" w:rsidRDefault="003808C3" w:rsidP="003808C3">
      <w:pPr>
        <w:keepNext/>
        <w:spacing w:after="0" w:line="240" w:lineRule="auto"/>
        <w:jc w:val="both"/>
        <w:rPr>
          <w:rFonts w:eastAsia="MS Mincho"/>
          <w:sz w:val="20"/>
          <w:szCs w:val="20"/>
        </w:rPr>
      </w:pPr>
      <w:r>
        <w:rPr>
          <w:rFonts w:eastAsia="MS Mincho"/>
          <w:sz w:val="20"/>
          <w:szCs w:val="20"/>
        </w:rPr>
        <w:t>Not applicable to this procurement.</w:t>
      </w:r>
    </w:p>
    <w:p w14:paraId="330D6047" w14:textId="633516C5" w:rsidR="0077778B" w:rsidRPr="0084189F" w:rsidRDefault="0077778B" w:rsidP="0084189F">
      <w:pPr>
        <w:spacing w:after="0" w:line="240" w:lineRule="auto"/>
        <w:jc w:val="both"/>
        <w:rPr>
          <w:sz w:val="20"/>
          <w:szCs w:val="20"/>
        </w:rPr>
      </w:pPr>
    </w:p>
    <w:p w14:paraId="23334BD7" w14:textId="77777777" w:rsidR="0077778B" w:rsidRPr="0084189F" w:rsidRDefault="0077778B" w:rsidP="0084189F">
      <w:pPr>
        <w:spacing w:after="0" w:line="240" w:lineRule="auto"/>
        <w:rPr>
          <w:sz w:val="20"/>
          <w:szCs w:val="20"/>
        </w:rPr>
      </w:pPr>
    </w:p>
    <w:p w14:paraId="01F1303E" w14:textId="77777777" w:rsidR="00F944FD" w:rsidRPr="0084189F" w:rsidRDefault="00F944FD" w:rsidP="0034517D">
      <w:pPr>
        <w:pStyle w:val="Heading2"/>
      </w:pPr>
      <w:bookmarkStart w:id="156" w:name="_Toc161225331"/>
      <w:r w:rsidRPr="0084189F">
        <w:t xml:space="preserve">FINANCIAL CAPABILITY OF THE </w:t>
      </w:r>
      <w:r w:rsidRPr="0084189F">
        <w:rPr>
          <w:color w:val="000000"/>
        </w:rPr>
        <w:t>BIDDER</w:t>
      </w:r>
      <w:bookmarkEnd w:id="156"/>
    </w:p>
    <w:p w14:paraId="1CD46E0A"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C8E379D" w14:textId="77777777" w:rsidR="00F944FD" w:rsidRPr="008315EC" w:rsidRDefault="00F944FD" w:rsidP="003B27AD">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F836D3" w14:textId="77777777" w:rsidR="00F944FD" w:rsidRPr="008315EC" w:rsidRDefault="00F944FD" w:rsidP="003B27AD">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84189F" w:rsidRDefault="00F944FD" w:rsidP="0084189F">
      <w:pPr>
        <w:spacing w:after="0" w:line="240" w:lineRule="auto"/>
        <w:jc w:val="both"/>
        <w:rPr>
          <w:sz w:val="20"/>
          <w:szCs w:val="20"/>
        </w:rPr>
      </w:pPr>
    </w:p>
    <w:p w14:paraId="23C584D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B851ABE" w14:textId="77777777" w:rsidR="00F944FD" w:rsidRPr="0084189F" w:rsidRDefault="00F944FD" w:rsidP="0084189F">
      <w:pPr>
        <w:spacing w:after="0" w:line="240" w:lineRule="auto"/>
        <w:jc w:val="both"/>
        <w:rPr>
          <w:sz w:val="20"/>
          <w:szCs w:val="20"/>
        </w:rPr>
      </w:pPr>
    </w:p>
    <w:p w14:paraId="6C5FDC8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49C7B2A" w14:textId="77777777" w:rsidR="00F944FD" w:rsidRPr="0084189F" w:rsidRDefault="00F944FD" w:rsidP="0084189F">
      <w:pPr>
        <w:spacing w:after="0" w:line="240" w:lineRule="auto"/>
        <w:rPr>
          <w:sz w:val="20"/>
          <w:szCs w:val="20"/>
        </w:rPr>
      </w:pPr>
    </w:p>
    <w:p w14:paraId="722DDCC9" w14:textId="32DD69EC" w:rsidR="00F944FD" w:rsidRPr="0084189F" w:rsidRDefault="00F944FD" w:rsidP="0034517D">
      <w:pPr>
        <w:pStyle w:val="Heading2"/>
        <w:rPr>
          <w:rFonts w:eastAsia="MS Mincho"/>
        </w:rPr>
      </w:pPr>
      <w:bookmarkStart w:id="157" w:name="_Toc16122533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r w:rsidR="00C17E06">
        <w:rPr>
          <w:rFonts w:eastAsia="MS Mincho"/>
        </w:rPr>
        <w:t xml:space="preserve"> (Please refer to Attachment 4)</w:t>
      </w:r>
      <w:bookmarkEnd w:id="157"/>
    </w:p>
    <w:p w14:paraId="04F584F9"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59FAFF59" w14:textId="77777777" w:rsidR="005A3793" w:rsidRPr="0084189F" w:rsidRDefault="005A3793" w:rsidP="0084189F">
      <w:pPr>
        <w:spacing w:after="0" w:line="240" w:lineRule="auto"/>
        <w:jc w:val="both"/>
        <w:rPr>
          <w:rFonts w:cstheme="minorHAnsi"/>
          <w:sz w:val="20"/>
          <w:szCs w:val="20"/>
        </w:rPr>
      </w:pPr>
    </w:p>
    <w:p w14:paraId="2498D5C1" w14:textId="77777777" w:rsidR="002A43D2" w:rsidRDefault="002A43D2" w:rsidP="002A43D2">
      <w:pPr>
        <w:spacing w:after="0" w:line="240" w:lineRule="auto"/>
        <w:jc w:val="both"/>
        <w:rPr>
          <w:sz w:val="20"/>
          <w:szCs w:val="20"/>
        </w:rPr>
      </w:pPr>
      <w:r w:rsidRPr="00D70286">
        <w:rPr>
          <w:sz w:val="20"/>
          <w:szCs w:val="20"/>
        </w:rPr>
        <w:t>This Bid Solicitation contains one thousand six hundred and sixty-eight (1668) Price Lines grouped by location</w:t>
      </w:r>
      <w:r>
        <w:rPr>
          <w:sz w:val="20"/>
          <w:szCs w:val="20"/>
        </w:rPr>
        <w:t xml:space="preserve">. </w:t>
      </w:r>
      <w:r w:rsidRPr="0005298B">
        <w:rPr>
          <w:sz w:val="20"/>
          <w:szCs w:val="20"/>
          <w:u w:val="single"/>
        </w:rPr>
        <w:t xml:space="preserve">Bidders must bid all price </w:t>
      </w:r>
      <w:proofErr w:type="gramStart"/>
      <w:r w:rsidRPr="0005298B">
        <w:rPr>
          <w:sz w:val="20"/>
          <w:szCs w:val="20"/>
          <w:u w:val="single"/>
        </w:rPr>
        <w:t>line</w:t>
      </w:r>
      <w:r>
        <w:rPr>
          <w:sz w:val="20"/>
          <w:szCs w:val="20"/>
          <w:u w:val="single"/>
        </w:rPr>
        <w:t xml:space="preserve">s </w:t>
      </w:r>
      <w:r w:rsidRPr="0005298B">
        <w:rPr>
          <w:sz w:val="20"/>
          <w:szCs w:val="20"/>
          <w:u w:val="single"/>
        </w:rPr>
        <w:t xml:space="preserve"> within</w:t>
      </w:r>
      <w:proofErr w:type="gramEnd"/>
      <w:r w:rsidRPr="0005298B">
        <w:rPr>
          <w:sz w:val="20"/>
          <w:szCs w:val="20"/>
          <w:u w:val="single"/>
        </w:rPr>
        <w:t xml:space="preserve"> the location grouping to be considered responsive for that location.</w:t>
      </w:r>
      <w:r w:rsidRPr="0005298B">
        <w:rPr>
          <w:sz w:val="20"/>
          <w:szCs w:val="20"/>
        </w:rPr>
        <w:t xml:space="preserve"> (Example to be consider responsive for Location 1:  Capitol Complex – Bidders must bid on Price Lines 1 – 55.)</w:t>
      </w:r>
      <w:r>
        <w:rPr>
          <w:sz w:val="20"/>
          <w:szCs w:val="20"/>
        </w:rPr>
        <w:t xml:space="preserve"> </w:t>
      </w:r>
    </w:p>
    <w:p w14:paraId="164D0756" w14:textId="77777777" w:rsidR="002A43D2" w:rsidRDefault="002A43D2" w:rsidP="002A43D2">
      <w:pPr>
        <w:spacing w:after="0" w:line="240" w:lineRule="auto"/>
        <w:jc w:val="both"/>
        <w:rPr>
          <w:sz w:val="20"/>
          <w:szCs w:val="20"/>
        </w:rPr>
      </w:pPr>
    </w:p>
    <w:p w14:paraId="241F26E4" w14:textId="77777777" w:rsidR="002A43D2" w:rsidRPr="0005298B" w:rsidRDefault="002A43D2" w:rsidP="002A43D2">
      <w:pPr>
        <w:spacing w:after="0" w:line="240" w:lineRule="auto"/>
        <w:jc w:val="both"/>
        <w:rPr>
          <w:sz w:val="20"/>
          <w:szCs w:val="20"/>
        </w:rPr>
      </w:pPr>
      <w:r w:rsidRPr="0005298B">
        <w:rPr>
          <w:sz w:val="20"/>
          <w:szCs w:val="20"/>
        </w:rPr>
        <w:t>Bidders may submit a Quote for one, several or all locations.</w:t>
      </w:r>
    </w:p>
    <w:p w14:paraId="5A23B897" w14:textId="77777777" w:rsidR="002A43D2" w:rsidRDefault="002A43D2" w:rsidP="002A43D2">
      <w:pPr>
        <w:spacing w:after="0" w:line="240" w:lineRule="auto"/>
        <w:jc w:val="both"/>
        <w:rPr>
          <w:sz w:val="20"/>
          <w:szCs w:val="20"/>
        </w:rPr>
      </w:pPr>
    </w:p>
    <w:p w14:paraId="276D68CD" w14:textId="77777777" w:rsidR="002A43D2" w:rsidRDefault="002A43D2" w:rsidP="002A43D2">
      <w:pPr>
        <w:spacing w:after="0" w:line="240" w:lineRule="auto"/>
        <w:rPr>
          <w:rFonts w:cstheme="minorHAnsi"/>
          <w:b/>
          <w:sz w:val="20"/>
          <w:szCs w:val="20"/>
        </w:rPr>
      </w:pPr>
      <w:r w:rsidRPr="00396CB8">
        <w:rPr>
          <w:rFonts w:cstheme="minorHAnsi"/>
          <w:b/>
          <w:sz w:val="20"/>
          <w:szCs w:val="20"/>
        </w:rPr>
        <w:lastRenderedPageBreak/>
        <w:t>Lo</w:t>
      </w:r>
      <w:r>
        <w:rPr>
          <w:rFonts w:cstheme="minorHAnsi"/>
          <w:b/>
          <w:sz w:val="20"/>
          <w:szCs w:val="20"/>
        </w:rPr>
        <w:t>cation 1:  Capitol Complex – Price Lines 1 through 55</w:t>
      </w:r>
      <w:r w:rsidRPr="00396CB8">
        <w:rPr>
          <w:rFonts w:cstheme="minorHAnsi"/>
          <w:b/>
          <w:sz w:val="20"/>
          <w:szCs w:val="20"/>
        </w:rPr>
        <w:t>:</w:t>
      </w:r>
    </w:p>
    <w:p w14:paraId="2B5A4230" w14:textId="77777777" w:rsidR="002A43D2" w:rsidRPr="00A457F8" w:rsidRDefault="002A43D2" w:rsidP="002A43D2">
      <w:pPr>
        <w:spacing w:after="0" w:line="240" w:lineRule="auto"/>
        <w:rPr>
          <w:rFonts w:cstheme="minorHAnsi"/>
          <w:sz w:val="20"/>
          <w:szCs w:val="20"/>
        </w:rPr>
      </w:pPr>
    </w:p>
    <w:p w14:paraId="40A9EA61" w14:textId="77777777" w:rsidR="002A43D2" w:rsidRDefault="002A43D2" w:rsidP="003B27AD">
      <w:pPr>
        <w:pStyle w:val="ListParagraph"/>
        <w:numPr>
          <w:ilvl w:val="0"/>
          <w:numId w:val="85"/>
        </w:numPr>
        <w:rPr>
          <w:rFonts w:asciiTheme="minorHAnsi" w:hAnsiTheme="minorHAnsi" w:cstheme="minorHAnsi"/>
          <w:sz w:val="20"/>
          <w:szCs w:val="20"/>
        </w:rPr>
      </w:pPr>
      <w:r w:rsidRPr="00396CB8">
        <w:rPr>
          <w:rFonts w:asciiTheme="minorHAnsi" w:hAnsiTheme="minorHAnsi" w:cstheme="minorHAnsi"/>
          <w:sz w:val="20"/>
          <w:szCs w:val="20"/>
        </w:rPr>
        <w:t>Price lines 1 th</w:t>
      </w:r>
      <w:r>
        <w:rPr>
          <w:rFonts w:asciiTheme="minorHAnsi" w:hAnsiTheme="minorHAnsi" w:cstheme="minorHAnsi"/>
          <w:sz w:val="20"/>
          <w:szCs w:val="20"/>
        </w:rPr>
        <w:t>rough 2</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a</w:t>
      </w:r>
      <w:r>
        <w:rPr>
          <w:rFonts w:asciiTheme="minorHAnsi" w:hAnsiTheme="minorHAnsi" w:cstheme="minorHAnsi"/>
          <w:sz w:val="20"/>
          <w:szCs w:val="20"/>
        </w:rPr>
        <w:t>n</w:t>
      </w:r>
      <w:r w:rsidRPr="00396CB8">
        <w:rPr>
          <w:rFonts w:asciiTheme="minorHAnsi" w:hAnsiTheme="minorHAnsi" w:cstheme="minorHAnsi"/>
          <w:sz w:val="20"/>
          <w:szCs w:val="20"/>
        </w:rPr>
        <w:t xml:space="preserve"> </w:t>
      </w:r>
      <w:r>
        <w:rPr>
          <w:rFonts w:asciiTheme="minorHAnsi" w:hAnsiTheme="minorHAnsi" w:cstheme="minorHAnsi"/>
          <w:sz w:val="20"/>
          <w:szCs w:val="20"/>
        </w:rPr>
        <w:t xml:space="preserve">All Inclusive </w:t>
      </w:r>
      <w:r w:rsidRPr="00396CB8">
        <w:rPr>
          <w:rFonts w:asciiTheme="minorHAnsi" w:hAnsiTheme="minorHAnsi" w:cstheme="minorHAnsi"/>
          <w:sz w:val="20"/>
          <w:szCs w:val="20"/>
        </w:rPr>
        <w:t>Firm-Fi</w:t>
      </w:r>
      <w:r>
        <w:rPr>
          <w:rFonts w:asciiTheme="minorHAnsi" w:hAnsiTheme="minorHAnsi" w:cstheme="minorHAnsi"/>
          <w:sz w:val="20"/>
          <w:szCs w:val="20"/>
        </w:rPr>
        <w:t xml:space="preserve">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19154E4"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3 through 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w:t>
      </w:r>
      <w:r w:rsidRPr="00396CB8">
        <w:rPr>
          <w:rFonts w:asciiTheme="minorHAnsi" w:hAnsiTheme="minorHAnsi" w:cstheme="minorHAnsi"/>
          <w:sz w:val="20"/>
          <w:szCs w:val="20"/>
        </w:rPr>
        <w:t>-Fixed Price</w:t>
      </w:r>
      <w:r>
        <w:rPr>
          <w:rFonts w:asciiTheme="minorHAnsi" w:hAnsiTheme="minorHAnsi" w:cstheme="minorHAnsi"/>
          <w:sz w:val="20"/>
          <w:szCs w:val="20"/>
        </w:rPr>
        <w:t xml:space="preserve">, for each shoveling per snow event, for these price lines, for each year (Year 1, Year 2, and Year 3) of the Contract term. </w:t>
      </w:r>
    </w:p>
    <w:p w14:paraId="4F729DDF"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 10 through 16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B1F5531" w14:textId="77777777" w:rsidR="002A43D2" w:rsidRPr="005A0B83"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lines 17 through 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w:t>
      </w:r>
      <w:r w:rsidRPr="002237B8">
        <w:rPr>
          <w:rFonts w:asciiTheme="minorHAnsi" w:hAnsiTheme="minorHAnsi" w:cstheme="minorHAnsi"/>
          <w:sz w:val="20"/>
          <w:szCs w:val="20"/>
          <w:u w:val="single"/>
        </w:rPr>
        <w:t>snow hauling services</w:t>
      </w:r>
      <w:r>
        <w:rPr>
          <w:rFonts w:asciiTheme="minorHAnsi" w:hAnsiTheme="minorHAnsi" w:cstheme="minorHAnsi"/>
          <w:sz w:val="20"/>
          <w:szCs w:val="20"/>
        </w:rPr>
        <w:t xml:space="preserve">, for these price lines, for each year (Year 1, Year 2, and Year 3) of the Contract term. </w:t>
      </w:r>
    </w:p>
    <w:p w14:paraId="7C142931" w14:textId="77777777" w:rsidR="002A43D2" w:rsidRDefault="002A43D2" w:rsidP="003B27AD">
      <w:pPr>
        <w:pStyle w:val="ListParagraph"/>
        <w:numPr>
          <w:ilvl w:val="0"/>
          <w:numId w:val="85"/>
        </w:numPr>
        <w:rPr>
          <w:rFonts w:asciiTheme="minorHAnsi" w:hAnsiTheme="minorHAnsi" w:cstheme="minorHAnsi"/>
          <w:sz w:val="20"/>
          <w:szCs w:val="20"/>
        </w:rPr>
      </w:pPr>
      <w:r>
        <w:rPr>
          <w:rFonts w:asciiTheme="minorHAnsi" w:hAnsiTheme="minorHAnsi" w:cstheme="minorHAnsi"/>
          <w:sz w:val="20"/>
          <w:szCs w:val="20"/>
        </w:rPr>
        <w:t xml:space="preserve">Price lines 24 through 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094A2B9F" w14:textId="13FC3889" w:rsidR="00DC7207" w:rsidDel="00DC7207" w:rsidRDefault="002A43D2" w:rsidP="00DD6FC9">
      <w:pPr>
        <w:pStyle w:val="ListParagraph"/>
        <w:numPr>
          <w:ilvl w:val="0"/>
          <w:numId w:val="85"/>
        </w:numPr>
        <w:rPr>
          <w:del w:id="158" w:author="Olubanjo, Olumide [TREAS]" w:date="2024-02-27T13:42:00Z"/>
          <w:rFonts w:cstheme="minorHAnsi"/>
          <w:sz w:val="20"/>
          <w:szCs w:val="20"/>
        </w:rPr>
      </w:pPr>
      <w:r>
        <w:rPr>
          <w:rFonts w:asciiTheme="minorHAnsi" w:hAnsiTheme="minorHAnsi" w:cstheme="minorHAnsi"/>
          <w:sz w:val="20"/>
          <w:szCs w:val="20"/>
        </w:rPr>
        <w:t xml:space="preserve">Price line 55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E119DC6" w14:textId="77777777" w:rsidR="00DC7207" w:rsidRPr="00DD6FC9" w:rsidRDefault="00DC7207" w:rsidP="00DD6FC9">
      <w:pPr>
        <w:pStyle w:val="ListParagraph"/>
        <w:rPr>
          <w:ins w:id="159" w:author="Olubanjo, Olumide [TREAS]" w:date="2024-02-27T13:42:00Z"/>
          <w:rFonts w:cstheme="minorHAnsi"/>
          <w:sz w:val="20"/>
          <w:szCs w:val="20"/>
        </w:rPr>
      </w:pPr>
    </w:p>
    <w:p w14:paraId="7D8D94F3" w14:textId="2760D720" w:rsidR="00DC7207" w:rsidRPr="00DC7207" w:rsidRDefault="00DC7207" w:rsidP="00DC7207">
      <w:pPr>
        <w:rPr>
          <w:rFonts w:cstheme="minorHAnsi"/>
          <w:sz w:val="20"/>
          <w:szCs w:val="20"/>
        </w:rPr>
      </w:pPr>
      <w:ins w:id="160" w:author="Olubanjo, Olumide [TREAS]" w:date="2024-02-27T13:42:00Z">
        <w:r w:rsidRPr="00DC7207">
          <w:rPr>
            <w:rFonts w:cstheme="minorHAnsi"/>
            <w:sz w:val="20"/>
            <w:szCs w:val="20"/>
          </w:rPr>
          <w:t xml:space="preserve">In accordance with Bid Amendment #3, (Veterans Memorial – 136 West State Street, Trenton, NJ, </w:t>
        </w:r>
        <w:proofErr w:type="spellStart"/>
        <w:r w:rsidRPr="00DC7207">
          <w:rPr>
            <w:rFonts w:cstheme="minorHAnsi"/>
            <w:sz w:val="20"/>
            <w:szCs w:val="20"/>
          </w:rPr>
          <w:t>Kuser</w:t>
        </w:r>
        <w:proofErr w:type="spellEnd"/>
        <w:r w:rsidRPr="00DC7207">
          <w:rPr>
            <w:rFonts w:cstheme="minorHAnsi"/>
            <w:sz w:val="20"/>
            <w:szCs w:val="20"/>
          </w:rPr>
          <w:t xml:space="preserve"> Mansion – 315 West State Street, Trenton, NJ, Capital Place One – 222 South Warren Street, Trenton, N</w:t>
        </w:r>
      </w:ins>
      <w:ins w:id="161" w:author="Olumide Olubanjo" w:date="2024-02-28T11:42:00Z">
        <w:r w:rsidR="00876C7C">
          <w:rPr>
            <w:rFonts w:cstheme="minorHAnsi"/>
            <w:sz w:val="20"/>
            <w:szCs w:val="20"/>
          </w:rPr>
          <w:t>J</w:t>
        </w:r>
      </w:ins>
      <w:ins w:id="162" w:author="Olubanjo, Olumide [TREAS]" w:date="2024-02-27T13:42:00Z">
        <w:r w:rsidRPr="00DC7207">
          <w:rPr>
            <w:rFonts w:cstheme="minorHAnsi"/>
            <w:sz w:val="20"/>
            <w:szCs w:val="20"/>
          </w:rPr>
          <w:t>, and William Ashby Building – 101 South Broad Street, Trenton, NJ) have been added to Location 1. Please refer to Location 1B:</w:t>
        </w:r>
        <w:r w:rsidR="000122D6">
          <w:rPr>
            <w:rFonts w:cstheme="minorHAnsi"/>
            <w:sz w:val="20"/>
            <w:szCs w:val="20"/>
          </w:rPr>
          <w:t xml:space="preserve"> Capitol Complex Price lines 1669 to 1678 </w:t>
        </w:r>
        <w:r w:rsidRPr="00DC7207">
          <w:rPr>
            <w:rFonts w:cstheme="minorHAnsi"/>
            <w:sz w:val="20"/>
            <w:szCs w:val="20"/>
          </w:rPr>
          <w:t>located below.</w:t>
        </w:r>
      </w:ins>
    </w:p>
    <w:p w14:paraId="5880C4CE" w14:textId="77777777" w:rsidR="002A43D2" w:rsidRDefault="002A43D2" w:rsidP="002A43D2">
      <w:pPr>
        <w:spacing w:after="0" w:line="240" w:lineRule="auto"/>
        <w:rPr>
          <w:rFonts w:cstheme="minorHAnsi"/>
          <w:b/>
          <w:sz w:val="20"/>
          <w:szCs w:val="20"/>
        </w:rPr>
      </w:pPr>
    </w:p>
    <w:p w14:paraId="5F0AE5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  Capitol Complex- City Street – Price Lines 56 through 71</w:t>
      </w:r>
      <w:r w:rsidRPr="00396CB8">
        <w:rPr>
          <w:rFonts w:cstheme="minorHAnsi"/>
          <w:b/>
          <w:sz w:val="20"/>
          <w:szCs w:val="20"/>
        </w:rPr>
        <w:t>:</w:t>
      </w:r>
    </w:p>
    <w:p w14:paraId="401B268C" w14:textId="77777777" w:rsidR="002A43D2" w:rsidRPr="00A457F8" w:rsidRDefault="002A43D2" w:rsidP="002A43D2">
      <w:pPr>
        <w:spacing w:after="0" w:line="240" w:lineRule="auto"/>
        <w:rPr>
          <w:rFonts w:cstheme="minorHAnsi"/>
          <w:sz w:val="20"/>
          <w:szCs w:val="20"/>
        </w:rPr>
      </w:pPr>
    </w:p>
    <w:p w14:paraId="6CA2A1DF" w14:textId="77777777" w:rsidR="002A43D2"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Price lines 56</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this price line</w:t>
      </w:r>
      <w:r w:rsidRPr="00396CB8">
        <w:rPr>
          <w:rFonts w:asciiTheme="minorHAnsi" w:hAnsiTheme="minorHAnsi" w:cstheme="minorHAnsi"/>
          <w:sz w:val="20"/>
          <w:szCs w:val="20"/>
        </w:rPr>
        <w:t xml:space="preserve">,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628E01F" w14:textId="77777777" w:rsidR="002A43D2" w:rsidRPr="0044000C"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 xml:space="preserve">Price line 57 through 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r w:rsidRPr="0044000C">
        <w:rPr>
          <w:rFonts w:asciiTheme="minorHAnsi" w:hAnsiTheme="minorHAnsi" w:cstheme="minorHAnsi"/>
          <w:sz w:val="20"/>
          <w:szCs w:val="20"/>
        </w:rPr>
        <w:t xml:space="preserve"> </w:t>
      </w:r>
    </w:p>
    <w:p w14:paraId="592AE5B1" w14:textId="77777777" w:rsidR="002A43D2" w:rsidRPr="005A0B83" w:rsidRDefault="002A43D2" w:rsidP="003B27AD">
      <w:pPr>
        <w:pStyle w:val="ListParagraph"/>
        <w:numPr>
          <w:ilvl w:val="0"/>
          <w:numId w:val="119"/>
        </w:numPr>
        <w:rPr>
          <w:rFonts w:asciiTheme="minorHAnsi" w:hAnsiTheme="minorHAnsi" w:cstheme="minorHAnsi"/>
          <w:sz w:val="20"/>
          <w:szCs w:val="20"/>
        </w:rPr>
      </w:pPr>
      <w:r>
        <w:rPr>
          <w:rFonts w:asciiTheme="minorHAnsi" w:hAnsiTheme="minorHAnsi" w:cstheme="minorHAnsi"/>
          <w:sz w:val="20"/>
          <w:szCs w:val="20"/>
        </w:rPr>
        <w:t xml:space="preserve">Price lines 64 through 70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an All Inclusive Firm-Fixed Price, for these price lines, for each year (Year 1, Year 2, and Year 3) of the Contract term. </w:t>
      </w:r>
    </w:p>
    <w:p w14:paraId="5DBAAEBC" w14:textId="1E2DB3E3" w:rsidR="002A43D2" w:rsidRPr="00DD6FC9" w:rsidRDefault="002A43D2" w:rsidP="003B27AD">
      <w:pPr>
        <w:pStyle w:val="ListParagraph"/>
        <w:numPr>
          <w:ilvl w:val="0"/>
          <w:numId w:val="119"/>
        </w:numPr>
        <w:rPr>
          <w:ins w:id="163" w:author="Olubanjo, Olumide [TREAS]" w:date="2024-02-27T14:19:00Z"/>
        </w:rPr>
      </w:pPr>
      <w:r>
        <w:rPr>
          <w:rFonts w:asciiTheme="minorHAnsi" w:hAnsiTheme="minorHAnsi" w:cstheme="minorHAnsi"/>
          <w:sz w:val="20"/>
          <w:szCs w:val="20"/>
        </w:rPr>
        <w:t xml:space="preserve">Price line 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to perform additional work, for this price line, for each year (Year 1, Year 2, and Year 3) of the Contract term. </w:t>
      </w:r>
    </w:p>
    <w:p w14:paraId="5A5AC289" w14:textId="06568803" w:rsidR="000122D6" w:rsidRDefault="000122D6" w:rsidP="00DD6FC9">
      <w:pPr>
        <w:rPr>
          <w:ins w:id="164" w:author="Olubanjo, Olumide [TREAS]" w:date="2024-02-27T14:19:00Z"/>
        </w:rPr>
      </w:pPr>
    </w:p>
    <w:p w14:paraId="24111A2F" w14:textId="1F1D05FD" w:rsidR="000122D6" w:rsidRPr="00DC7207" w:rsidRDefault="000122D6" w:rsidP="000122D6">
      <w:pPr>
        <w:rPr>
          <w:ins w:id="165" w:author="Olubanjo, Olumide [TREAS]" w:date="2024-02-27T14:19:00Z"/>
          <w:rFonts w:cstheme="minorHAnsi"/>
          <w:sz w:val="20"/>
          <w:szCs w:val="20"/>
        </w:rPr>
      </w:pPr>
      <w:ins w:id="166" w:author="Olubanjo, Olumide [TREAS]" w:date="2024-02-27T14:19:00Z">
        <w:r w:rsidRPr="00DC7207">
          <w:rPr>
            <w:rFonts w:cstheme="minorHAnsi"/>
            <w:sz w:val="20"/>
            <w:szCs w:val="20"/>
          </w:rPr>
          <w:t>In accordance with Bid Amendment #3</w:t>
        </w:r>
        <w:r>
          <w:rPr>
            <w:rFonts w:cstheme="minorHAnsi"/>
            <w:sz w:val="20"/>
            <w:szCs w:val="20"/>
          </w:rPr>
          <w:t>, (</w:t>
        </w:r>
      </w:ins>
      <w:ins w:id="167" w:author="Olubanjo, Olumide [TREAS]" w:date="2024-02-27T14:20:00Z">
        <w:r>
          <w:rPr>
            <w:rFonts w:cstheme="minorHAnsi"/>
            <w:sz w:val="20"/>
            <w:szCs w:val="20"/>
          </w:rPr>
          <w:t xml:space="preserve">All Inclusive Hourly Rate for Equipment, Operator and </w:t>
        </w:r>
      </w:ins>
      <w:ins w:id="168" w:author="Olubanjo, Olumide [TREAS]" w:date="2024-02-27T14:21:00Z">
        <w:r>
          <w:rPr>
            <w:rFonts w:cstheme="minorHAnsi"/>
            <w:sz w:val="20"/>
            <w:szCs w:val="20"/>
          </w:rPr>
          <w:t>Overhead for Wheel Loader and Excavator</w:t>
        </w:r>
      </w:ins>
      <w:ins w:id="169" w:author="Olubanjo, Olumide [TREAS]" w:date="2024-02-27T14:19:00Z">
        <w:r>
          <w:rPr>
            <w:rFonts w:cstheme="minorHAnsi"/>
            <w:sz w:val="20"/>
            <w:szCs w:val="20"/>
          </w:rPr>
          <w:t>) have been added to Location 2</w:t>
        </w:r>
      </w:ins>
      <w:ins w:id="170" w:author="Olubanjo, Olumide [TREAS]" w:date="2024-02-27T14:21:00Z">
        <w:r>
          <w:rPr>
            <w:rFonts w:cstheme="minorHAnsi"/>
            <w:sz w:val="20"/>
            <w:szCs w:val="20"/>
          </w:rPr>
          <w:t>B</w:t>
        </w:r>
      </w:ins>
      <w:ins w:id="171" w:author="Olubanjo, Olumide [TREAS]" w:date="2024-02-27T14:19:00Z">
        <w:r>
          <w:rPr>
            <w:rFonts w:cstheme="minorHAnsi"/>
            <w:sz w:val="20"/>
            <w:szCs w:val="20"/>
          </w:rPr>
          <w:t>. Please refer to Location 2</w:t>
        </w:r>
        <w:r w:rsidRPr="00DC7207">
          <w:rPr>
            <w:rFonts w:cstheme="minorHAnsi"/>
            <w:sz w:val="20"/>
            <w:szCs w:val="20"/>
          </w:rPr>
          <w:t>B: Capitol Complex</w:t>
        </w:r>
      </w:ins>
      <w:ins w:id="172" w:author="Olubanjo, Olumide [TREAS]" w:date="2024-02-27T14:21:00Z">
        <w:r>
          <w:rPr>
            <w:rFonts w:cstheme="minorHAnsi"/>
            <w:sz w:val="20"/>
            <w:szCs w:val="20"/>
          </w:rPr>
          <w:t xml:space="preserve"> – City Street</w:t>
        </w:r>
      </w:ins>
      <w:ins w:id="173" w:author="Olubanjo, Olumide [TREAS]" w:date="2024-02-27T14:19:00Z">
        <w:r>
          <w:rPr>
            <w:rFonts w:cstheme="minorHAnsi"/>
            <w:sz w:val="20"/>
            <w:szCs w:val="20"/>
          </w:rPr>
          <w:t xml:space="preserve"> Price lines 1679 to 1681 </w:t>
        </w:r>
        <w:r w:rsidRPr="00DC7207">
          <w:rPr>
            <w:rFonts w:cstheme="minorHAnsi"/>
            <w:sz w:val="20"/>
            <w:szCs w:val="20"/>
          </w:rPr>
          <w:t>located below.</w:t>
        </w:r>
      </w:ins>
    </w:p>
    <w:p w14:paraId="40AC9AC7" w14:textId="77777777" w:rsidR="000122D6" w:rsidRDefault="000122D6" w:rsidP="00DD6FC9"/>
    <w:p w14:paraId="5DCE50AA" w14:textId="77777777" w:rsidR="002A43D2" w:rsidRDefault="002A43D2" w:rsidP="002A43D2">
      <w:pPr>
        <w:spacing w:after="0" w:line="240" w:lineRule="auto"/>
        <w:rPr>
          <w:rFonts w:cstheme="minorHAnsi"/>
          <w:b/>
          <w:sz w:val="20"/>
          <w:szCs w:val="20"/>
        </w:rPr>
      </w:pPr>
    </w:p>
    <w:p w14:paraId="4EF978F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3:  West Trenton Complex – Price Lines 72 through 101</w:t>
      </w:r>
      <w:r w:rsidRPr="00396CB8">
        <w:rPr>
          <w:rFonts w:cstheme="minorHAnsi"/>
          <w:b/>
          <w:sz w:val="20"/>
          <w:szCs w:val="20"/>
        </w:rPr>
        <w:t>:</w:t>
      </w:r>
    </w:p>
    <w:p w14:paraId="53A1F165" w14:textId="77777777" w:rsidR="002A43D2" w:rsidRPr="00A457F8" w:rsidRDefault="002A43D2" w:rsidP="002A43D2">
      <w:pPr>
        <w:spacing w:after="0" w:line="240" w:lineRule="auto"/>
        <w:rPr>
          <w:rFonts w:cstheme="minorHAnsi"/>
          <w:sz w:val="20"/>
          <w:szCs w:val="20"/>
        </w:rPr>
      </w:pPr>
    </w:p>
    <w:p w14:paraId="06B697D8"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Price lines 72</w:t>
      </w:r>
      <w:r w:rsidRPr="00396CB8">
        <w:rPr>
          <w:rFonts w:asciiTheme="minorHAnsi" w:hAnsiTheme="minorHAnsi" w:cstheme="minorHAnsi"/>
          <w:sz w:val="20"/>
          <w:szCs w:val="20"/>
        </w:rPr>
        <w:t xml:space="preserve"> th</w:t>
      </w:r>
      <w:r>
        <w:rPr>
          <w:rFonts w:asciiTheme="minorHAnsi" w:hAnsiTheme="minorHAnsi" w:cstheme="minorHAnsi"/>
          <w:sz w:val="20"/>
          <w:szCs w:val="20"/>
        </w:rPr>
        <w:t>rough 73</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5EBFF61"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74 through 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9B0F1C5"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81 through 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43801FC" w14:textId="77777777" w:rsidR="002A43D2" w:rsidRPr="005A0B83"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lines 88 through 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B0FE35"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lines 95 through 100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815130B" w14:textId="77777777" w:rsidR="002A43D2" w:rsidRDefault="002A43D2" w:rsidP="003B27AD">
      <w:pPr>
        <w:pStyle w:val="ListParagraph"/>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line 101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B885407" w14:textId="77777777" w:rsidR="002A43D2" w:rsidRDefault="002A43D2" w:rsidP="002A43D2">
      <w:pPr>
        <w:rPr>
          <w:rFonts w:cstheme="minorHAnsi"/>
          <w:sz w:val="20"/>
          <w:szCs w:val="20"/>
        </w:rPr>
      </w:pPr>
    </w:p>
    <w:p w14:paraId="480C71E0" w14:textId="77777777" w:rsidR="002A43D2" w:rsidRPr="00A457F8" w:rsidRDefault="002A43D2" w:rsidP="002A43D2">
      <w:pPr>
        <w:spacing w:after="0" w:line="240" w:lineRule="auto"/>
        <w:rPr>
          <w:rFonts w:cstheme="minorHAnsi"/>
          <w:sz w:val="20"/>
          <w:szCs w:val="20"/>
        </w:rPr>
      </w:pPr>
      <w:r w:rsidRPr="00405486">
        <w:rPr>
          <w:rFonts w:cstheme="minorHAnsi"/>
          <w:b/>
          <w:sz w:val="20"/>
          <w:szCs w:val="20"/>
        </w:rPr>
        <w:t>Location 4: Bridgeton State Office – Price Lines 102 through 127:</w:t>
      </w:r>
    </w:p>
    <w:p w14:paraId="20797658" w14:textId="77777777" w:rsidR="002A43D2" w:rsidRDefault="002A43D2" w:rsidP="003B27AD">
      <w:pPr>
        <w:pStyle w:val="ListParagraph"/>
        <w:numPr>
          <w:ilvl w:val="0"/>
          <w:numId w:val="118"/>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02</w:t>
      </w:r>
      <w:r w:rsidRPr="00396CB8">
        <w:rPr>
          <w:rFonts w:asciiTheme="minorHAnsi" w:hAnsiTheme="minorHAnsi" w:cstheme="minorHAnsi"/>
          <w:sz w:val="20"/>
          <w:szCs w:val="20"/>
        </w:rPr>
        <w:t xml:space="preserve"> th</w:t>
      </w:r>
      <w:r>
        <w:rPr>
          <w:rFonts w:asciiTheme="minorHAnsi" w:hAnsiTheme="minorHAnsi" w:cstheme="minorHAnsi"/>
          <w:sz w:val="20"/>
          <w:szCs w:val="20"/>
        </w:rPr>
        <w:t>rough 103</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BDCAE2"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104 through 110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21D33CC"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111 through 117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558B79B" w14:textId="77777777" w:rsidR="002A43D2" w:rsidRPr="005A0B83"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lines 118 through 124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7888C61"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lines 125 through 126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per push,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C7E3244" w14:textId="77777777" w:rsidR="002A43D2" w:rsidRDefault="002A43D2" w:rsidP="003B27AD">
      <w:pPr>
        <w:pStyle w:val="ListParagraph"/>
        <w:numPr>
          <w:ilvl w:val="0"/>
          <w:numId w:val="118"/>
        </w:numPr>
        <w:rPr>
          <w:rFonts w:asciiTheme="minorHAnsi" w:hAnsiTheme="minorHAnsi" w:cstheme="minorHAnsi"/>
          <w:sz w:val="20"/>
          <w:szCs w:val="20"/>
        </w:rPr>
      </w:pPr>
      <w:r>
        <w:rPr>
          <w:rFonts w:asciiTheme="minorHAnsi" w:hAnsiTheme="minorHAnsi" w:cstheme="minorHAnsi"/>
          <w:sz w:val="20"/>
          <w:szCs w:val="20"/>
        </w:rPr>
        <w:t xml:space="preserve">Price line 127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05B2A0D" w14:textId="77777777" w:rsidR="002A43D2" w:rsidRPr="00363DB6" w:rsidRDefault="002A43D2" w:rsidP="002A43D2">
      <w:pPr>
        <w:rPr>
          <w:rFonts w:cstheme="minorHAnsi"/>
          <w:sz w:val="20"/>
          <w:szCs w:val="20"/>
        </w:rPr>
      </w:pPr>
    </w:p>
    <w:p w14:paraId="54691C46"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  New Jersey Department of Environmental Protection (NJDEP) – Price Lines 128 through 153</w:t>
      </w:r>
      <w:r w:rsidRPr="00396CB8">
        <w:rPr>
          <w:rFonts w:cstheme="minorHAnsi"/>
          <w:b/>
          <w:sz w:val="20"/>
          <w:szCs w:val="20"/>
        </w:rPr>
        <w:t>:</w:t>
      </w:r>
    </w:p>
    <w:p w14:paraId="5F6E8451" w14:textId="77777777" w:rsidR="002A43D2" w:rsidRPr="00A457F8" w:rsidRDefault="002A43D2" w:rsidP="002A43D2">
      <w:pPr>
        <w:spacing w:after="0" w:line="240" w:lineRule="auto"/>
        <w:rPr>
          <w:rFonts w:cstheme="minorHAnsi"/>
          <w:sz w:val="20"/>
          <w:szCs w:val="20"/>
        </w:rPr>
      </w:pPr>
    </w:p>
    <w:p w14:paraId="2DD6FDEE" w14:textId="77777777" w:rsidR="002A43D2" w:rsidRDefault="002A43D2" w:rsidP="003B27AD">
      <w:pPr>
        <w:pStyle w:val="ListParagraph"/>
        <w:numPr>
          <w:ilvl w:val="0"/>
          <w:numId w:val="121"/>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28</w:t>
      </w:r>
      <w:r w:rsidRPr="00396CB8">
        <w:rPr>
          <w:rFonts w:asciiTheme="minorHAnsi" w:hAnsiTheme="minorHAnsi" w:cstheme="minorHAnsi"/>
          <w:sz w:val="20"/>
          <w:szCs w:val="20"/>
        </w:rPr>
        <w:t xml:space="preserve"> th</w:t>
      </w:r>
      <w:r>
        <w:rPr>
          <w:rFonts w:asciiTheme="minorHAnsi" w:hAnsiTheme="minorHAnsi" w:cstheme="minorHAnsi"/>
          <w:sz w:val="20"/>
          <w:szCs w:val="20"/>
        </w:rPr>
        <w:t>rough 129</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BD85985"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130 through 136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5EF16CA"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137 through 143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04A0432" w14:textId="77777777" w:rsidR="002A43D2" w:rsidRPr="005A0B83"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lines 144 through 150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28FD094"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lines 151 through 152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2416C26" w14:textId="77777777" w:rsidR="002A43D2" w:rsidRDefault="002A43D2" w:rsidP="003B27AD">
      <w:pPr>
        <w:pStyle w:val="ListParagraph"/>
        <w:numPr>
          <w:ilvl w:val="0"/>
          <w:numId w:val="121"/>
        </w:numPr>
        <w:rPr>
          <w:rFonts w:asciiTheme="minorHAnsi" w:hAnsiTheme="minorHAnsi" w:cstheme="minorHAnsi"/>
          <w:sz w:val="20"/>
          <w:szCs w:val="20"/>
        </w:rPr>
      </w:pPr>
      <w:r>
        <w:rPr>
          <w:rFonts w:asciiTheme="minorHAnsi" w:hAnsiTheme="minorHAnsi" w:cstheme="minorHAnsi"/>
          <w:sz w:val="20"/>
          <w:szCs w:val="20"/>
        </w:rPr>
        <w:t xml:space="preserve">Price line 153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12DEB1FE" w14:textId="77777777" w:rsidR="002A43D2" w:rsidRPr="0084189F" w:rsidRDefault="002A43D2" w:rsidP="002A43D2">
      <w:pPr>
        <w:spacing w:after="0" w:line="240" w:lineRule="auto"/>
        <w:jc w:val="both"/>
        <w:rPr>
          <w:sz w:val="20"/>
          <w:szCs w:val="20"/>
        </w:rPr>
      </w:pPr>
    </w:p>
    <w:p w14:paraId="045F1BF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  Public Employee Relations Commission (PERC) – Price Lines 154 through 179</w:t>
      </w:r>
      <w:r w:rsidRPr="00396CB8">
        <w:rPr>
          <w:rFonts w:cstheme="minorHAnsi"/>
          <w:b/>
          <w:sz w:val="20"/>
          <w:szCs w:val="20"/>
        </w:rPr>
        <w:t>:</w:t>
      </w:r>
    </w:p>
    <w:p w14:paraId="4FC19406" w14:textId="77777777" w:rsidR="002A43D2" w:rsidRPr="00A457F8" w:rsidRDefault="002A43D2" w:rsidP="002A43D2">
      <w:pPr>
        <w:spacing w:after="0" w:line="240" w:lineRule="auto"/>
        <w:rPr>
          <w:rFonts w:cstheme="minorHAnsi"/>
          <w:sz w:val="20"/>
          <w:szCs w:val="20"/>
        </w:rPr>
      </w:pPr>
    </w:p>
    <w:p w14:paraId="50587F39" w14:textId="77777777" w:rsidR="002A43D2" w:rsidRDefault="002A43D2" w:rsidP="003B27AD">
      <w:pPr>
        <w:pStyle w:val="ListParagraph"/>
        <w:numPr>
          <w:ilvl w:val="0"/>
          <w:numId w:val="122"/>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54</w:t>
      </w:r>
      <w:r w:rsidRPr="00396CB8">
        <w:rPr>
          <w:rFonts w:asciiTheme="minorHAnsi" w:hAnsiTheme="minorHAnsi" w:cstheme="minorHAnsi"/>
          <w:sz w:val="20"/>
          <w:szCs w:val="20"/>
        </w:rPr>
        <w:t xml:space="preserve"> th</w:t>
      </w:r>
      <w:r>
        <w:rPr>
          <w:rFonts w:asciiTheme="minorHAnsi" w:hAnsiTheme="minorHAnsi" w:cstheme="minorHAnsi"/>
          <w:sz w:val="20"/>
          <w:szCs w:val="20"/>
        </w:rPr>
        <w:t>rough 155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158DC3"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156 through 162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BEC6CCC"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163 through 169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816AACC" w14:textId="77777777" w:rsidR="002A43D2" w:rsidRPr="005A0B83"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lines 170 through 176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8A32209"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lines 177 through 178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155D8984" w14:textId="77777777" w:rsidR="002A43D2" w:rsidRDefault="002A43D2" w:rsidP="003B27AD">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Price line 179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071430D" w14:textId="77777777" w:rsidR="002A43D2" w:rsidRDefault="002A43D2" w:rsidP="002A43D2">
      <w:pPr>
        <w:keepNext/>
        <w:adjustRightInd w:val="0"/>
        <w:spacing w:after="0" w:line="240" w:lineRule="auto"/>
        <w:jc w:val="both"/>
        <w:rPr>
          <w:rFonts w:cstheme="minorHAnsi"/>
          <w:color w:val="000000"/>
          <w:sz w:val="20"/>
          <w:szCs w:val="20"/>
        </w:rPr>
      </w:pPr>
    </w:p>
    <w:p w14:paraId="5426291B" w14:textId="77777777" w:rsidR="002A43D2" w:rsidRDefault="002A43D2" w:rsidP="002A43D2">
      <w:pPr>
        <w:spacing w:after="0" w:line="240" w:lineRule="auto"/>
        <w:rPr>
          <w:rFonts w:cstheme="minorHAnsi"/>
          <w:b/>
          <w:sz w:val="20"/>
          <w:szCs w:val="20"/>
        </w:rPr>
      </w:pPr>
    </w:p>
    <w:p w14:paraId="5703D36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7:  145 Cox Avenue Route 9, Tuckerton (DPMC LEASE) – Price Lines 180 through 205</w:t>
      </w:r>
      <w:r w:rsidRPr="00396CB8">
        <w:rPr>
          <w:rFonts w:cstheme="minorHAnsi"/>
          <w:b/>
          <w:sz w:val="20"/>
          <w:szCs w:val="20"/>
        </w:rPr>
        <w:t>:</w:t>
      </w:r>
    </w:p>
    <w:p w14:paraId="48D264D8" w14:textId="77777777" w:rsidR="002A43D2" w:rsidRPr="00A457F8" w:rsidRDefault="002A43D2" w:rsidP="002A43D2">
      <w:pPr>
        <w:spacing w:after="0" w:line="240" w:lineRule="auto"/>
        <w:rPr>
          <w:rFonts w:cstheme="minorHAnsi"/>
          <w:sz w:val="20"/>
          <w:szCs w:val="20"/>
        </w:rPr>
      </w:pPr>
    </w:p>
    <w:p w14:paraId="4A739C6B" w14:textId="77777777" w:rsidR="002A43D2" w:rsidRDefault="002A43D2" w:rsidP="003B27AD">
      <w:pPr>
        <w:pStyle w:val="ListParagraph"/>
        <w:numPr>
          <w:ilvl w:val="0"/>
          <w:numId w:val="123"/>
        </w:numPr>
        <w:rPr>
          <w:rFonts w:asciiTheme="minorHAnsi" w:hAnsiTheme="minorHAnsi" w:cstheme="minorHAnsi"/>
          <w:sz w:val="20"/>
          <w:szCs w:val="20"/>
        </w:rPr>
      </w:pPr>
      <w:r w:rsidRPr="00396CB8">
        <w:rPr>
          <w:rFonts w:asciiTheme="minorHAnsi" w:hAnsiTheme="minorHAnsi" w:cstheme="minorHAnsi"/>
          <w:sz w:val="20"/>
          <w:szCs w:val="20"/>
        </w:rPr>
        <w:t>Price lines 1</w:t>
      </w:r>
      <w:r>
        <w:rPr>
          <w:rFonts w:asciiTheme="minorHAnsi" w:hAnsiTheme="minorHAnsi" w:cstheme="minorHAnsi"/>
          <w:sz w:val="20"/>
          <w:szCs w:val="20"/>
        </w:rPr>
        <w:t>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0448891"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 182 through 188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037F864"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 189 through 195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E410CBD" w14:textId="77777777" w:rsidR="002A43D2" w:rsidRPr="005A0B83"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lines 196 through 202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092849B"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lines 203 through 204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FF5EEE5" w14:textId="77777777" w:rsidR="002A43D2" w:rsidRDefault="002A43D2" w:rsidP="003B27AD">
      <w:pPr>
        <w:pStyle w:val="ListParagraph"/>
        <w:numPr>
          <w:ilvl w:val="0"/>
          <w:numId w:val="123"/>
        </w:numPr>
        <w:rPr>
          <w:rFonts w:asciiTheme="minorHAnsi" w:hAnsiTheme="minorHAnsi" w:cstheme="minorHAnsi"/>
          <w:sz w:val="20"/>
          <w:szCs w:val="20"/>
        </w:rPr>
      </w:pPr>
      <w:r>
        <w:rPr>
          <w:rFonts w:asciiTheme="minorHAnsi" w:hAnsiTheme="minorHAnsi" w:cstheme="minorHAnsi"/>
          <w:sz w:val="20"/>
          <w:szCs w:val="20"/>
        </w:rPr>
        <w:t xml:space="preserve">Price line 205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78DAB70E" w14:textId="77777777" w:rsidR="002A43D2" w:rsidRDefault="002A43D2" w:rsidP="002A43D2">
      <w:pPr>
        <w:keepNext/>
        <w:adjustRightInd w:val="0"/>
        <w:spacing w:after="0" w:line="240" w:lineRule="auto"/>
        <w:jc w:val="both"/>
        <w:rPr>
          <w:rFonts w:cstheme="minorHAnsi"/>
          <w:color w:val="000000"/>
          <w:sz w:val="20"/>
          <w:szCs w:val="20"/>
        </w:rPr>
      </w:pPr>
    </w:p>
    <w:p w14:paraId="79AD9B8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8:  Treasury/ Central Motor Pool (DPMC LEASE) – Price Lines 206 through 231</w:t>
      </w:r>
      <w:r w:rsidRPr="00396CB8">
        <w:rPr>
          <w:rFonts w:cstheme="minorHAnsi"/>
          <w:b/>
          <w:sz w:val="20"/>
          <w:szCs w:val="20"/>
        </w:rPr>
        <w:t>:</w:t>
      </w:r>
    </w:p>
    <w:p w14:paraId="14358003" w14:textId="77777777" w:rsidR="002A43D2" w:rsidRPr="00A457F8" w:rsidRDefault="002A43D2" w:rsidP="002A43D2">
      <w:pPr>
        <w:spacing w:after="0" w:line="240" w:lineRule="auto"/>
        <w:rPr>
          <w:rFonts w:cstheme="minorHAnsi"/>
          <w:sz w:val="20"/>
          <w:szCs w:val="20"/>
        </w:rPr>
      </w:pPr>
    </w:p>
    <w:p w14:paraId="637CBC71"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Price lines 206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207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563496"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208 through 214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D2C29CB"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215 through 221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24C3FA5" w14:textId="77777777" w:rsidR="002A43D2" w:rsidRPr="005A0B83"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lines 222 through 228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23249D3"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lines 229 through 230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1E46F5EE" w14:textId="77777777" w:rsidR="002A43D2" w:rsidRDefault="002A43D2" w:rsidP="003B27AD">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Price line 231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w:t>
      </w:r>
      <w:proofErr w:type="gramStart"/>
      <w:r>
        <w:rPr>
          <w:rFonts w:asciiTheme="minorHAnsi" w:hAnsiTheme="minorHAnsi" w:cstheme="minorHAnsi"/>
          <w:sz w:val="20"/>
          <w:szCs w:val="20"/>
        </w:rPr>
        <w:t>All</w:t>
      </w:r>
      <w:proofErr w:type="gramEnd"/>
      <w:r>
        <w:rPr>
          <w:rFonts w:asciiTheme="minorHAnsi" w:hAnsiTheme="minorHAnsi" w:cstheme="minorHAnsi"/>
          <w:sz w:val="20"/>
          <w:szCs w:val="20"/>
        </w:rPr>
        <w:t xml:space="preserve"> -Inclusive Hourly Rate to perform additional work, for this price line, for each year (Year 1, Year 2, and Year 3) of the Contract term. </w:t>
      </w:r>
    </w:p>
    <w:p w14:paraId="23556083" w14:textId="77777777" w:rsidR="002A43D2" w:rsidRDefault="002A43D2" w:rsidP="002A43D2">
      <w:pPr>
        <w:keepNext/>
        <w:adjustRightInd w:val="0"/>
        <w:spacing w:after="0" w:line="240" w:lineRule="auto"/>
        <w:jc w:val="both"/>
        <w:rPr>
          <w:rFonts w:cstheme="minorHAnsi"/>
          <w:color w:val="000000"/>
          <w:sz w:val="20"/>
          <w:szCs w:val="20"/>
        </w:rPr>
      </w:pPr>
    </w:p>
    <w:p w14:paraId="1D644C2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9: </w:t>
      </w:r>
      <w:proofErr w:type="spellStart"/>
      <w:r>
        <w:rPr>
          <w:rFonts w:cstheme="minorHAnsi"/>
          <w:b/>
          <w:sz w:val="20"/>
          <w:szCs w:val="20"/>
        </w:rPr>
        <w:t>Hacketts</w:t>
      </w:r>
      <w:proofErr w:type="spellEnd"/>
      <w:r>
        <w:rPr>
          <w:rFonts w:cstheme="minorHAnsi"/>
          <w:b/>
          <w:sz w:val="20"/>
          <w:szCs w:val="20"/>
        </w:rPr>
        <w:t xml:space="preserve"> Town Reservoir Area - Price Lines 232 through 257</w:t>
      </w:r>
      <w:r w:rsidRPr="00396CB8">
        <w:rPr>
          <w:rFonts w:cstheme="minorHAnsi"/>
          <w:b/>
          <w:sz w:val="20"/>
          <w:szCs w:val="20"/>
        </w:rPr>
        <w:t>:</w:t>
      </w:r>
    </w:p>
    <w:p w14:paraId="2BC9F704" w14:textId="77777777" w:rsidR="002A43D2" w:rsidRPr="00A457F8" w:rsidRDefault="002A43D2" w:rsidP="002A43D2">
      <w:pPr>
        <w:spacing w:after="0" w:line="240" w:lineRule="auto"/>
        <w:rPr>
          <w:rFonts w:cstheme="minorHAnsi"/>
          <w:sz w:val="20"/>
          <w:szCs w:val="20"/>
        </w:rPr>
      </w:pPr>
    </w:p>
    <w:p w14:paraId="7E162A8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Price lines 232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233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36B0B63"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234 through 240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CA0963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241 through 247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7B010EE" w14:textId="77777777" w:rsidR="002A43D2" w:rsidRPr="005A0B83"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lines 248 through 254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886367B"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lines 255 through 256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FE4D31E" w14:textId="77777777" w:rsidR="002A43D2" w:rsidRDefault="002A43D2" w:rsidP="003B27AD">
      <w:pPr>
        <w:pStyle w:val="ListParagraph"/>
        <w:numPr>
          <w:ilvl w:val="0"/>
          <w:numId w:val="125"/>
        </w:numPr>
        <w:rPr>
          <w:rFonts w:asciiTheme="minorHAnsi" w:hAnsiTheme="minorHAnsi" w:cstheme="minorHAnsi"/>
          <w:sz w:val="20"/>
          <w:szCs w:val="20"/>
        </w:rPr>
      </w:pPr>
      <w:r>
        <w:rPr>
          <w:rFonts w:asciiTheme="minorHAnsi" w:hAnsiTheme="minorHAnsi" w:cstheme="minorHAnsi"/>
          <w:sz w:val="20"/>
          <w:szCs w:val="20"/>
        </w:rPr>
        <w:t xml:space="preserve">Price line 257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883F5D9" w14:textId="77777777" w:rsidR="002A43D2" w:rsidRDefault="002A43D2" w:rsidP="002A43D2">
      <w:pPr>
        <w:keepNext/>
        <w:adjustRightInd w:val="0"/>
        <w:spacing w:after="0" w:line="240" w:lineRule="auto"/>
        <w:jc w:val="both"/>
        <w:rPr>
          <w:rFonts w:cstheme="minorHAnsi"/>
          <w:color w:val="000000"/>
          <w:sz w:val="20"/>
          <w:szCs w:val="20"/>
        </w:rPr>
      </w:pPr>
    </w:p>
    <w:p w14:paraId="097B5868"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10:  529 Old York Road, Branchburg – Price Lines 258 through 283</w:t>
      </w:r>
      <w:r w:rsidRPr="00396CB8">
        <w:rPr>
          <w:rFonts w:cstheme="minorHAnsi"/>
          <w:b/>
          <w:sz w:val="20"/>
          <w:szCs w:val="20"/>
        </w:rPr>
        <w:t>:</w:t>
      </w:r>
    </w:p>
    <w:p w14:paraId="5BFB47B3" w14:textId="77777777" w:rsidR="002A43D2" w:rsidRPr="00A457F8" w:rsidRDefault="002A43D2" w:rsidP="002A43D2">
      <w:pPr>
        <w:spacing w:after="0" w:line="240" w:lineRule="auto"/>
        <w:rPr>
          <w:rFonts w:cstheme="minorHAnsi"/>
          <w:sz w:val="20"/>
          <w:szCs w:val="20"/>
        </w:rPr>
      </w:pPr>
    </w:p>
    <w:p w14:paraId="51FA8787"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Price lines 258</w:t>
      </w:r>
      <w:r w:rsidRPr="00396CB8">
        <w:rPr>
          <w:rFonts w:asciiTheme="minorHAnsi" w:hAnsiTheme="minorHAnsi" w:cstheme="minorHAnsi"/>
          <w:sz w:val="20"/>
          <w:szCs w:val="20"/>
        </w:rPr>
        <w:t xml:space="preserve"> th</w:t>
      </w:r>
      <w:r>
        <w:rPr>
          <w:rFonts w:asciiTheme="minorHAnsi" w:hAnsiTheme="minorHAnsi" w:cstheme="minorHAnsi"/>
          <w:sz w:val="20"/>
          <w:szCs w:val="20"/>
        </w:rPr>
        <w:t>rough 259</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32E164B"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260 through 266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A1A0353"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267 through 273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2FE7D51" w14:textId="77777777" w:rsidR="002A43D2" w:rsidRPr="005A0B83"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lines 274 through 280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81A510F"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lines 281 through 282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4A494FB" w14:textId="77777777" w:rsidR="002A43D2" w:rsidRDefault="002A43D2" w:rsidP="003B27AD">
      <w:pPr>
        <w:pStyle w:val="ListParagraph"/>
        <w:numPr>
          <w:ilvl w:val="0"/>
          <w:numId w:val="126"/>
        </w:numPr>
        <w:rPr>
          <w:rFonts w:asciiTheme="minorHAnsi" w:hAnsiTheme="minorHAnsi" w:cstheme="minorHAnsi"/>
          <w:sz w:val="20"/>
          <w:szCs w:val="20"/>
        </w:rPr>
      </w:pPr>
      <w:r>
        <w:rPr>
          <w:rFonts w:asciiTheme="minorHAnsi" w:hAnsiTheme="minorHAnsi" w:cstheme="minorHAnsi"/>
          <w:sz w:val="20"/>
          <w:szCs w:val="20"/>
        </w:rPr>
        <w:t xml:space="preserve">Price line 283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58F41435" w14:textId="77777777" w:rsidR="002A43D2" w:rsidRDefault="002A43D2" w:rsidP="002A43D2">
      <w:pPr>
        <w:spacing w:after="0" w:line="240" w:lineRule="auto"/>
        <w:rPr>
          <w:rFonts w:cstheme="minorHAnsi"/>
          <w:b/>
          <w:sz w:val="20"/>
          <w:szCs w:val="20"/>
        </w:rPr>
      </w:pPr>
    </w:p>
    <w:p w14:paraId="26B829D8"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11:  Hamilton Technology Complex (NJSP) – Price Lines 284 through 317</w:t>
      </w:r>
      <w:r w:rsidRPr="00396CB8">
        <w:rPr>
          <w:rFonts w:cstheme="minorHAnsi"/>
          <w:b/>
          <w:sz w:val="20"/>
          <w:szCs w:val="20"/>
        </w:rPr>
        <w:t>:</w:t>
      </w:r>
    </w:p>
    <w:p w14:paraId="022A0F3A" w14:textId="77777777" w:rsidR="002A43D2" w:rsidRPr="00A457F8" w:rsidRDefault="002A43D2" w:rsidP="002A43D2">
      <w:pPr>
        <w:spacing w:after="0" w:line="240" w:lineRule="auto"/>
        <w:rPr>
          <w:rFonts w:cstheme="minorHAnsi"/>
          <w:sz w:val="20"/>
          <w:szCs w:val="20"/>
        </w:rPr>
      </w:pPr>
    </w:p>
    <w:p w14:paraId="2296C9B0"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Price lines 284</w:t>
      </w:r>
      <w:r w:rsidRPr="00396CB8">
        <w:rPr>
          <w:rFonts w:asciiTheme="minorHAnsi" w:hAnsiTheme="minorHAnsi" w:cstheme="minorHAnsi"/>
          <w:sz w:val="20"/>
          <w:szCs w:val="20"/>
        </w:rPr>
        <w:t xml:space="preserve"> th</w:t>
      </w:r>
      <w:r>
        <w:rPr>
          <w:rFonts w:asciiTheme="minorHAnsi" w:hAnsiTheme="minorHAnsi" w:cstheme="minorHAnsi"/>
          <w:sz w:val="20"/>
          <w:szCs w:val="20"/>
        </w:rPr>
        <w:t>rough 285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DC41F76"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286 through 292 – The Bidder </w:t>
      </w:r>
      <w:r w:rsidRPr="00F11652">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each shoveling per snow event Roof Top, for these price lines, for each year (Year 1, 2, and Year 3) of the Contract term.</w:t>
      </w:r>
    </w:p>
    <w:p w14:paraId="37F7B707"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293 through 299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535541F"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300 through 306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9E8F52A" w14:textId="77777777" w:rsidR="002A43D2" w:rsidRPr="005A0B83"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307 through 313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912262C"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lines 314 through 315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84F3EA0"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316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the installation and removal of each driveway, curb or sidewalk marker, for this price line, for each year (Year 1, Year 2, and Year 3) of the Contract term. </w:t>
      </w:r>
    </w:p>
    <w:p w14:paraId="03225566" w14:textId="77777777" w:rsidR="002A43D2" w:rsidRDefault="002A43D2" w:rsidP="003B27AD">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 xml:space="preserve">Price line 317 – The Bidder </w:t>
      </w:r>
      <w:r w:rsidRPr="00F11652">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All-Inclusive Hourly Rate to perform additional work, for this price line, for each year (Year 1, Year 2, and Year 3) of the contract term.</w:t>
      </w:r>
    </w:p>
    <w:p w14:paraId="5732D24A" w14:textId="77777777" w:rsidR="002A43D2" w:rsidRDefault="002A43D2" w:rsidP="002A43D2">
      <w:pPr>
        <w:keepNext/>
        <w:adjustRightInd w:val="0"/>
        <w:spacing w:after="0" w:line="240" w:lineRule="auto"/>
        <w:jc w:val="both"/>
        <w:rPr>
          <w:rFonts w:cstheme="minorHAnsi"/>
          <w:color w:val="000000"/>
          <w:sz w:val="20"/>
          <w:szCs w:val="20"/>
        </w:rPr>
      </w:pPr>
    </w:p>
    <w:p w14:paraId="53BA4F7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12:  NJSP – Atlantic City Station – Price Lines 318 through 343</w:t>
      </w:r>
      <w:r w:rsidRPr="00396CB8">
        <w:rPr>
          <w:rFonts w:cstheme="minorHAnsi"/>
          <w:b/>
          <w:sz w:val="20"/>
          <w:szCs w:val="20"/>
        </w:rPr>
        <w:t>:</w:t>
      </w:r>
    </w:p>
    <w:p w14:paraId="2D87F00F" w14:textId="77777777" w:rsidR="002A43D2" w:rsidRPr="00A457F8" w:rsidRDefault="002A43D2" w:rsidP="002A43D2">
      <w:pPr>
        <w:spacing w:after="0" w:line="240" w:lineRule="auto"/>
        <w:rPr>
          <w:rFonts w:cstheme="minorHAnsi"/>
          <w:sz w:val="20"/>
          <w:szCs w:val="20"/>
        </w:rPr>
      </w:pPr>
    </w:p>
    <w:p w14:paraId="53114923"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Price lines 318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92FADD0"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320 through 326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2BE632"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327 through 333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2AD9A4" w14:textId="77777777" w:rsidR="002A43D2" w:rsidRPr="005A0B83"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lines 334 through 340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6EC3B60"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lines 341 through 342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7FAEA0B2" w14:textId="77777777" w:rsidR="002A43D2" w:rsidRDefault="002A43D2" w:rsidP="003B27AD">
      <w:pPr>
        <w:pStyle w:val="ListParagraph"/>
        <w:numPr>
          <w:ilvl w:val="0"/>
          <w:numId w:val="128"/>
        </w:numPr>
        <w:rPr>
          <w:rFonts w:asciiTheme="minorHAnsi" w:hAnsiTheme="minorHAnsi" w:cstheme="minorHAnsi"/>
          <w:sz w:val="20"/>
          <w:szCs w:val="20"/>
        </w:rPr>
      </w:pPr>
      <w:r>
        <w:rPr>
          <w:rFonts w:asciiTheme="minorHAnsi" w:hAnsiTheme="minorHAnsi" w:cstheme="minorHAnsi"/>
          <w:sz w:val="20"/>
          <w:szCs w:val="20"/>
        </w:rPr>
        <w:t xml:space="preserve">Price line 343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6957D029" w14:textId="77777777" w:rsidR="002A43D2" w:rsidRDefault="002A43D2" w:rsidP="002A43D2">
      <w:pPr>
        <w:keepNext/>
        <w:adjustRightInd w:val="0"/>
        <w:spacing w:after="0" w:line="240" w:lineRule="auto"/>
        <w:jc w:val="both"/>
        <w:rPr>
          <w:rFonts w:cstheme="minorHAnsi"/>
          <w:color w:val="000000"/>
          <w:sz w:val="20"/>
          <w:szCs w:val="20"/>
        </w:rPr>
      </w:pPr>
    </w:p>
    <w:p w14:paraId="68D9AC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13:  NJSP – Aviation Bureau – Price Lines 344 through 369</w:t>
      </w:r>
      <w:r w:rsidRPr="00396CB8">
        <w:rPr>
          <w:rFonts w:cstheme="minorHAnsi"/>
          <w:b/>
          <w:sz w:val="20"/>
          <w:szCs w:val="20"/>
        </w:rPr>
        <w:t>:</w:t>
      </w:r>
    </w:p>
    <w:p w14:paraId="01C3603E" w14:textId="77777777" w:rsidR="002A43D2" w:rsidRPr="00A457F8" w:rsidRDefault="002A43D2" w:rsidP="002A43D2">
      <w:pPr>
        <w:spacing w:after="0" w:line="240" w:lineRule="auto"/>
        <w:rPr>
          <w:rFonts w:cstheme="minorHAnsi"/>
          <w:sz w:val="20"/>
          <w:szCs w:val="20"/>
        </w:rPr>
      </w:pPr>
    </w:p>
    <w:p w14:paraId="3F4FDEC0"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Price lines 344</w:t>
      </w:r>
      <w:r w:rsidRPr="00396CB8">
        <w:rPr>
          <w:rFonts w:asciiTheme="minorHAnsi" w:hAnsiTheme="minorHAnsi" w:cstheme="minorHAnsi"/>
          <w:sz w:val="20"/>
          <w:szCs w:val="20"/>
        </w:rPr>
        <w:t xml:space="preserve"> th</w:t>
      </w:r>
      <w:r>
        <w:rPr>
          <w:rFonts w:asciiTheme="minorHAnsi" w:hAnsiTheme="minorHAnsi" w:cstheme="minorHAnsi"/>
          <w:sz w:val="20"/>
          <w:szCs w:val="20"/>
        </w:rPr>
        <w:t>rough 345</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6213661"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346 through 352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33014C8"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353 through 359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69A2C14" w14:textId="77777777" w:rsidR="002A43D2" w:rsidRPr="005A0B83"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lines 360 through 366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99B2A4"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lines 367 through 368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A66F9F9" w14:textId="77777777" w:rsidR="002A43D2" w:rsidRDefault="002A43D2" w:rsidP="003B27AD">
      <w:pPr>
        <w:pStyle w:val="ListParagraph"/>
        <w:numPr>
          <w:ilvl w:val="0"/>
          <w:numId w:val="129"/>
        </w:numPr>
        <w:rPr>
          <w:rFonts w:asciiTheme="minorHAnsi" w:hAnsiTheme="minorHAnsi" w:cstheme="minorHAnsi"/>
          <w:sz w:val="20"/>
          <w:szCs w:val="20"/>
        </w:rPr>
      </w:pPr>
      <w:r>
        <w:rPr>
          <w:rFonts w:asciiTheme="minorHAnsi" w:hAnsiTheme="minorHAnsi" w:cstheme="minorHAnsi"/>
          <w:sz w:val="20"/>
          <w:szCs w:val="20"/>
        </w:rPr>
        <w:t xml:space="preserve">Price line 369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4B90885E" w14:textId="77777777" w:rsidR="002A43D2" w:rsidRDefault="002A43D2" w:rsidP="002A43D2">
      <w:pPr>
        <w:keepNext/>
        <w:adjustRightInd w:val="0"/>
        <w:spacing w:after="0" w:line="240" w:lineRule="auto"/>
        <w:jc w:val="both"/>
        <w:rPr>
          <w:rFonts w:cstheme="minorHAnsi"/>
          <w:color w:val="000000"/>
          <w:sz w:val="20"/>
          <w:szCs w:val="20"/>
        </w:rPr>
      </w:pPr>
    </w:p>
    <w:p w14:paraId="02CC5FDC" w14:textId="77777777" w:rsidR="002A43D2" w:rsidRDefault="002A43D2" w:rsidP="002A43D2">
      <w:pPr>
        <w:keepNext/>
        <w:adjustRightInd w:val="0"/>
        <w:spacing w:after="0" w:line="240" w:lineRule="auto"/>
        <w:jc w:val="both"/>
        <w:rPr>
          <w:rFonts w:cstheme="minorHAnsi"/>
          <w:color w:val="000000"/>
          <w:sz w:val="20"/>
          <w:szCs w:val="20"/>
        </w:rPr>
      </w:pPr>
    </w:p>
    <w:p w14:paraId="75862900"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14:  NJSP – Bellmawr Station – Price Lines 370 through 396</w:t>
      </w:r>
      <w:r w:rsidRPr="00396CB8">
        <w:rPr>
          <w:rFonts w:cstheme="minorHAnsi"/>
          <w:b/>
          <w:sz w:val="20"/>
          <w:szCs w:val="20"/>
        </w:rPr>
        <w:t>:</w:t>
      </w:r>
    </w:p>
    <w:p w14:paraId="36DFDA0B"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Price lines 370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371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4BC97E9"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372 through 378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21C9D2A"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379 through 385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EC60DBA" w14:textId="77777777" w:rsidR="002A43D2" w:rsidRPr="005A0B83"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lines 386 through 392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F097E9F"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lines 393 through 394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A4B82E2"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395 – The Bidder </w:t>
      </w:r>
      <w:r w:rsidRPr="00A457F8">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rate per task curb marking, staking, and removal, for this price line, for each year (Year 1, Year 2, and Year 3) of the Contract term.</w:t>
      </w:r>
    </w:p>
    <w:p w14:paraId="6DE9123B" w14:textId="77777777" w:rsidR="002A43D2" w:rsidRDefault="002A43D2" w:rsidP="003B27AD">
      <w:pPr>
        <w:pStyle w:val="ListParagraph"/>
        <w:numPr>
          <w:ilvl w:val="0"/>
          <w:numId w:val="130"/>
        </w:numPr>
        <w:rPr>
          <w:rFonts w:asciiTheme="minorHAnsi" w:hAnsiTheme="minorHAnsi" w:cstheme="minorHAnsi"/>
          <w:sz w:val="20"/>
          <w:szCs w:val="20"/>
        </w:rPr>
      </w:pPr>
      <w:r>
        <w:rPr>
          <w:rFonts w:asciiTheme="minorHAnsi" w:hAnsiTheme="minorHAnsi" w:cstheme="minorHAnsi"/>
          <w:sz w:val="20"/>
          <w:szCs w:val="20"/>
        </w:rPr>
        <w:t xml:space="preserve">Price line 396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All-Inclusive Hourly Rate to perform additional work, for this price line, for each year (Year 1, Year 2, and Year 3) of the Contract term. </w:t>
      </w:r>
    </w:p>
    <w:p w14:paraId="216D647C" w14:textId="77777777" w:rsidR="002A43D2" w:rsidRDefault="002A43D2" w:rsidP="002A43D2">
      <w:pPr>
        <w:keepNext/>
        <w:adjustRightInd w:val="0"/>
        <w:spacing w:after="0" w:line="240" w:lineRule="auto"/>
        <w:jc w:val="both"/>
        <w:rPr>
          <w:rFonts w:cstheme="minorHAnsi"/>
          <w:color w:val="000000"/>
          <w:sz w:val="20"/>
          <w:szCs w:val="20"/>
        </w:rPr>
      </w:pPr>
    </w:p>
    <w:p w14:paraId="7CB4B70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15:  NJSP – Bivalve Station Marine Bureau – Price Lines 397 through 422</w:t>
      </w:r>
      <w:r w:rsidRPr="00396CB8">
        <w:rPr>
          <w:rFonts w:cstheme="minorHAnsi"/>
          <w:b/>
          <w:sz w:val="20"/>
          <w:szCs w:val="20"/>
        </w:rPr>
        <w:t>:</w:t>
      </w:r>
    </w:p>
    <w:p w14:paraId="3BDF2492" w14:textId="77777777" w:rsidR="002A43D2" w:rsidRPr="00A457F8" w:rsidRDefault="002A43D2" w:rsidP="002A43D2">
      <w:pPr>
        <w:spacing w:after="0" w:line="240" w:lineRule="auto"/>
        <w:rPr>
          <w:rFonts w:cstheme="minorHAnsi"/>
          <w:sz w:val="20"/>
          <w:szCs w:val="20"/>
        </w:rPr>
      </w:pPr>
    </w:p>
    <w:p w14:paraId="7A8ACD60"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Price lines 397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398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9F5E1FF"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399 through 405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8EBD2DF"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406 through 412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A0589AD" w14:textId="77777777" w:rsidR="002A43D2" w:rsidRPr="005A0B83"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lines 413 through 419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17FBBCA"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lines 420 through 421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C541DA8" w14:textId="77777777" w:rsidR="002A43D2" w:rsidRDefault="002A43D2" w:rsidP="003B27AD">
      <w:pPr>
        <w:pStyle w:val="ListParagraph"/>
        <w:numPr>
          <w:ilvl w:val="0"/>
          <w:numId w:val="131"/>
        </w:numPr>
        <w:rPr>
          <w:rFonts w:asciiTheme="minorHAnsi" w:hAnsiTheme="minorHAnsi" w:cstheme="minorHAnsi"/>
          <w:sz w:val="20"/>
          <w:szCs w:val="20"/>
        </w:rPr>
      </w:pPr>
      <w:r>
        <w:rPr>
          <w:rFonts w:asciiTheme="minorHAnsi" w:hAnsiTheme="minorHAnsi" w:cstheme="minorHAnsi"/>
          <w:sz w:val="20"/>
          <w:szCs w:val="20"/>
        </w:rPr>
        <w:t xml:space="preserve">Price line 422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20297BD" w14:textId="77777777" w:rsidR="002A43D2" w:rsidRDefault="002A43D2" w:rsidP="002A43D2">
      <w:pPr>
        <w:keepNext/>
        <w:adjustRightInd w:val="0"/>
        <w:spacing w:after="0" w:line="240" w:lineRule="auto"/>
        <w:jc w:val="both"/>
        <w:rPr>
          <w:rFonts w:cstheme="minorHAnsi"/>
          <w:color w:val="000000"/>
          <w:sz w:val="20"/>
          <w:szCs w:val="20"/>
        </w:rPr>
      </w:pPr>
    </w:p>
    <w:p w14:paraId="5884021A" w14:textId="77777777" w:rsidR="002A43D2" w:rsidRDefault="002A43D2" w:rsidP="002A43D2">
      <w:pPr>
        <w:spacing w:after="0" w:line="240" w:lineRule="auto"/>
        <w:rPr>
          <w:rFonts w:cstheme="minorHAnsi"/>
          <w:b/>
          <w:sz w:val="20"/>
          <w:szCs w:val="20"/>
        </w:rPr>
      </w:pPr>
      <w:r>
        <w:rPr>
          <w:rFonts w:cstheme="minorHAnsi"/>
          <w:color w:val="000000"/>
          <w:sz w:val="20"/>
          <w:szCs w:val="20"/>
        </w:rPr>
        <w:t xml:space="preserve"> </w:t>
      </w:r>
      <w:r w:rsidRPr="00396CB8">
        <w:rPr>
          <w:rFonts w:cstheme="minorHAnsi"/>
          <w:b/>
          <w:sz w:val="20"/>
          <w:szCs w:val="20"/>
        </w:rPr>
        <w:t>Lo</w:t>
      </w:r>
      <w:r>
        <w:rPr>
          <w:rFonts w:cstheme="minorHAnsi"/>
          <w:b/>
          <w:sz w:val="20"/>
          <w:szCs w:val="20"/>
        </w:rPr>
        <w:t>cation 16:  NJSP – Bordentown Station – Price Lines 423 through 448</w:t>
      </w:r>
      <w:r w:rsidRPr="00396CB8">
        <w:rPr>
          <w:rFonts w:cstheme="minorHAnsi"/>
          <w:b/>
          <w:sz w:val="20"/>
          <w:szCs w:val="20"/>
        </w:rPr>
        <w:t>:</w:t>
      </w:r>
    </w:p>
    <w:p w14:paraId="5B51947B" w14:textId="77777777" w:rsidR="002A43D2" w:rsidRPr="00A457F8" w:rsidRDefault="002A43D2" w:rsidP="002A43D2">
      <w:pPr>
        <w:spacing w:after="0" w:line="240" w:lineRule="auto"/>
        <w:rPr>
          <w:rFonts w:cstheme="minorHAnsi"/>
          <w:sz w:val="20"/>
          <w:szCs w:val="20"/>
        </w:rPr>
      </w:pPr>
    </w:p>
    <w:p w14:paraId="63BA283F"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Price lines 423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424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7A6D27F"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425 through 431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5E65BA1"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432 through 438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1561552" w14:textId="77777777" w:rsidR="002A43D2" w:rsidRPr="005A0B83"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lines 439 through 445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E7C987E"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lines 446 through 447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CF31255" w14:textId="77777777" w:rsidR="002A43D2" w:rsidRDefault="002A43D2" w:rsidP="003B27AD">
      <w:pPr>
        <w:pStyle w:val="ListParagraph"/>
        <w:numPr>
          <w:ilvl w:val="0"/>
          <w:numId w:val="132"/>
        </w:numPr>
        <w:rPr>
          <w:rFonts w:asciiTheme="minorHAnsi" w:hAnsiTheme="minorHAnsi" w:cstheme="minorHAnsi"/>
          <w:sz w:val="20"/>
          <w:szCs w:val="20"/>
        </w:rPr>
      </w:pPr>
      <w:r>
        <w:rPr>
          <w:rFonts w:asciiTheme="minorHAnsi" w:hAnsiTheme="minorHAnsi" w:cstheme="minorHAnsi"/>
          <w:sz w:val="20"/>
          <w:szCs w:val="20"/>
        </w:rPr>
        <w:t xml:space="preserve">Price line 448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4133626" w14:textId="77777777" w:rsidR="002A43D2" w:rsidRDefault="002A43D2" w:rsidP="002A43D2">
      <w:pPr>
        <w:spacing w:after="0" w:line="240" w:lineRule="auto"/>
        <w:rPr>
          <w:rFonts w:cstheme="minorHAnsi"/>
          <w:b/>
          <w:sz w:val="20"/>
          <w:szCs w:val="20"/>
        </w:rPr>
      </w:pPr>
    </w:p>
    <w:p w14:paraId="30111F9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17:  NJSP – Bridgeton Station – Price Lines 449 through 475</w:t>
      </w:r>
      <w:r w:rsidRPr="00396CB8">
        <w:rPr>
          <w:rFonts w:cstheme="minorHAnsi"/>
          <w:b/>
          <w:sz w:val="20"/>
          <w:szCs w:val="20"/>
        </w:rPr>
        <w:t>:</w:t>
      </w:r>
    </w:p>
    <w:p w14:paraId="1BF641F2" w14:textId="77777777" w:rsidR="002A43D2" w:rsidRPr="00A457F8" w:rsidRDefault="002A43D2" w:rsidP="002A43D2">
      <w:pPr>
        <w:spacing w:after="0" w:line="240" w:lineRule="auto"/>
        <w:rPr>
          <w:rFonts w:cstheme="minorHAnsi"/>
          <w:sz w:val="20"/>
          <w:szCs w:val="20"/>
        </w:rPr>
      </w:pPr>
    </w:p>
    <w:p w14:paraId="514CA313"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Price lines 449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450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418F8A8"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451 through 457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D07F5F5"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458 through 464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573A94C" w14:textId="77777777" w:rsidR="002A43D2" w:rsidRPr="005A0B83"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lines 465 through 471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13294AA"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lines 472 through 473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0C7DFF40"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474 – The Bidder </w:t>
      </w:r>
      <w:r w:rsidRPr="00DA6266">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rate per task for curb marking, staking and removal, for this price line, for each year (Year 1, Year 2, and Year 3) of the contract term.</w:t>
      </w:r>
    </w:p>
    <w:p w14:paraId="58B5E449" w14:textId="77777777" w:rsidR="002A43D2" w:rsidRDefault="002A43D2" w:rsidP="003B27AD">
      <w:pPr>
        <w:pStyle w:val="ListParagraph"/>
        <w:numPr>
          <w:ilvl w:val="0"/>
          <w:numId w:val="133"/>
        </w:numPr>
        <w:rPr>
          <w:rFonts w:asciiTheme="minorHAnsi" w:hAnsiTheme="minorHAnsi" w:cstheme="minorHAnsi"/>
          <w:sz w:val="20"/>
          <w:szCs w:val="20"/>
        </w:rPr>
      </w:pPr>
      <w:r>
        <w:rPr>
          <w:rFonts w:asciiTheme="minorHAnsi" w:hAnsiTheme="minorHAnsi" w:cstheme="minorHAnsi"/>
          <w:sz w:val="20"/>
          <w:szCs w:val="20"/>
        </w:rPr>
        <w:t xml:space="preserve">Price line 475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503A60A" w14:textId="77777777" w:rsidR="002A43D2" w:rsidRDefault="002A43D2" w:rsidP="002A43D2">
      <w:pPr>
        <w:keepNext/>
        <w:adjustRightInd w:val="0"/>
        <w:spacing w:after="0" w:line="240" w:lineRule="auto"/>
        <w:jc w:val="both"/>
        <w:rPr>
          <w:rFonts w:cstheme="minorHAnsi"/>
          <w:color w:val="000000"/>
          <w:sz w:val="20"/>
          <w:szCs w:val="20"/>
        </w:rPr>
      </w:pPr>
    </w:p>
    <w:p w14:paraId="0805A3C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18:  NJSP – Buena Vista Troop Headquarters – Price Lines 476 through 501</w:t>
      </w:r>
      <w:r w:rsidRPr="00396CB8">
        <w:rPr>
          <w:rFonts w:cstheme="minorHAnsi"/>
          <w:b/>
          <w:sz w:val="20"/>
          <w:szCs w:val="20"/>
        </w:rPr>
        <w:t>:</w:t>
      </w:r>
    </w:p>
    <w:p w14:paraId="5B69C4F7" w14:textId="77777777" w:rsidR="002A43D2" w:rsidRPr="00A457F8" w:rsidRDefault="002A43D2" w:rsidP="002A43D2">
      <w:pPr>
        <w:spacing w:after="0" w:line="240" w:lineRule="auto"/>
        <w:rPr>
          <w:rFonts w:cstheme="minorHAnsi"/>
          <w:sz w:val="20"/>
          <w:szCs w:val="20"/>
        </w:rPr>
      </w:pPr>
    </w:p>
    <w:p w14:paraId="03B61B3D"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Price lines 476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477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C3FAF06"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478 through 484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22A7E67"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485 through 491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3400DC3" w14:textId="77777777" w:rsidR="002A43D2" w:rsidRPr="005A0B83"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lines 492 through 498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B5CAB3C"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499 through 500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D21FBE1" w14:textId="77777777" w:rsidR="002A43D2" w:rsidRDefault="002A43D2" w:rsidP="003B27AD">
      <w:pPr>
        <w:pStyle w:val="ListParagraph"/>
        <w:numPr>
          <w:ilvl w:val="0"/>
          <w:numId w:val="134"/>
        </w:numPr>
        <w:rPr>
          <w:rFonts w:asciiTheme="minorHAnsi" w:hAnsiTheme="minorHAnsi" w:cstheme="minorHAnsi"/>
          <w:sz w:val="20"/>
          <w:szCs w:val="20"/>
        </w:rPr>
      </w:pPr>
      <w:r>
        <w:rPr>
          <w:rFonts w:asciiTheme="minorHAnsi" w:hAnsiTheme="minorHAnsi" w:cstheme="minorHAnsi"/>
          <w:sz w:val="20"/>
          <w:szCs w:val="20"/>
        </w:rPr>
        <w:t xml:space="preserve">Price line 501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BC8D3E8" w14:textId="77777777" w:rsidR="002A43D2" w:rsidRDefault="002A43D2" w:rsidP="002A43D2">
      <w:pPr>
        <w:keepNext/>
        <w:adjustRightInd w:val="0"/>
        <w:spacing w:after="0" w:line="240" w:lineRule="auto"/>
        <w:jc w:val="both"/>
        <w:rPr>
          <w:rFonts w:cstheme="minorHAnsi"/>
          <w:color w:val="000000"/>
          <w:sz w:val="20"/>
          <w:szCs w:val="20"/>
        </w:rPr>
      </w:pPr>
    </w:p>
    <w:p w14:paraId="62765E1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19:  NJSP – Carney’s Point Weigh Station – Price Lines 502 through 527</w:t>
      </w:r>
      <w:r w:rsidRPr="00396CB8">
        <w:rPr>
          <w:rFonts w:cstheme="minorHAnsi"/>
          <w:b/>
          <w:sz w:val="20"/>
          <w:szCs w:val="20"/>
        </w:rPr>
        <w:t>:</w:t>
      </w:r>
    </w:p>
    <w:p w14:paraId="7203BCDE" w14:textId="77777777" w:rsidR="002A43D2" w:rsidRPr="00A457F8" w:rsidRDefault="002A43D2" w:rsidP="002A43D2">
      <w:pPr>
        <w:spacing w:after="0" w:line="240" w:lineRule="auto"/>
        <w:rPr>
          <w:rFonts w:cstheme="minorHAnsi"/>
          <w:sz w:val="20"/>
          <w:szCs w:val="20"/>
        </w:rPr>
      </w:pPr>
    </w:p>
    <w:p w14:paraId="147172CF"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Price lines 502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503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F4E20E0"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504 through 510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3501B9F"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511 through 517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3409254" w14:textId="77777777" w:rsidR="002A43D2" w:rsidRPr="005A0B83"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lines 518 through 524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F3A8C1D"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lines 525 through 526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41E0815" w14:textId="77777777" w:rsidR="002A43D2" w:rsidRDefault="002A43D2" w:rsidP="003B27AD">
      <w:pPr>
        <w:pStyle w:val="ListParagraph"/>
        <w:numPr>
          <w:ilvl w:val="0"/>
          <w:numId w:val="135"/>
        </w:numPr>
        <w:rPr>
          <w:rFonts w:asciiTheme="minorHAnsi" w:hAnsiTheme="minorHAnsi" w:cstheme="minorHAnsi"/>
          <w:sz w:val="20"/>
          <w:szCs w:val="20"/>
        </w:rPr>
      </w:pPr>
      <w:r>
        <w:rPr>
          <w:rFonts w:asciiTheme="minorHAnsi" w:hAnsiTheme="minorHAnsi" w:cstheme="minorHAnsi"/>
          <w:sz w:val="20"/>
          <w:szCs w:val="20"/>
        </w:rPr>
        <w:t xml:space="preserve">Price line 527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F28D569" w14:textId="77777777" w:rsidR="002A43D2" w:rsidRDefault="002A43D2" w:rsidP="002A43D2">
      <w:pPr>
        <w:keepNext/>
        <w:adjustRightInd w:val="0"/>
        <w:spacing w:after="0" w:line="240" w:lineRule="auto"/>
        <w:jc w:val="both"/>
        <w:rPr>
          <w:rFonts w:cstheme="minorHAnsi"/>
          <w:color w:val="000000"/>
          <w:sz w:val="20"/>
          <w:szCs w:val="20"/>
        </w:rPr>
      </w:pPr>
    </w:p>
    <w:p w14:paraId="4C8FF76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20:  NJSP – Carteret Marine Station – Price Lines 528 through 554</w:t>
      </w:r>
      <w:r w:rsidRPr="00396CB8">
        <w:rPr>
          <w:rFonts w:cstheme="minorHAnsi"/>
          <w:b/>
          <w:sz w:val="20"/>
          <w:szCs w:val="20"/>
        </w:rPr>
        <w:t>:</w:t>
      </w:r>
    </w:p>
    <w:p w14:paraId="4A143271" w14:textId="77777777" w:rsidR="002A43D2" w:rsidRPr="00A457F8" w:rsidRDefault="002A43D2" w:rsidP="002A43D2">
      <w:pPr>
        <w:spacing w:after="0" w:line="240" w:lineRule="auto"/>
        <w:rPr>
          <w:rFonts w:cstheme="minorHAnsi"/>
          <w:sz w:val="20"/>
          <w:szCs w:val="20"/>
        </w:rPr>
      </w:pPr>
    </w:p>
    <w:p w14:paraId="03E00015"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Price lines 528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529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6FCFBD"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530 through 536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38162A6"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537 through 543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5B23DBE" w14:textId="77777777" w:rsidR="002A43D2" w:rsidRPr="005A0B83"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lines 544 through 550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1F767C9"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lines 551 through 552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B55419E"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Price line 553 – The Bidder must submit an all-inclusive rate per task for curb marking, staking and removal, for this price line, for each year (Year 1, Year 2, and Year 3) of the contract term.</w:t>
      </w:r>
    </w:p>
    <w:p w14:paraId="00C31BB3" w14:textId="77777777" w:rsidR="002A43D2" w:rsidRDefault="002A43D2" w:rsidP="003B27AD">
      <w:pPr>
        <w:pStyle w:val="ListParagraph"/>
        <w:numPr>
          <w:ilvl w:val="0"/>
          <w:numId w:val="136"/>
        </w:numPr>
        <w:rPr>
          <w:rFonts w:asciiTheme="minorHAnsi" w:hAnsiTheme="minorHAnsi" w:cstheme="minorHAnsi"/>
          <w:sz w:val="20"/>
          <w:szCs w:val="20"/>
        </w:rPr>
      </w:pPr>
      <w:r>
        <w:rPr>
          <w:rFonts w:asciiTheme="minorHAnsi" w:hAnsiTheme="minorHAnsi" w:cstheme="minorHAnsi"/>
          <w:sz w:val="20"/>
          <w:szCs w:val="20"/>
        </w:rPr>
        <w:t xml:space="preserve">Price line 554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80A5893" w14:textId="77777777" w:rsidR="002A43D2" w:rsidRDefault="002A43D2" w:rsidP="002A43D2">
      <w:pPr>
        <w:keepNext/>
        <w:adjustRightInd w:val="0"/>
        <w:spacing w:after="0" w:line="240" w:lineRule="auto"/>
        <w:jc w:val="both"/>
        <w:rPr>
          <w:rFonts w:cstheme="minorHAnsi"/>
          <w:color w:val="000000"/>
          <w:sz w:val="20"/>
          <w:szCs w:val="20"/>
        </w:rPr>
      </w:pPr>
    </w:p>
    <w:p w14:paraId="1FF4E23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21:  </w:t>
      </w:r>
      <w:r w:rsidRPr="00D70EA1">
        <w:rPr>
          <w:rFonts w:cstheme="minorHAnsi"/>
          <w:b/>
          <w:sz w:val="20"/>
          <w:szCs w:val="20"/>
        </w:rPr>
        <w:t>NJSP – Edison Station – Price Lines 555 through 580:</w:t>
      </w:r>
    </w:p>
    <w:p w14:paraId="1097ED25" w14:textId="77777777" w:rsidR="002A43D2" w:rsidRPr="00A457F8" w:rsidRDefault="002A43D2" w:rsidP="002A43D2">
      <w:pPr>
        <w:spacing w:after="0" w:line="240" w:lineRule="auto"/>
        <w:rPr>
          <w:rFonts w:cstheme="minorHAnsi"/>
          <w:sz w:val="20"/>
          <w:szCs w:val="20"/>
        </w:rPr>
      </w:pPr>
    </w:p>
    <w:p w14:paraId="2F7153A6"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Price lines 555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556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9A2CB6B"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557 through 563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5627F9E"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564 through 570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EC6AFA3" w14:textId="77777777" w:rsidR="002A43D2" w:rsidRPr="005A0B83"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lines 571 through 577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74CAE84"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lines 578 through 579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3D007E5" w14:textId="77777777" w:rsidR="002A43D2" w:rsidRDefault="002A43D2" w:rsidP="003B27AD">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Price line 580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ECBC577" w14:textId="77777777" w:rsidR="002A43D2" w:rsidRDefault="002A43D2" w:rsidP="002A43D2">
      <w:pPr>
        <w:spacing w:after="0" w:line="240" w:lineRule="auto"/>
        <w:rPr>
          <w:rFonts w:cstheme="minorHAnsi"/>
          <w:b/>
          <w:sz w:val="20"/>
          <w:szCs w:val="20"/>
        </w:rPr>
      </w:pPr>
    </w:p>
    <w:p w14:paraId="1A6347F1" w14:textId="77777777" w:rsidR="002A43D2" w:rsidRDefault="002A43D2" w:rsidP="002A43D2">
      <w:pPr>
        <w:spacing w:after="0" w:line="240" w:lineRule="auto"/>
        <w:rPr>
          <w:rFonts w:cstheme="minorHAnsi"/>
          <w:b/>
          <w:sz w:val="20"/>
          <w:szCs w:val="20"/>
        </w:rPr>
      </w:pPr>
    </w:p>
    <w:p w14:paraId="6DCB96A1"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22:  NJSP – Fort Dix Canine Training Academy – Price Lines 581 through 606</w:t>
      </w:r>
      <w:r w:rsidRPr="00396CB8">
        <w:rPr>
          <w:rFonts w:cstheme="minorHAnsi"/>
          <w:b/>
          <w:sz w:val="20"/>
          <w:szCs w:val="20"/>
        </w:rPr>
        <w:t>:</w:t>
      </w:r>
    </w:p>
    <w:p w14:paraId="365E9387"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Price lines 581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582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54E7164"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lastRenderedPageBreak/>
        <w:t xml:space="preserve">Price line 583 through 589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D60F0E2"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590 through 596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B05C2A0" w14:textId="77777777" w:rsidR="002A43D2" w:rsidRPr="005A0B83"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lines 597 through 603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7085AA1"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lines 604 through 605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689988B" w14:textId="77777777" w:rsidR="002A43D2" w:rsidRDefault="002A43D2" w:rsidP="003B27AD">
      <w:pPr>
        <w:pStyle w:val="ListParagraph"/>
        <w:numPr>
          <w:ilvl w:val="0"/>
          <w:numId w:val="138"/>
        </w:numPr>
        <w:rPr>
          <w:rFonts w:asciiTheme="minorHAnsi" w:hAnsiTheme="minorHAnsi" w:cstheme="minorHAnsi"/>
          <w:sz w:val="20"/>
          <w:szCs w:val="20"/>
        </w:rPr>
      </w:pPr>
      <w:r>
        <w:rPr>
          <w:rFonts w:asciiTheme="minorHAnsi" w:hAnsiTheme="minorHAnsi" w:cstheme="minorHAnsi"/>
          <w:sz w:val="20"/>
          <w:szCs w:val="20"/>
        </w:rPr>
        <w:t xml:space="preserve">Price line 606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7AE0654" w14:textId="77777777" w:rsidR="002A43D2" w:rsidRDefault="002A43D2" w:rsidP="002A43D2">
      <w:pPr>
        <w:keepNext/>
        <w:adjustRightInd w:val="0"/>
        <w:spacing w:after="0" w:line="240" w:lineRule="auto"/>
        <w:jc w:val="both"/>
        <w:rPr>
          <w:rFonts w:cstheme="minorHAnsi"/>
          <w:color w:val="000000"/>
          <w:sz w:val="20"/>
          <w:szCs w:val="20"/>
        </w:rPr>
      </w:pPr>
    </w:p>
    <w:p w14:paraId="7A35ABB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23:  </w:t>
      </w:r>
      <w:r w:rsidRPr="00D70EA1">
        <w:rPr>
          <w:rFonts w:cstheme="minorHAnsi"/>
          <w:b/>
          <w:sz w:val="20"/>
          <w:szCs w:val="20"/>
        </w:rPr>
        <w:t>NJSP – Greenwich Weigh Station – Price Lines 607 through 632:</w:t>
      </w:r>
    </w:p>
    <w:p w14:paraId="780883B5" w14:textId="77777777" w:rsidR="002A43D2" w:rsidRPr="00A457F8" w:rsidRDefault="002A43D2" w:rsidP="002A43D2">
      <w:pPr>
        <w:spacing w:after="0" w:line="240" w:lineRule="auto"/>
        <w:rPr>
          <w:rFonts w:cstheme="minorHAnsi"/>
          <w:sz w:val="20"/>
          <w:szCs w:val="20"/>
        </w:rPr>
      </w:pPr>
    </w:p>
    <w:p w14:paraId="79B1B1DC"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Price lines 607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608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1012F8C"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609 through 615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89D39F"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616 through 622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388325B" w14:textId="77777777" w:rsidR="002A43D2" w:rsidRPr="005A0B83"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lines 623 through 629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B00C4B7"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lines 630 through 631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787A3C1" w14:textId="77777777" w:rsidR="002A43D2" w:rsidRDefault="002A43D2" w:rsidP="003B27AD">
      <w:pPr>
        <w:pStyle w:val="ListParagraph"/>
        <w:numPr>
          <w:ilvl w:val="0"/>
          <w:numId w:val="139"/>
        </w:numPr>
        <w:rPr>
          <w:rFonts w:asciiTheme="minorHAnsi" w:hAnsiTheme="minorHAnsi" w:cstheme="minorHAnsi"/>
          <w:sz w:val="20"/>
          <w:szCs w:val="20"/>
        </w:rPr>
      </w:pPr>
      <w:r>
        <w:rPr>
          <w:rFonts w:asciiTheme="minorHAnsi" w:hAnsiTheme="minorHAnsi" w:cstheme="minorHAnsi"/>
          <w:sz w:val="20"/>
          <w:szCs w:val="20"/>
        </w:rPr>
        <w:t xml:space="preserve">Price line 632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A205F1" w14:textId="77777777" w:rsidR="002A43D2" w:rsidRDefault="002A43D2" w:rsidP="002A43D2">
      <w:pPr>
        <w:keepNext/>
        <w:adjustRightInd w:val="0"/>
        <w:spacing w:after="0" w:line="240" w:lineRule="auto"/>
        <w:jc w:val="both"/>
        <w:rPr>
          <w:rFonts w:cstheme="minorHAnsi"/>
          <w:color w:val="000000"/>
          <w:sz w:val="20"/>
          <w:szCs w:val="20"/>
        </w:rPr>
      </w:pPr>
    </w:p>
    <w:p w14:paraId="37CADEC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24</w:t>
      </w:r>
      <w:r w:rsidRPr="00D70EA1">
        <w:rPr>
          <w:rFonts w:cstheme="minorHAnsi"/>
          <w:b/>
          <w:sz w:val="20"/>
          <w:szCs w:val="20"/>
        </w:rPr>
        <w:t>:  NJSP – Hope Station Troop B Region # – Price Lines 633 through 658:</w:t>
      </w:r>
    </w:p>
    <w:p w14:paraId="7CD1EF54" w14:textId="77777777" w:rsidR="002A43D2" w:rsidRPr="00A457F8" w:rsidRDefault="002A43D2" w:rsidP="002A43D2">
      <w:pPr>
        <w:spacing w:after="0" w:line="240" w:lineRule="auto"/>
        <w:rPr>
          <w:rFonts w:cstheme="minorHAnsi"/>
          <w:sz w:val="20"/>
          <w:szCs w:val="20"/>
        </w:rPr>
      </w:pPr>
    </w:p>
    <w:p w14:paraId="1CD764B3"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Price lines 633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634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E3EF22F"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635 through 641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FDDAFAC"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642 through 648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6A90E9D" w14:textId="77777777" w:rsidR="002A43D2" w:rsidRPr="005A0B83"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lines 649 through 655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EA24831"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lines 656 through 657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2B8719D" w14:textId="77777777" w:rsidR="002A43D2" w:rsidRDefault="002A43D2" w:rsidP="003B27AD">
      <w:pPr>
        <w:pStyle w:val="ListParagraph"/>
        <w:numPr>
          <w:ilvl w:val="0"/>
          <w:numId w:val="140"/>
        </w:numPr>
        <w:rPr>
          <w:rFonts w:asciiTheme="minorHAnsi" w:hAnsiTheme="minorHAnsi" w:cstheme="minorHAnsi"/>
          <w:sz w:val="20"/>
          <w:szCs w:val="20"/>
        </w:rPr>
      </w:pPr>
      <w:r>
        <w:rPr>
          <w:rFonts w:asciiTheme="minorHAnsi" w:hAnsiTheme="minorHAnsi" w:cstheme="minorHAnsi"/>
          <w:sz w:val="20"/>
          <w:szCs w:val="20"/>
        </w:rPr>
        <w:t xml:space="preserve">Price line 658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8EB90F0" w14:textId="77777777" w:rsidR="002A43D2" w:rsidRDefault="002A43D2" w:rsidP="002A43D2">
      <w:pPr>
        <w:keepNext/>
        <w:adjustRightInd w:val="0"/>
        <w:spacing w:after="0" w:line="240" w:lineRule="auto"/>
        <w:jc w:val="both"/>
        <w:rPr>
          <w:rFonts w:cstheme="minorHAnsi"/>
          <w:color w:val="000000"/>
          <w:sz w:val="20"/>
          <w:szCs w:val="20"/>
        </w:rPr>
      </w:pPr>
    </w:p>
    <w:p w14:paraId="60243F8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25:  </w:t>
      </w:r>
      <w:r w:rsidRPr="00D70EA1">
        <w:rPr>
          <w:rFonts w:cstheme="minorHAnsi"/>
          <w:b/>
          <w:sz w:val="20"/>
          <w:szCs w:val="20"/>
        </w:rPr>
        <w:t>NJSP – Metro North Station – Price Lines 659 through 685:</w:t>
      </w:r>
    </w:p>
    <w:p w14:paraId="69A5C694" w14:textId="77777777" w:rsidR="002A43D2" w:rsidRPr="00A457F8" w:rsidRDefault="002A43D2" w:rsidP="002A43D2">
      <w:pPr>
        <w:spacing w:after="0" w:line="240" w:lineRule="auto"/>
        <w:rPr>
          <w:rFonts w:cstheme="minorHAnsi"/>
          <w:sz w:val="20"/>
          <w:szCs w:val="20"/>
        </w:rPr>
      </w:pPr>
    </w:p>
    <w:p w14:paraId="17BFFFDF"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Price lines 659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660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BC7DB43"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661 through 667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D337D97"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668 through 674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B660B68" w14:textId="77777777" w:rsidR="002A43D2" w:rsidRPr="005A0B83"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lines 675 through 681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4D070DE"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lines 682 through 683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B86D78D"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F08336F" w14:textId="77777777" w:rsidR="002A43D2" w:rsidRDefault="002A43D2" w:rsidP="003B27AD">
      <w:pPr>
        <w:pStyle w:val="ListParagraph"/>
        <w:numPr>
          <w:ilvl w:val="0"/>
          <w:numId w:val="141"/>
        </w:numPr>
        <w:rPr>
          <w:rFonts w:asciiTheme="minorHAnsi" w:hAnsiTheme="minorHAnsi" w:cstheme="minorHAnsi"/>
          <w:sz w:val="20"/>
          <w:szCs w:val="20"/>
        </w:rPr>
      </w:pPr>
      <w:r>
        <w:rPr>
          <w:rFonts w:asciiTheme="minorHAnsi" w:hAnsiTheme="minorHAnsi" w:cstheme="minorHAnsi"/>
          <w:sz w:val="20"/>
          <w:szCs w:val="20"/>
        </w:rPr>
        <w:t xml:space="preserve">Price line 685 – The Bidder </w:t>
      </w:r>
      <w:r w:rsidRPr="00B7184E">
        <w:rPr>
          <w:rFonts w:asciiTheme="minorHAnsi" w:hAnsiTheme="minorHAnsi" w:cstheme="minorHAnsi"/>
          <w:b/>
          <w:sz w:val="20"/>
          <w:szCs w:val="20"/>
          <w:u w:val="single"/>
        </w:rPr>
        <w:t>must</w:t>
      </w:r>
      <w:r>
        <w:rPr>
          <w:rFonts w:asciiTheme="minorHAnsi" w:hAnsiTheme="minorHAnsi" w:cstheme="minorHAnsi"/>
          <w:sz w:val="20"/>
          <w:szCs w:val="20"/>
        </w:rPr>
        <w:t xml:space="preserve"> submit a Firm- Fixed Price, for all inclusive rate per task curb marking, staking and removal, for this price line, for each year (Year 1, Year 2, and Year 3) of the Contract term.</w:t>
      </w:r>
    </w:p>
    <w:p w14:paraId="58AA02CA" w14:textId="77777777" w:rsidR="002A43D2" w:rsidRDefault="002A43D2" w:rsidP="002A43D2">
      <w:pPr>
        <w:keepNext/>
        <w:adjustRightInd w:val="0"/>
        <w:spacing w:after="0" w:line="240" w:lineRule="auto"/>
        <w:jc w:val="both"/>
        <w:rPr>
          <w:rFonts w:cstheme="minorHAnsi"/>
          <w:color w:val="000000"/>
          <w:sz w:val="20"/>
          <w:szCs w:val="20"/>
        </w:rPr>
      </w:pPr>
    </w:p>
    <w:p w14:paraId="0D39D49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26:  </w:t>
      </w:r>
      <w:r w:rsidRPr="00D70EA1">
        <w:rPr>
          <w:rFonts w:cstheme="minorHAnsi"/>
          <w:b/>
          <w:sz w:val="20"/>
          <w:szCs w:val="20"/>
        </w:rPr>
        <w:t>NJSP –Knowlton Station – Price Lines 686 through 711:</w:t>
      </w:r>
    </w:p>
    <w:p w14:paraId="7E9CF965" w14:textId="77777777" w:rsidR="002A43D2" w:rsidRPr="00A457F8" w:rsidRDefault="002A43D2" w:rsidP="002A43D2">
      <w:pPr>
        <w:spacing w:after="0" w:line="240" w:lineRule="auto"/>
        <w:rPr>
          <w:rFonts w:cstheme="minorHAnsi"/>
          <w:sz w:val="20"/>
          <w:szCs w:val="20"/>
        </w:rPr>
      </w:pPr>
    </w:p>
    <w:p w14:paraId="67188A68"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Price lines 686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687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3829538"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688 through 694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3A34C3A"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695 through 701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AB02078" w14:textId="77777777" w:rsidR="002A43D2" w:rsidRPr="005A0B83"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lines 702 through 708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1DA5570"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lines 709 through 710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00C8C37" w14:textId="77777777" w:rsidR="002A43D2" w:rsidRDefault="002A43D2" w:rsidP="003B27AD">
      <w:pPr>
        <w:pStyle w:val="ListParagraph"/>
        <w:numPr>
          <w:ilvl w:val="0"/>
          <w:numId w:val="142"/>
        </w:numPr>
        <w:rPr>
          <w:rFonts w:asciiTheme="minorHAnsi" w:hAnsiTheme="minorHAnsi" w:cstheme="minorHAnsi"/>
          <w:sz w:val="20"/>
          <w:szCs w:val="20"/>
        </w:rPr>
      </w:pPr>
      <w:r>
        <w:rPr>
          <w:rFonts w:asciiTheme="minorHAnsi" w:hAnsiTheme="minorHAnsi" w:cstheme="minorHAnsi"/>
          <w:sz w:val="20"/>
          <w:szCs w:val="20"/>
        </w:rPr>
        <w:t xml:space="preserve">Price line 711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6C14C9" w14:textId="77777777" w:rsidR="002A43D2" w:rsidRDefault="002A43D2" w:rsidP="002A43D2">
      <w:pPr>
        <w:keepNext/>
        <w:adjustRightInd w:val="0"/>
        <w:spacing w:after="0" w:line="240" w:lineRule="auto"/>
        <w:jc w:val="both"/>
        <w:rPr>
          <w:rFonts w:cstheme="minorHAnsi"/>
          <w:color w:val="000000"/>
          <w:sz w:val="20"/>
          <w:szCs w:val="20"/>
        </w:rPr>
      </w:pPr>
    </w:p>
    <w:p w14:paraId="3966580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27:  </w:t>
      </w:r>
      <w:r w:rsidRPr="00D70EA1">
        <w:rPr>
          <w:rFonts w:cstheme="minorHAnsi"/>
          <w:b/>
          <w:sz w:val="20"/>
          <w:szCs w:val="20"/>
        </w:rPr>
        <w:t>NJSP – Lake Hopatcong Station – Price Lines 712 through 737</w:t>
      </w:r>
      <w:r w:rsidRPr="00396CB8">
        <w:rPr>
          <w:rFonts w:cstheme="minorHAnsi"/>
          <w:b/>
          <w:sz w:val="20"/>
          <w:szCs w:val="20"/>
        </w:rPr>
        <w:t>:</w:t>
      </w:r>
    </w:p>
    <w:p w14:paraId="264D06A6" w14:textId="77777777" w:rsidR="002A43D2" w:rsidRPr="00A457F8" w:rsidRDefault="002A43D2" w:rsidP="002A43D2">
      <w:pPr>
        <w:spacing w:after="0" w:line="240" w:lineRule="auto"/>
        <w:rPr>
          <w:rFonts w:cstheme="minorHAnsi"/>
          <w:sz w:val="20"/>
          <w:szCs w:val="20"/>
        </w:rPr>
      </w:pPr>
    </w:p>
    <w:p w14:paraId="7404E7EB"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Price lines 712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713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B42057F"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714 through 720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ED9E554"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721 through 727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83F9BA8" w14:textId="77777777" w:rsidR="002A43D2" w:rsidRPr="005A0B83"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lines 728 through 734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B437B8F"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lines 735 through 736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6E7FCC9" w14:textId="77777777" w:rsidR="002A43D2" w:rsidRDefault="002A43D2" w:rsidP="003B27AD">
      <w:pPr>
        <w:pStyle w:val="ListParagraph"/>
        <w:numPr>
          <w:ilvl w:val="0"/>
          <w:numId w:val="143"/>
        </w:numPr>
        <w:rPr>
          <w:rFonts w:asciiTheme="minorHAnsi" w:hAnsiTheme="minorHAnsi" w:cstheme="minorHAnsi"/>
          <w:sz w:val="20"/>
          <w:szCs w:val="20"/>
        </w:rPr>
      </w:pPr>
      <w:r>
        <w:rPr>
          <w:rFonts w:asciiTheme="minorHAnsi" w:hAnsiTheme="minorHAnsi" w:cstheme="minorHAnsi"/>
          <w:sz w:val="20"/>
          <w:szCs w:val="20"/>
        </w:rPr>
        <w:t xml:space="preserve">Price line 737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CD96AB6" w14:textId="77777777" w:rsidR="002A43D2" w:rsidRDefault="002A43D2" w:rsidP="002A43D2">
      <w:pPr>
        <w:keepNext/>
        <w:adjustRightInd w:val="0"/>
        <w:spacing w:after="0" w:line="240" w:lineRule="auto"/>
        <w:jc w:val="both"/>
        <w:rPr>
          <w:rFonts w:cstheme="minorHAnsi"/>
          <w:color w:val="000000"/>
          <w:sz w:val="20"/>
          <w:szCs w:val="20"/>
        </w:rPr>
      </w:pPr>
    </w:p>
    <w:p w14:paraId="2BDF8AB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28:  </w:t>
      </w:r>
      <w:r w:rsidRPr="00D70EA1">
        <w:rPr>
          <w:rFonts w:cstheme="minorHAnsi"/>
          <w:b/>
          <w:sz w:val="20"/>
          <w:szCs w:val="20"/>
        </w:rPr>
        <w:t>NJSP – Netcong Station – Price Lines 738 through 763</w:t>
      </w:r>
      <w:r w:rsidRPr="00396CB8">
        <w:rPr>
          <w:rFonts w:cstheme="minorHAnsi"/>
          <w:b/>
          <w:sz w:val="20"/>
          <w:szCs w:val="20"/>
        </w:rPr>
        <w:t>:</w:t>
      </w:r>
    </w:p>
    <w:p w14:paraId="39D9EDC4" w14:textId="77777777" w:rsidR="002A43D2" w:rsidRPr="00A457F8" w:rsidRDefault="002A43D2" w:rsidP="002A43D2">
      <w:pPr>
        <w:spacing w:after="0" w:line="240" w:lineRule="auto"/>
        <w:rPr>
          <w:rFonts w:cstheme="minorHAnsi"/>
          <w:sz w:val="20"/>
          <w:szCs w:val="20"/>
        </w:rPr>
      </w:pPr>
    </w:p>
    <w:p w14:paraId="78835D21"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Price lines 738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739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298AE87"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740 through 746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66C4E7B"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747 through 753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40B8B91" w14:textId="77777777" w:rsidR="002A43D2" w:rsidRPr="005A0B83"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lines 754 through 760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9F60D12"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lines 761 through 762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4F604BBF" w14:textId="77777777" w:rsidR="002A43D2" w:rsidRDefault="002A43D2" w:rsidP="003B27AD">
      <w:pPr>
        <w:pStyle w:val="ListParagraph"/>
        <w:numPr>
          <w:ilvl w:val="0"/>
          <w:numId w:val="144"/>
        </w:numPr>
        <w:rPr>
          <w:rFonts w:asciiTheme="minorHAnsi" w:hAnsiTheme="minorHAnsi" w:cstheme="minorHAnsi"/>
          <w:sz w:val="20"/>
          <w:szCs w:val="20"/>
        </w:rPr>
      </w:pPr>
      <w:r>
        <w:rPr>
          <w:rFonts w:asciiTheme="minorHAnsi" w:hAnsiTheme="minorHAnsi" w:cstheme="minorHAnsi"/>
          <w:sz w:val="20"/>
          <w:szCs w:val="20"/>
        </w:rPr>
        <w:t xml:space="preserve">Price line 763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C46C0EB" w14:textId="77777777" w:rsidR="002A43D2" w:rsidRDefault="002A43D2" w:rsidP="002A43D2">
      <w:pPr>
        <w:keepNext/>
        <w:adjustRightInd w:val="0"/>
        <w:spacing w:after="0" w:line="240" w:lineRule="auto"/>
        <w:jc w:val="both"/>
        <w:rPr>
          <w:rFonts w:cstheme="minorHAnsi"/>
          <w:color w:val="000000"/>
          <w:sz w:val="20"/>
          <w:szCs w:val="20"/>
        </w:rPr>
      </w:pPr>
    </w:p>
    <w:p w14:paraId="0163CBBF"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29:  </w:t>
      </w:r>
      <w:r w:rsidRPr="00D70EA1">
        <w:rPr>
          <w:rFonts w:cstheme="minorHAnsi"/>
          <w:b/>
          <w:sz w:val="20"/>
          <w:szCs w:val="20"/>
        </w:rPr>
        <w:t>NJSP – North Regional Laboratory Station – Price Lines 764 through</w:t>
      </w:r>
      <w:r>
        <w:rPr>
          <w:rFonts w:cstheme="minorHAnsi"/>
          <w:b/>
          <w:sz w:val="20"/>
          <w:szCs w:val="20"/>
        </w:rPr>
        <w:t xml:space="preserve"> 790</w:t>
      </w:r>
      <w:r w:rsidRPr="00396CB8">
        <w:rPr>
          <w:rFonts w:cstheme="minorHAnsi"/>
          <w:b/>
          <w:sz w:val="20"/>
          <w:szCs w:val="20"/>
        </w:rPr>
        <w:t>:</w:t>
      </w:r>
    </w:p>
    <w:p w14:paraId="6C8BFFBA" w14:textId="77777777" w:rsidR="002A43D2" w:rsidRPr="00A457F8" w:rsidRDefault="002A43D2" w:rsidP="002A43D2">
      <w:pPr>
        <w:spacing w:after="0" w:line="240" w:lineRule="auto"/>
        <w:rPr>
          <w:rFonts w:cstheme="minorHAnsi"/>
          <w:sz w:val="20"/>
          <w:szCs w:val="20"/>
        </w:rPr>
      </w:pPr>
    </w:p>
    <w:p w14:paraId="51DE7C41"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Price lines 764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765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F51AE64"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766 through 772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B9C17EE"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773 through 779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E4EEAFE" w14:textId="77777777" w:rsidR="002A43D2" w:rsidRPr="005A0B83"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lines 780 through 786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499CA79"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787 through 788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1AF94047"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Price line 789 – The Bidder must submit an inclusive rate per task for curb marking, staking and removal, for this price line, for each year (Year 1, Year 2, and Year 3) of the Contract term.</w:t>
      </w:r>
    </w:p>
    <w:p w14:paraId="67239FBC" w14:textId="77777777" w:rsidR="002A43D2" w:rsidRDefault="002A43D2" w:rsidP="003B27AD">
      <w:pPr>
        <w:pStyle w:val="ListParagraph"/>
        <w:numPr>
          <w:ilvl w:val="0"/>
          <w:numId w:val="145"/>
        </w:numPr>
        <w:rPr>
          <w:rFonts w:asciiTheme="minorHAnsi" w:hAnsiTheme="minorHAnsi" w:cstheme="minorHAnsi"/>
          <w:sz w:val="20"/>
          <w:szCs w:val="20"/>
        </w:rPr>
      </w:pPr>
      <w:r>
        <w:rPr>
          <w:rFonts w:asciiTheme="minorHAnsi" w:hAnsiTheme="minorHAnsi" w:cstheme="minorHAnsi"/>
          <w:sz w:val="20"/>
          <w:szCs w:val="20"/>
        </w:rPr>
        <w:t xml:space="preserve">Price line 790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B3D51F" w14:textId="77777777" w:rsidR="002A43D2" w:rsidRDefault="002A43D2" w:rsidP="002A43D2">
      <w:pPr>
        <w:keepNext/>
        <w:adjustRightInd w:val="0"/>
        <w:spacing w:after="0" w:line="240" w:lineRule="auto"/>
        <w:jc w:val="both"/>
        <w:rPr>
          <w:rFonts w:cstheme="minorHAnsi"/>
          <w:color w:val="000000"/>
          <w:sz w:val="20"/>
          <w:szCs w:val="20"/>
        </w:rPr>
      </w:pPr>
    </w:p>
    <w:p w14:paraId="7A0400B1"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30</w:t>
      </w:r>
      <w:r w:rsidRPr="00D70EA1">
        <w:rPr>
          <w:rFonts w:cstheme="minorHAnsi"/>
          <w:b/>
          <w:sz w:val="20"/>
          <w:szCs w:val="20"/>
        </w:rPr>
        <w:t>:  NJSP – North Wildwood Station – Price Lines 791 through 817:</w:t>
      </w:r>
    </w:p>
    <w:p w14:paraId="069B7EDD" w14:textId="77777777" w:rsidR="002A43D2" w:rsidRPr="00A457F8" w:rsidRDefault="002A43D2" w:rsidP="002A43D2">
      <w:pPr>
        <w:spacing w:after="0" w:line="240" w:lineRule="auto"/>
        <w:rPr>
          <w:rFonts w:cstheme="minorHAnsi"/>
          <w:sz w:val="20"/>
          <w:szCs w:val="20"/>
        </w:rPr>
      </w:pPr>
    </w:p>
    <w:p w14:paraId="165EA1CE"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Price lines 791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792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772142F"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793 through 799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E7D1953"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800 through 806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0418595" w14:textId="77777777" w:rsidR="002A43D2" w:rsidRPr="005A0B83"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lines 807 through 813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CAE657F"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lines 814 through 815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19786DBD"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Price line 816 – The Bidder must submit an inclusive rate per task for curb marking, staking and removal, for this price line, for each year (Year 1, Year 2, and Year 3) of the Contract term.</w:t>
      </w:r>
    </w:p>
    <w:p w14:paraId="3C16B2C5" w14:textId="77777777" w:rsidR="002A43D2" w:rsidRDefault="002A43D2" w:rsidP="003B27AD">
      <w:pPr>
        <w:pStyle w:val="ListParagraph"/>
        <w:numPr>
          <w:ilvl w:val="0"/>
          <w:numId w:val="146"/>
        </w:numPr>
        <w:rPr>
          <w:rFonts w:asciiTheme="minorHAnsi" w:hAnsiTheme="minorHAnsi" w:cstheme="minorHAnsi"/>
          <w:sz w:val="20"/>
          <w:szCs w:val="20"/>
        </w:rPr>
      </w:pPr>
      <w:r>
        <w:rPr>
          <w:rFonts w:asciiTheme="minorHAnsi" w:hAnsiTheme="minorHAnsi" w:cstheme="minorHAnsi"/>
          <w:sz w:val="20"/>
          <w:szCs w:val="20"/>
        </w:rPr>
        <w:t xml:space="preserve">Price line 817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DD4F181" w14:textId="77777777" w:rsidR="002A43D2" w:rsidRDefault="002A43D2" w:rsidP="002A43D2">
      <w:pPr>
        <w:keepNext/>
        <w:adjustRightInd w:val="0"/>
        <w:spacing w:after="0" w:line="240" w:lineRule="auto"/>
        <w:jc w:val="both"/>
        <w:rPr>
          <w:rFonts w:cstheme="minorHAnsi"/>
          <w:color w:val="000000"/>
          <w:sz w:val="20"/>
          <w:szCs w:val="20"/>
        </w:rPr>
      </w:pPr>
    </w:p>
    <w:p w14:paraId="7D41B5B4"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31:  </w:t>
      </w:r>
      <w:r w:rsidRPr="00D70EA1">
        <w:rPr>
          <w:rFonts w:cstheme="minorHAnsi"/>
          <w:b/>
          <w:sz w:val="20"/>
          <w:szCs w:val="20"/>
        </w:rPr>
        <w:t>NJSP – Perryville Station – Price Lines 818 through 843</w:t>
      </w:r>
      <w:r w:rsidRPr="00396CB8">
        <w:rPr>
          <w:rFonts w:cstheme="minorHAnsi"/>
          <w:b/>
          <w:sz w:val="20"/>
          <w:szCs w:val="20"/>
        </w:rPr>
        <w:t>:</w:t>
      </w:r>
    </w:p>
    <w:p w14:paraId="5CE4C468" w14:textId="77777777" w:rsidR="002A43D2" w:rsidRPr="00A457F8" w:rsidRDefault="002A43D2" w:rsidP="002A43D2">
      <w:pPr>
        <w:spacing w:after="0" w:line="240" w:lineRule="auto"/>
        <w:rPr>
          <w:rFonts w:cstheme="minorHAnsi"/>
          <w:sz w:val="20"/>
          <w:szCs w:val="20"/>
        </w:rPr>
      </w:pPr>
    </w:p>
    <w:p w14:paraId="4F4FBA19"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Price lines 818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0A335A3"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820 through 826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04D7EE9"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827 through 833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80AA289" w14:textId="77777777" w:rsidR="002A43D2" w:rsidRPr="005A0B83"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lines 834 through 840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B0A3F34"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lines 841 through 842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3279B23" w14:textId="77777777" w:rsidR="002A43D2" w:rsidRDefault="002A43D2" w:rsidP="003B27AD">
      <w:pPr>
        <w:pStyle w:val="ListParagraph"/>
        <w:numPr>
          <w:ilvl w:val="0"/>
          <w:numId w:val="147"/>
        </w:numPr>
        <w:rPr>
          <w:rFonts w:asciiTheme="minorHAnsi" w:hAnsiTheme="minorHAnsi" w:cstheme="minorHAnsi"/>
          <w:sz w:val="20"/>
          <w:szCs w:val="20"/>
        </w:rPr>
      </w:pPr>
      <w:r>
        <w:rPr>
          <w:rFonts w:asciiTheme="minorHAnsi" w:hAnsiTheme="minorHAnsi" w:cstheme="minorHAnsi"/>
          <w:sz w:val="20"/>
          <w:szCs w:val="20"/>
        </w:rPr>
        <w:t xml:space="preserve">Price line 843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1177611D" w14:textId="77777777" w:rsidR="002A43D2" w:rsidRDefault="002A43D2" w:rsidP="002A43D2">
      <w:pPr>
        <w:keepNext/>
        <w:adjustRightInd w:val="0"/>
        <w:spacing w:after="0" w:line="240" w:lineRule="auto"/>
        <w:jc w:val="both"/>
        <w:rPr>
          <w:rFonts w:cstheme="minorHAnsi"/>
          <w:color w:val="000000"/>
          <w:sz w:val="20"/>
          <w:szCs w:val="20"/>
        </w:rPr>
      </w:pPr>
    </w:p>
    <w:p w14:paraId="2BD54F6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32:  </w:t>
      </w:r>
      <w:r w:rsidRPr="00D70EA1">
        <w:rPr>
          <w:rFonts w:cstheme="minorHAnsi"/>
          <w:b/>
          <w:sz w:val="20"/>
          <w:szCs w:val="20"/>
        </w:rPr>
        <w:t>NJSP – Point Pleasant Station – Price Lines 844 through 869:</w:t>
      </w:r>
    </w:p>
    <w:p w14:paraId="31531EC5" w14:textId="77777777" w:rsidR="002A43D2" w:rsidRPr="00A457F8" w:rsidRDefault="002A43D2" w:rsidP="002A43D2">
      <w:pPr>
        <w:spacing w:after="0" w:line="240" w:lineRule="auto"/>
        <w:rPr>
          <w:rFonts w:cstheme="minorHAnsi"/>
          <w:sz w:val="20"/>
          <w:szCs w:val="20"/>
        </w:rPr>
      </w:pPr>
    </w:p>
    <w:p w14:paraId="5CD03FEF"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Price lines 844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845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C31A1E5"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846 through 852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71CA183"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853 through 859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06CF7D5" w14:textId="77777777" w:rsidR="002A43D2" w:rsidRPr="005A0B83"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lines 860 through 866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F6C66AA"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lines 867 through 868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CAB821E" w14:textId="77777777" w:rsidR="002A43D2" w:rsidRDefault="002A43D2" w:rsidP="003B27AD">
      <w:pPr>
        <w:pStyle w:val="ListParagraph"/>
        <w:numPr>
          <w:ilvl w:val="0"/>
          <w:numId w:val="148"/>
        </w:numPr>
        <w:rPr>
          <w:rFonts w:asciiTheme="minorHAnsi" w:hAnsiTheme="minorHAnsi" w:cstheme="minorHAnsi"/>
          <w:sz w:val="20"/>
          <w:szCs w:val="20"/>
        </w:rPr>
      </w:pPr>
      <w:r>
        <w:rPr>
          <w:rFonts w:asciiTheme="minorHAnsi" w:hAnsiTheme="minorHAnsi" w:cstheme="minorHAnsi"/>
          <w:sz w:val="20"/>
          <w:szCs w:val="20"/>
        </w:rPr>
        <w:t xml:space="preserve">Price line 869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AAB8FBD" w14:textId="77777777" w:rsidR="002A43D2" w:rsidRDefault="002A43D2" w:rsidP="002A43D2">
      <w:pPr>
        <w:keepNext/>
        <w:adjustRightInd w:val="0"/>
        <w:spacing w:after="0" w:line="240" w:lineRule="auto"/>
        <w:jc w:val="both"/>
        <w:rPr>
          <w:rFonts w:cstheme="minorHAnsi"/>
          <w:color w:val="000000"/>
          <w:sz w:val="20"/>
          <w:szCs w:val="20"/>
        </w:rPr>
      </w:pPr>
    </w:p>
    <w:p w14:paraId="32B63382"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 xml:space="preserve">cation 33:  </w:t>
      </w:r>
      <w:r w:rsidRPr="00D70EA1">
        <w:rPr>
          <w:rFonts w:cstheme="minorHAnsi"/>
          <w:b/>
          <w:sz w:val="20"/>
          <w:szCs w:val="20"/>
        </w:rPr>
        <w:t>NJSP – Princeton TSB – Price Lines 870 through 895:</w:t>
      </w:r>
    </w:p>
    <w:p w14:paraId="12E2C0A5"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Price lines 870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871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005392F"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lastRenderedPageBreak/>
        <w:t xml:space="preserve">Price line 872 through 878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36F7F3E"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 879 through 885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77125B8" w14:textId="77777777" w:rsidR="002A43D2" w:rsidRPr="005A0B83"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lines 886 through 892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AC0E685" w14:textId="77777777" w:rsidR="002A43D2" w:rsidRDefault="002A43D2" w:rsidP="003B27AD">
      <w:pPr>
        <w:pStyle w:val="ListParagraph"/>
        <w:numPr>
          <w:ilvl w:val="0"/>
          <w:numId w:val="149"/>
        </w:numPr>
        <w:rPr>
          <w:rFonts w:asciiTheme="minorHAnsi" w:hAnsiTheme="minorHAnsi" w:cstheme="minorHAnsi"/>
          <w:sz w:val="20"/>
          <w:szCs w:val="20"/>
        </w:rPr>
      </w:pPr>
      <w:r>
        <w:rPr>
          <w:rFonts w:asciiTheme="minorHAnsi" w:hAnsiTheme="minorHAnsi" w:cstheme="minorHAnsi"/>
          <w:sz w:val="20"/>
          <w:szCs w:val="20"/>
        </w:rPr>
        <w:t xml:space="preserve">Price lines 893 through 894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55884FC" w14:textId="77777777" w:rsidR="002A43D2" w:rsidRDefault="002A43D2" w:rsidP="003B27AD">
      <w:pPr>
        <w:pStyle w:val="ListParagraph"/>
        <w:numPr>
          <w:ilvl w:val="0"/>
          <w:numId w:val="150"/>
        </w:numPr>
        <w:rPr>
          <w:rFonts w:asciiTheme="minorHAnsi" w:hAnsiTheme="minorHAnsi" w:cstheme="minorHAnsi"/>
          <w:sz w:val="20"/>
          <w:szCs w:val="20"/>
        </w:rPr>
      </w:pPr>
      <w:r>
        <w:rPr>
          <w:rFonts w:asciiTheme="minorHAnsi" w:hAnsiTheme="minorHAnsi" w:cstheme="minorHAnsi"/>
          <w:sz w:val="20"/>
          <w:szCs w:val="20"/>
        </w:rPr>
        <w:t xml:space="preserve">Price line 895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FF29D60" w14:textId="77777777" w:rsidR="002A43D2" w:rsidRDefault="002A43D2" w:rsidP="002A43D2">
      <w:pPr>
        <w:keepNext/>
        <w:adjustRightInd w:val="0"/>
        <w:spacing w:after="0" w:line="240" w:lineRule="auto"/>
        <w:jc w:val="both"/>
        <w:rPr>
          <w:rFonts w:cstheme="minorHAnsi"/>
          <w:color w:val="000000"/>
          <w:sz w:val="20"/>
          <w:szCs w:val="20"/>
        </w:rPr>
      </w:pPr>
    </w:p>
    <w:p w14:paraId="598C3FF1"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34:  </w:t>
      </w:r>
      <w:r w:rsidRPr="00D70EA1">
        <w:rPr>
          <w:rFonts w:cstheme="minorHAnsi"/>
          <w:b/>
          <w:sz w:val="20"/>
          <w:szCs w:val="20"/>
        </w:rPr>
        <w:t>NJSP – Princeton Radiology Laboratory – Price Lines 896 through 922</w:t>
      </w:r>
      <w:r w:rsidRPr="00396CB8">
        <w:rPr>
          <w:rFonts w:cstheme="minorHAnsi"/>
          <w:b/>
          <w:sz w:val="20"/>
          <w:szCs w:val="20"/>
        </w:rPr>
        <w:t>:</w:t>
      </w:r>
    </w:p>
    <w:p w14:paraId="747DF91C" w14:textId="77777777" w:rsidR="002A43D2" w:rsidRPr="00A457F8" w:rsidRDefault="002A43D2" w:rsidP="002A43D2">
      <w:pPr>
        <w:spacing w:after="0" w:line="240" w:lineRule="auto"/>
        <w:rPr>
          <w:rFonts w:cstheme="minorHAnsi"/>
          <w:sz w:val="20"/>
          <w:szCs w:val="20"/>
        </w:rPr>
      </w:pPr>
    </w:p>
    <w:p w14:paraId="1FCA8AFB"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Price lines 896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897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8427090"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898 through 904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7E512AF"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905 through 911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A0AC3A0" w14:textId="77777777" w:rsidR="002A43D2" w:rsidRPr="005A0B83"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lines 912 through 918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9FFBB39"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lines 919 through 920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12BE5B57"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Price line 921 – The Bidder must submit an inclusive rate per task for curb marking, staking and removal, for this price line, for each year (Year 1, Year 2, and Year 3) of the Contract term.</w:t>
      </w:r>
    </w:p>
    <w:p w14:paraId="2BC2E615" w14:textId="77777777" w:rsidR="002A43D2" w:rsidRDefault="002A43D2" w:rsidP="003B27AD">
      <w:pPr>
        <w:pStyle w:val="ListParagraph"/>
        <w:numPr>
          <w:ilvl w:val="0"/>
          <w:numId w:val="151"/>
        </w:numPr>
        <w:rPr>
          <w:rFonts w:asciiTheme="minorHAnsi" w:hAnsiTheme="minorHAnsi" w:cstheme="minorHAnsi"/>
          <w:sz w:val="20"/>
          <w:szCs w:val="20"/>
        </w:rPr>
      </w:pPr>
      <w:r>
        <w:rPr>
          <w:rFonts w:asciiTheme="minorHAnsi" w:hAnsiTheme="minorHAnsi" w:cstheme="minorHAnsi"/>
          <w:sz w:val="20"/>
          <w:szCs w:val="20"/>
        </w:rPr>
        <w:t xml:space="preserve">Price line 922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F01866C" w14:textId="77777777" w:rsidR="002A43D2" w:rsidRDefault="002A43D2" w:rsidP="002A43D2">
      <w:pPr>
        <w:keepNext/>
        <w:adjustRightInd w:val="0"/>
        <w:spacing w:after="0" w:line="240" w:lineRule="auto"/>
        <w:jc w:val="both"/>
        <w:rPr>
          <w:rFonts w:cstheme="minorHAnsi"/>
          <w:color w:val="000000"/>
          <w:sz w:val="20"/>
          <w:szCs w:val="20"/>
        </w:rPr>
      </w:pPr>
    </w:p>
    <w:p w14:paraId="288ED26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35:  </w:t>
      </w:r>
      <w:r w:rsidRPr="00D70EA1">
        <w:rPr>
          <w:rFonts w:cstheme="minorHAnsi"/>
          <w:b/>
          <w:sz w:val="20"/>
          <w:szCs w:val="20"/>
        </w:rPr>
        <w:t>NJSP – Somerville Station – Price Lines 923 through 949</w:t>
      </w:r>
      <w:r w:rsidRPr="00396CB8">
        <w:rPr>
          <w:rFonts w:cstheme="minorHAnsi"/>
          <w:b/>
          <w:sz w:val="20"/>
          <w:szCs w:val="20"/>
        </w:rPr>
        <w:t>:</w:t>
      </w:r>
    </w:p>
    <w:p w14:paraId="0A2B5660" w14:textId="77777777" w:rsidR="002A43D2" w:rsidRPr="00A457F8" w:rsidRDefault="002A43D2" w:rsidP="002A43D2">
      <w:pPr>
        <w:spacing w:after="0" w:line="240" w:lineRule="auto"/>
        <w:rPr>
          <w:rFonts w:cstheme="minorHAnsi"/>
          <w:sz w:val="20"/>
          <w:szCs w:val="20"/>
        </w:rPr>
      </w:pPr>
    </w:p>
    <w:p w14:paraId="3B9D4BE2"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Price lines 923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924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C7500FC"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925 through 931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FB37BE4"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932 through 938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33A4CA72" w14:textId="77777777" w:rsidR="002A43D2" w:rsidRPr="005A0B83"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lines 939 through 945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3F7517A"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lines 946 through 947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1FD9BE5"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Price line 948 – The Bidder must submit an inclusive rate per task for curb marking, staking and removal, for this price line, for each year (Year 1, Year 2, and Year 3) of the Contract term.</w:t>
      </w:r>
    </w:p>
    <w:p w14:paraId="09529396" w14:textId="77777777" w:rsidR="002A43D2" w:rsidRDefault="002A43D2" w:rsidP="003B27AD">
      <w:pPr>
        <w:pStyle w:val="ListParagraph"/>
        <w:numPr>
          <w:ilvl w:val="0"/>
          <w:numId w:val="152"/>
        </w:numPr>
        <w:rPr>
          <w:rFonts w:asciiTheme="minorHAnsi" w:hAnsiTheme="minorHAnsi" w:cstheme="minorHAnsi"/>
          <w:sz w:val="20"/>
          <w:szCs w:val="20"/>
        </w:rPr>
      </w:pPr>
      <w:r>
        <w:rPr>
          <w:rFonts w:asciiTheme="minorHAnsi" w:hAnsiTheme="minorHAnsi" w:cstheme="minorHAnsi"/>
          <w:sz w:val="20"/>
          <w:szCs w:val="20"/>
        </w:rPr>
        <w:t xml:space="preserve">Price line 949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3FF48A7A" w14:textId="77777777" w:rsidR="002A43D2" w:rsidRDefault="002A43D2" w:rsidP="002A43D2">
      <w:pPr>
        <w:keepNext/>
        <w:adjustRightInd w:val="0"/>
        <w:spacing w:after="0" w:line="240" w:lineRule="auto"/>
        <w:jc w:val="both"/>
        <w:rPr>
          <w:rFonts w:cstheme="minorHAnsi"/>
          <w:color w:val="000000"/>
          <w:sz w:val="20"/>
          <w:szCs w:val="20"/>
        </w:rPr>
      </w:pPr>
    </w:p>
    <w:p w14:paraId="237151E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36:  </w:t>
      </w:r>
      <w:r w:rsidRPr="00D70EA1">
        <w:rPr>
          <w:rFonts w:cstheme="minorHAnsi"/>
          <w:b/>
          <w:sz w:val="20"/>
          <w:szCs w:val="20"/>
        </w:rPr>
        <w:t>NJSP – South Regional Laboratory Station – Price Lines 950 through 975:</w:t>
      </w:r>
    </w:p>
    <w:p w14:paraId="4D5EB2E6" w14:textId="77777777" w:rsidR="002A43D2" w:rsidRPr="00A457F8" w:rsidRDefault="002A43D2" w:rsidP="002A43D2">
      <w:pPr>
        <w:spacing w:after="0" w:line="240" w:lineRule="auto"/>
        <w:rPr>
          <w:rFonts w:cstheme="minorHAnsi"/>
          <w:sz w:val="20"/>
          <w:szCs w:val="20"/>
        </w:rPr>
      </w:pPr>
    </w:p>
    <w:p w14:paraId="4502080E"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Price lines 950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951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9FBED81"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952 through 958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50D367B2"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 959 through 965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93DFEFD" w14:textId="77777777" w:rsidR="002A43D2" w:rsidRPr="005A0B83"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lines 966 through 972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A6C1C42"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t xml:space="preserve">Price lines 973 through 974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084DC7A" w14:textId="77777777" w:rsidR="002A43D2" w:rsidRDefault="002A43D2" w:rsidP="003B27AD">
      <w:pPr>
        <w:pStyle w:val="ListParagraph"/>
        <w:numPr>
          <w:ilvl w:val="0"/>
          <w:numId w:val="153"/>
        </w:numPr>
        <w:rPr>
          <w:rFonts w:asciiTheme="minorHAnsi" w:hAnsiTheme="minorHAnsi" w:cstheme="minorHAnsi"/>
          <w:sz w:val="20"/>
          <w:szCs w:val="20"/>
        </w:rPr>
      </w:pPr>
      <w:r>
        <w:rPr>
          <w:rFonts w:asciiTheme="minorHAnsi" w:hAnsiTheme="minorHAnsi" w:cstheme="minorHAnsi"/>
          <w:sz w:val="20"/>
          <w:szCs w:val="20"/>
        </w:rPr>
        <w:lastRenderedPageBreak/>
        <w:t xml:space="preserve">Price line 975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40B1F9E" w14:textId="77777777" w:rsidR="002A43D2" w:rsidRDefault="002A43D2" w:rsidP="002A43D2">
      <w:pPr>
        <w:keepNext/>
        <w:adjustRightInd w:val="0"/>
        <w:spacing w:after="0" w:line="240" w:lineRule="auto"/>
        <w:jc w:val="both"/>
        <w:rPr>
          <w:rFonts w:cstheme="minorHAnsi"/>
          <w:color w:val="000000"/>
          <w:sz w:val="20"/>
          <w:szCs w:val="20"/>
        </w:rPr>
      </w:pPr>
    </w:p>
    <w:p w14:paraId="19C8CE70"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37:  </w:t>
      </w:r>
      <w:r w:rsidRPr="00D70EA1">
        <w:rPr>
          <w:rFonts w:cstheme="minorHAnsi"/>
          <w:b/>
          <w:sz w:val="20"/>
          <w:szCs w:val="20"/>
        </w:rPr>
        <w:t>NJSP – Sussex Sub Station – Price Lines 976 through 1001</w:t>
      </w:r>
      <w:r w:rsidRPr="00396CB8">
        <w:rPr>
          <w:rFonts w:cstheme="minorHAnsi"/>
          <w:b/>
          <w:sz w:val="20"/>
          <w:szCs w:val="20"/>
        </w:rPr>
        <w:t>:</w:t>
      </w:r>
    </w:p>
    <w:p w14:paraId="47A45097" w14:textId="77777777" w:rsidR="002A43D2" w:rsidRPr="00A457F8" w:rsidRDefault="002A43D2" w:rsidP="002A43D2">
      <w:pPr>
        <w:spacing w:after="0" w:line="240" w:lineRule="auto"/>
        <w:rPr>
          <w:rFonts w:cstheme="minorHAnsi"/>
          <w:sz w:val="20"/>
          <w:szCs w:val="20"/>
        </w:rPr>
      </w:pPr>
    </w:p>
    <w:p w14:paraId="05B489A6"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Price lines 976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977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A116225"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978 through 984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7EF122B"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985 through 991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9989E4F" w14:textId="77777777" w:rsidR="002A43D2" w:rsidRPr="005A0B83"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lines 992 through 998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EFE40B8"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lines 999 through 1000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B05D525" w14:textId="77777777" w:rsidR="002A43D2" w:rsidRDefault="002A43D2" w:rsidP="003B27AD">
      <w:pPr>
        <w:pStyle w:val="ListParagraph"/>
        <w:numPr>
          <w:ilvl w:val="0"/>
          <w:numId w:val="154"/>
        </w:numPr>
        <w:rPr>
          <w:rFonts w:asciiTheme="minorHAnsi" w:hAnsiTheme="minorHAnsi" w:cstheme="minorHAnsi"/>
          <w:sz w:val="20"/>
          <w:szCs w:val="20"/>
        </w:rPr>
      </w:pPr>
      <w:r>
        <w:rPr>
          <w:rFonts w:asciiTheme="minorHAnsi" w:hAnsiTheme="minorHAnsi" w:cstheme="minorHAnsi"/>
          <w:sz w:val="20"/>
          <w:szCs w:val="20"/>
        </w:rPr>
        <w:t xml:space="preserve">Price line 1001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19CEC17D" w14:textId="77777777" w:rsidR="002A43D2" w:rsidRDefault="002A43D2" w:rsidP="002A43D2">
      <w:pPr>
        <w:spacing w:after="0" w:line="240" w:lineRule="auto"/>
        <w:rPr>
          <w:rFonts w:cstheme="minorHAnsi"/>
          <w:b/>
          <w:sz w:val="20"/>
          <w:szCs w:val="20"/>
        </w:rPr>
      </w:pPr>
    </w:p>
    <w:p w14:paraId="2BE1921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38:  </w:t>
      </w:r>
      <w:r w:rsidRPr="00D70EA1">
        <w:rPr>
          <w:rFonts w:cstheme="minorHAnsi"/>
          <w:b/>
          <w:sz w:val="20"/>
          <w:szCs w:val="20"/>
        </w:rPr>
        <w:t>NJSP – Totowa Troop B Station – Price Lines 1002 through 1027:</w:t>
      </w:r>
    </w:p>
    <w:p w14:paraId="07AEEA68" w14:textId="77777777" w:rsidR="002A43D2" w:rsidRPr="00A457F8" w:rsidRDefault="002A43D2" w:rsidP="002A43D2">
      <w:pPr>
        <w:spacing w:after="0" w:line="240" w:lineRule="auto"/>
        <w:rPr>
          <w:rFonts w:cstheme="minorHAnsi"/>
          <w:sz w:val="20"/>
          <w:szCs w:val="20"/>
        </w:rPr>
      </w:pPr>
    </w:p>
    <w:p w14:paraId="5C634E07"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Price lines 1002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1003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8B54FDC"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1004 through 1010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EC5ABA7"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1011 through 1017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56DB64" w14:textId="77777777" w:rsidR="002A43D2" w:rsidRPr="005A0B83"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lines 1018 through 1024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F2B6E3C"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lines 1025 through 1026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030C4A5" w14:textId="77777777" w:rsidR="002A43D2" w:rsidRDefault="002A43D2" w:rsidP="003B27AD">
      <w:pPr>
        <w:pStyle w:val="ListParagraph"/>
        <w:numPr>
          <w:ilvl w:val="0"/>
          <w:numId w:val="155"/>
        </w:numPr>
        <w:rPr>
          <w:rFonts w:asciiTheme="minorHAnsi" w:hAnsiTheme="minorHAnsi" w:cstheme="minorHAnsi"/>
          <w:sz w:val="20"/>
          <w:szCs w:val="20"/>
        </w:rPr>
      </w:pPr>
      <w:r>
        <w:rPr>
          <w:rFonts w:asciiTheme="minorHAnsi" w:hAnsiTheme="minorHAnsi" w:cstheme="minorHAnsi"/>
          <w:sz w:val="20"/>
          <w:szCs w:val="20"/>
        </w:rPr>
        <w:t xml:space="preserve">Price line 1027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F4C768" w14:textId="77777777" w:rsidR="002A43D2" w:rsidRDefault="002A43D2" w:rsidP="002A43D2">
      <w:pPr>
        <w:keepNext/>
        <w:adjustRightInd w:val="0"/>
        <w:spacing w:after="0" w:line="240" w:lineRule="auto"/>
        <w:jc w:val="both"/>
        <w:rPr>
          <w:rFonts w:cstheme="minorHAnsi"/>
          <w:color w:val="000000"/>
          <w:sz w:val="20"/>
          <w:szCs w:val="20"/>
        </w:rPr>
      </w:pPr>
    </w:p>
    <w:p w14:paraId="1E92B5F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39:  </w:t>
      </w:r>
      <w:r w:rsidRPr="00D70EA1">
        <w:rPr>
          <w:rFonts w:cstheme="minorHAnsi"/>
          <w:b/>
          <w:sz w:val="20"/>
          <w:szCs w:val="20"/>
        </w:rPr>
        <w:t>NJSP - Tuckerton Station – Price Lines 1028 through 1053</w:t>
      </w:r>
      <w:r w:rsidRPr="00EA3DFA">
        <w:rPr>
          <w:rFonts w:cstheme="minorHAnsi"/>
          <w:b/>
          <w:sz w:val="20"/>
          <w:szCs w:val="20"/>
        </w:rPr>
        <w:t>:</w:t>
      </w:r>
    </w:p>
    <w:p w14:paraId="7D5BFF73" w14:textId="77777777" w:rsidR="002A43D2" w:rsidRPr="00A457F8" w:rsidRDefault="002A43D2" w:rsidP="002A43D2">
      <w:pPr>
        <w:spacing w:after="0" w:line="240" w:lineRule="auto"/>
        <w:rPr>
          <w:rFonts w:cstheme="minorHAnsi"/>
          <w:sz w:val="20"/>
          <w:szCs w:val="20"/>
        </w:rPr>
      </w:pPr>
    </w:p>
    <w:p w14:paraId="4D63D17E"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Price lines 1028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1029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968AC3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1030 through 1036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FA35A81"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1037 through 1043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8D3B3E6" w14:textId="77777777" w:rsidR="002A43D2" w:rsidRPr="005A0B83"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lines 1044 through 1050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CA9386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lines 1051 through 1052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42E58396" w14:textId="77777777" w:rsidR="002A43D2" w:rsidRDefault="002A43D2" w:rsidP="003B27AD">
      <w:pPr>
        <w:pStyle w:val="ListParagraph"/>
        <w:numPr>
          <w:ilvl w:val="0"/>
          <w:numId w:val="156"/>
        </w:numPr>
        <w:rPr>
          <w:rFonts w:asciiTheme="minorHAnsi" w:hAnsiTheme="minorHAnsi" w:cstheme="minorHAnsi"/>
          <w:sz w:val="20"/>
          <w:szCs w:val="20"/>
        </w:rPr>
      </w:pPr>
      <w:r>
        <w:rPr>
          <w:rFonts w:asciiTheme="minorHAnsi" w:hAnsiTheme="minorHAnsi" w:cstheme="minorHAnsi"/>
          <w:sz w:val="20"/>
          <w:szCs w:val="20"/>
        </w:rPr>
        <w:t xml:space="preserve">Price line 1053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9F5E5DC" w14:textId="77777777" w:rsidR="002A43D2" w:rsidRDefault="002A43D2" w:rsidP="002A43D2">
      <w:pPr>
        <w:keepNext/>
        <w:adjustRightInd w:val="0"/>
        <w:spacing w:after="0" w:line="240" w:lineRule="auto"/>
        <w:jc w:val="both"/>
        <w:rPr>
          <w:rFonts w:cstheme="minorHAnsi"/>
          <w:color w:val="000000"/>
          <w:sz w:val="20"/>
          <w:szCs w:val="20"/>
        </w:rPr>
      </w:pPr>
    </w:p>
    <w:p w14:paraId="698016F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40:  </w:t>
      </w:r>
      <w:r w:rsidRPr="00D70EA1">
        <w:rPr>
          <w:rFonts w:cstheme="minorHAnsi"/>
          <w:b/>
          <w:sz w:val="20"/>
          <w:szCs w:val="20"/>
        </w:rPr>
        <w:t>NJSP – Washington Station – Price Lines 1054 through 1079:</w:t>
      </w:r>
    </w:p>
    <w:p w14:paraId="71FEE1AA" w14:textId="77777777" w:rsidR="002A43D2" w:rsidRPr="00A457F8" w:rsidRDefault="002A43D2" w:rsidP="002A43D2">
      <w:pPr>
        <w:spacing w:after="0" w:line="240" w:lineRule="auto"/>
        <w:rPr>
          <w:rFonts w:cstheme="minorHAnsi"/>
          <w:sz w:val="20"/>
          <w:szCs w:val="20"/>
        </w:rPr>
      </w:pPr>
    </w:p>
    <w:p w14:paraId="5A243D54"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Price lines 1054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1055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B51A20C"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 1056 through 1062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5C27ABB"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 1063 through 1069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0EB1FA4" w14:textId="77777777" w:rsidR="002A43D2" w:rsidRPr="005A0B83"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1070 through 1076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729A9E5"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lines 1077 through 1078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4467B5CB" w14:textId="77777777" w:rsidR="002A43D2" w:rsidRDefault="002A43D2" w:rsidP="003B27AD">
      <w:pPr>
        <w:pStyle w:val="ListParagraph"/>
        <w:numPr>
          <w:ilvl w:val="0"/>
          <w:numId w:val="157"/>
        </w:numPr>
        <w:rPr>
          <w:rFonts w:asciiTheme="minorHAnsi" w:hAnsiTheme="minorHAnsi" w:cstheme="minorHAnsi"/>
          <w:sz w:val="20"/>
          <w:szCs w:val="20"/>
        </w:rPr>
      </w:pPr>
      <w:r>
        <w:rPr>
          <w:rFonts w:asciiTheme="minorHAnsi" w:hAnsiTheme="minorHAnsi" w:cstheme="minorHAnsi"/>
          <w:sz w:val="20"/>
          <w:szCs w:val="20"/>
        </w:rPr>
        <w:t xml:space="preserve">Price line 1079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9B61366" w14:textId="77777777" w:rsidR="002A43D2" w:rsidRDefault="002A43D2" w:rsidP="002A43D2">
      <w:pPr>
        <w:keepNext/>
        <w:adjustRightInd w:val="0"/>
        <w:spacing w:after="0" w:line="240" w:lineRule="auto"/>
        <w:jc w:val="both"/>
        <w:rPr>
          <w:rFonts w:cstheme="minorHAnsi"/>
          <w:color w:val="000000"/>
          <w:sz w:val="20"/>
          <w:szCs w:val="20"/>
        </w:rPr>
      </w:pPr>
    </w:p>
    <w:p w14:paraId="3913040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41</w:t>
      </w:r>
      <w:r w:rsidRPr="00D70EA1">
        <w:rPr>
          <w:rFonts w:cstheme="minorHAnsi"/>
          <w:b/>
          <w:sz w:val="20"/>
          <w:szCs w:val="20"/>
        </w:rPr>
        <w:t>:  NJMVC – Asbury Park Specialty Vehicle Inspection Station – Price Lines 1080 through 1105:</w:t>
      </w:r>
    </w:p>
    <w:p w14:paraId="298F31F4" w14:textId="77777777" w:rsidR="002A43D2" w:rsidRPr="00A457F8" w:rsidRDefault="002A43D2" w:rsidP="002A43D2">
      <w:pPr>
        <w:spacing w:after="0" w:line="240" w:lineRule="auto"/>
        <w:rPr>
          <w:rFonts w:cstheme="minorHAnsi"/>
          <w:sz w:val="20"/>
          <w:szCs w:val="20"/>
        </w:rPr>
      </w:pPr>
    </w:p>
    <w:p w14:paraId="757C1F33"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Price lines 1080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1081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5C5E542"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1082 through 1088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3F8E707"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1089 through 1095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EC3A70B" w14:textId="77777777" w:rsidR="002A43D2" w:rsidRPr="005A0B83"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lines 1096 through 1102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2EC5758"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lines 1103 through 1104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FDF98AC" w14:textId="77777777" w:rsidR="002A43D2" w:rsidRDefault="002A43D2" w:rsidP="003B27AD">
      <w:pPr>
        <w:pStyle w:val="ListParagraph"/>
        <w:numPr>
          <w:ilvl w:val="0"/>
          <w:numId w:val="158"/>
        </w:numPr>
        <w:rPr>
          <w:rFonts w:asciiTheme="minorHAnsi" w:hAnsiTheme="minorHAnsi" w:cstheme="minorHAnsi"/>
          <w:sz w:val="20"/>
          <w:szCs w:val="20"/>
        </w:rPr>
      </w:pPr>
      <w:r>
        <w:rPr>
          <w:rFonts w:asciiTheme="minorHAnsi" w:hAnsiTheme="minorHAnsi" w:cstheme="minorHAnsi"/>
          <w:sz w:val="20"/>
          <w:szCs w:val="20"/>
        </w:rPr>
        <w:t xml:space="preserve">Price line 1105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FF0BFD3" w14:textId="77777777" w:rsidR="002A43D2" w:rsidRDefault="002A43D2" w:rsidP="002A43D2">
      <w:pPr>
        <w:keepNext/>
        <w:adjustRightInd w:val="0"/>
        <w:spacing w:after="0" w:line="240" w:lineRule="auto"/>
        <w:jc w:val="both"/>
        <w:rPr>
          <w:rFonts w:cstheme="minorHAnsi"/>
          <w:color w:val="000000"/>
          <w:sz w:val="20"/>
          <w:szCs w:val="20"/>
        </w:rPr>
      </w:pPr>
    </w:p>
    <w:p w14:paraId="41FBC41D" w14:textId="77777777" w:rsidR="002A43D2" w:rsidRDefault="002A43D2" w:rsidP="002A43D2">
      <w:pPr>
        <w:spacing w:after="0" w:line="240" w:lineRule="auto"/>
        <w:rPr>
          <w:rFonts w:cstheme="minorHAnsi"/>
          <w:b/>
          <w:sz w:val="20"/>
          <w:szCs w:val="20"/>
        </w:rPr>
      </w:pPr>
      <w:r w:rsidRPr="00EF2380">
        <w:rPr>
          <w:rFonts w:cstheme="minorHAnsi"/>
          <w:b/>
          <w:sz w:val="20"/>
          <w:szCs w:val="20"/>
        </w:rPr>
        <w:t xml:space="preserve">Location 42:  </w:t>
      </w:r>
      <w:r w:rsidRPr="00D70EA1">
        <w:rPr>
          <w:rFonts w:cstheme="minorHAnsi"/>
          <w:b/>
          <w:sz w:val="20"/>
          <w:szCs w:val="20"/>
        </w:rPr>
        <w:t>NJMVC – Delanco Vehicle Inspection Station – Price Lines 1106 through 1132:</w:t>
      </w:r>
    </w:p>
    <w:p w14:paraId="729F6ACB" w14:textId="77777777" w:rsidR="002A43D2" w:rsidRPr="00A457F8" w:rsidRDefault="002A43D2" w:rsidP="002A43D2">
      <w:pPr>
        <w:spacing w:after="0" w:line="240" w:lineRule="auto"/>
        <w:rPr>
          <w:rFonts w:cstheme="minorHAnsi"/>
          <w:sz w:val="20"/>
          <w:szCs w:val="20"/>
        </w:rPr>
      </w:pPr>
    </w:p>
    <w:p w14:paraId="68D0DAEA"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Price lines 1106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1107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F6B35E0"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1108 through 1114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EFE974F"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1115 through 1121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7FF8FBC" w14:textId="77777777" w:rsidR="002A43D2" w:rsidRPr="005A0B83"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lines 1122 through 1128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239F790"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lines 1129 through 1130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74DB281A"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Price line 1131 – The Bidder must submit an inclusive rate per task for curb marking, staking and removal, for this price line, for each year (Year 1, Year 2, and Year 3) of the Contract term.</w:t>
      </w:r>
    </w:p>
    <w:p w14:paraId="169E50A7" w14:textId="77777777" w:rsidR="002A43D2" w:rsidRDefault="002A43D2" w:rsidP="003B27AD">
      <w:pPr>
        <w:pStyle w:val="ListParagraph"/>
        <w:numPr>
          <w:ilvl w:val="0"/>
          <w:numId w:val="159"/>
        </w:numPr>
        <w:rPr>
          <w:rFonts w:asciiTheme="minorHAnsi" w:hAnsiTheme="minorHAnsi" w:cstheme="minorHAnsi"/>
          <w:sz w:val="20"/>
          <w:szCs w:val="20"/>
        </w:rPr>
      </w:pPr>
      <w:r>
        <w:rPr>
          <w:rFonts w:asciiTheme="minorHAnsi" w:hAnsiTheme="minorHAnsi" w:cstheme="minorHAnsi"/>
          <w:sz w:val="20"/>
          <w:szCs w:val="20"/>
        </w:rPr>
        <w:t xml:space="preserve">Price line 1132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288DD06" w14:textId="77777777" w:rsidR="002A43D2" w:rsidRDefault="002A43D2" w:rsidP="002A43D2">
      <w:pPr>
        <w:keepNext/>
        <w:adjustRightInd w:val="0"/>
        <w:spacing w:after="0" w:line="240" w:lineRule="auto"/>
        <w:jc w:val="both"/>
        <w:rPr>
          <w:rFonts w:cstheme="minorHAnsi"/>
          <w:color w:val="000000"/>
          <w:sz w:val="20"/>
          <w:szCs w:val="20"/>
        </w:rPr>
      </w:pPr>
    </w:p>
    <w:p w14:paraId="67941E85"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43:  NJMVC – Westfield Vehicle Inspection Station – Price Lines 1133 through 1158</w:t>
      </w:r>
      <w:r w:rsidRPr="00396CB8">
        <w:rPr>
          <w:rFonts w:cstheme="minorHAnsi"/>
          <w:b/>
          <w:sz w:val="20"/>
          <w:szCs w:val="20"/>
        </w:rPr>
        <w:t>:</w:t>
      </w:r>
    </w:p>
    <w:p w14:paraId="3863D15F"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Price lines 1133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1134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864096B"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1135 through 1141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0CA3AE4"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1142 through 1148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94221AE" w14:textId="77777777" w:rsidR="002A43D2" w:rsidRPr="005A0B83"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lines 1149 through 1155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0912FCC9"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lines 1156 through 1157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8786610" w14:textId="77777777" w:rsidR="002A43D2" w:rsidRDefault="002A43D2" w:rsidP="003B27AD">
      <w:pPr>
        <w:pStyle w:val="ListParagraph"/>
        <w:numPr>
          <w:ilvl w:val="0"/>
          <w:numId w:val="160"/>
        </w:numPr>
        <w:rPr>
          <w:rFonts w:asciiTheme="minorHAnsi" w:hAnsiTheme="minorHAnsi" w:cstheme="minorHAnsi"/>
          <w:sz w:val="20"/>
          <w:szCs w:val="20"/>
        </w:rPr>
      </w:pPr>
      <w:r>
        <w:rPr>
          <w:rFonts w:asciiTheme="minorHAnsi" w:hAnsiTheme="minorHAnsi" w:cstheme="minorHAnsi"/>
          <w:sz w:val="20"/>
          <w:szCs w:val="20"/>
        </w:rPr>
        <w:t xml:space="preserve">Price line 1158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DF052BE" w14:textId="77777777" w:rsidR="002A43D2" w:rsidRDefault="002A43D2" w:rsidP="002A43D2">
      <w:pPr>
        <w:keepNext/>
        <w:adjustRightInd w:val="0"/>
        <w:spacing w:after="0" w:line="240" w:lineRule="auto"/>
        <w:jc w:val="both"/>
        <w:rPr>
          <w:rFonts w:cstheme="minorHAnsi"/>
          <w:color w:val="000000"/>
          <w:sz w:val="20"/>
          <w:szCs w:val="20"/>
        </w:rPr>
      </w:pPr>
    </w:p>
    <w:p w14:paraId="07A3488D"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44:  North Jersey Development Center – Price Lines 1159 through 1184</w:t>
      </w:r>
      <w:r w:rsidRPr="00396CB8">
        <w:rPr>
          <w:rFonts w:cstheme="minorHAnsi"/>
          <w:b/>
          <w:sz w:val="20"/>
          <w:szCs w:val="20"/>
        </w:rPr>
        <w:t>:</w:t>
      </w:r>
    </w:p>
    <w:p w14:paraId="1E22F0B6"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Price lines 1159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1160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D794564"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1161 through 1167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7067EDE8"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 1168 through 1174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E1EE2A7" w14:textId="77777777" w:rsidR="002A43D2" w:rsidRPr="005A0B83"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lines 1175 through 1181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1EA06CB" w14:textId="77777777" w:rsidR="002A43D2" w:rsidRDefault="002A43D2" w:rsidP="003B27AD">
      <w:pPr>
        <w:pStyle w:val="ListParagraph"/>
        <w:numPr>
          <w:ilvl w:val="0"/>
          <w:numId w:val="161"/>
        </w:numPr>
        <w:rPr>
          <w:rFonts w:asciiTheme="minorHAnsi" w:hAnsiTheme="minorHAnsi" w:cstheme="minorHAnsi"/>
          <w:sz w:val="20"/>
          <w:szCs w:val="20"/>
        </w:rPr>
      </w:pPr>
      <w:r>
        <w:rPr>
          <w:rFonts w:asciiTheme="minorHAnsi" w:hAnsiTheme="minorHAnsi" w:cstheme="minorHAnsi"/>
          <w:sz w:val="20"/>
          <w:szCs w:val="20"/>
        </w:rPr>
        <w:t xml:space="preserve">Price lines 1182 through 1183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A1389B0" w14:textId="77777777" w:rsidR="002A43D2" w:rsidRDefault="002A43D2" w:rsidP="003B27AD">
      <w:pPr>
        <w:pStyle w:val="ListParagraph"/>
        <w:numPr>
          <w:ilvl w:val="0"/>
          <w:numId w:val="161"/>
        </w:numPr>
      </w:pPr>
      <w:r>
        <w:rPr>
          <w:rFonts w:asciiTheme="minorHAnsi" w:hAnsiTheme="minorHAnsi" w:cstheme="minorHAnsi"/>
          <w:sz w:val="20"/>
          <w:szCs w:val="20"/>
        </w:rPr>
        <w:t xml:space="preserve">Price line 1184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A960D04" w14:textId="77777777" w:rsidR="002A43D2" w:rsidRDefault="002A43D2" w:rsidP="002A43D2">
      <w:pPr>
        <w:spacing w:after="0" w:line="240" w:lineRule="auto"/>
        <w:rPr>
          <w:rFonts w:cstheme="minorHAnsi"/>
          <w:b/>
          <w:sz w:val="20"/>
          <w:szCs w:val="20"/>
        </w:rPr>
      </w:pPr>
    </w:p>
    <w:p w14:paraId="397E1165"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45:  Regional Medical Examiner’s Office – Price Lines 1185 through 1210</w:t>
      </w:r>
      <w:r w:rsidRPr="00396CB8">
        <w:rPr>
          <w:rFonts w:cstheme="minorHAnsi"/>
          <w:b/>
          <w:sz w:val="20"/>
          <w:szCs w:val="20"/>
        </w:rPr>
        <w:t>:</w:t>
      </w:r>
    </w:p>
    <w:p w14:paraId="346E1959" w14:textId="77777777" w:rsidR="002A43D2" w:rsidRPr="00A457F8" w:rsidRDefault="002A43D2" w:rsidP="002A43D2">
      <w:pPr>
        <w:spacing w:after="0" w:line="240" w:lineRule="auto"/>
        <w:rPr>
          <w:rFonts w:cstheme="minorHAnsi"/>
          <w:sz w:val="20"/>
          <w:szCs w:val="20"/>
        </w:rPr>
      </w:pPr>
    </w:p>
    <w:p w14:paraId="7ECF3402"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Price lines 1185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1186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E0B3845"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1187 through 1193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F7A9F89"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1194 through 1200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E4716F8" w14:textId="77777777" w:rsidR="002A43D2" w:rsidRPr="005A0B83"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lines 1201 through 1207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8491DE1"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lines 1208 through 1209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80C2F42" w14:textId="77777777" w:rsidR="002A43D2" w:rsidRDefault="002A43D2" w:rsidP="003B27AD">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 xml:space="preserve">Price line 1210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67DCDBE" w14:textId="77777777" w:rsidR="002A43D2" w:rsidRDefault="002A43D2" w:rsidP="002A43D2">
      <w:pPr>
        <w:keepNext/>
        <w:adjustRightInd w:val="0"/>
        <w:spacing w:after="0" w:line="240" w:lineRule="auto"/>
        <w:jc w:val="both"/>
        <w:rPr>
          <w:rFonts w:cstheme="minorHAnsi"/>
          <w:color w:val="000000"/>
          <w:sz w:val="20"/>
          <w:szCs w:val="20"/>
        </w:rPr>
      </w:pPr>
    </w:p>
    <w:p w14:paraId="034AD8E7" w14:textId="77777777" w:rsidR="002A43D2" w:rsidRDefault="002A43D2" w:rsidP="002A43D2">
      <w:pPr>
        <w:spacing w:after="0" w:line="240" w:lineRule="auto"/>
        <w:rPr>
          <w:rFonts w:cstheme="minorHAnsi"/>
          <w:b/>
          <w:sz w:val="20"/>
          <w:szCs w:val="20"/>
        </w:rPr>
      </w:pPr>
      <w:r w:rsidRPr="008F522D">
        <w:rPr>
          <w:rFonts w:cstheme="minorHAnsi"/>
          <w:b/>
          <w:sz w:val="20"/>
          <w:szCs w:val="20"/>
        </w:rPr>
        <w:t>Location 46:  – Veterans Haven</w:t>
      </w:r>
      <w:r>
        <w:rPr>
          <w:rFonts w:cstheme="minorHAnsi"/>
          <w:b/>
          <w:sz w:val="20"/>
          <w:szCs w:val="20"/>
        </w:rPr>
        <w:t xml:space="preserve"> Program </w:t>
      </w:r>
      <w:proofErr w:type="spellStart"/>
      <w:r>
        <w:rPr>
          <w:rFonts w:cstheme="minorHAnsi"/>
          <w:b/>
          <w:sz w:val="20"/>
          <w:szCs w:val="20"/>
        </w:rPr>
        <w:t>Ancora</w:t>
      </w:r>
      <w:proofErr w:type="spellEnd"/>
      <w:r>
        <w:rPr>
          <w:rFonts w:cstheme="minorHAnsi"/>
          <w:b/>
          <w:sz w:val="20"/>
          <w:szCs w:val="20"/>
        </w:rPr>
        <w:t xml:space="preserve"> Psychiatric Hospital Price Lines 1211 through 1237</w:t>
      </w:r>
      <w:r w:rsidRPr="00396CB8">
        <w:rPr>
          <w:rFonts w:cstheme="minorHAnsi"/>
          <w:b/>
          <w:sz w:val="20"/>
          <w:szCs w:val="20"/>
        </w:rPr>
        <w:t>:</w:t>
      </w:r>
    </w:p>
    <w:p w14:paraId="696FD874" w14:textId="77777777" w:rsidR="002A43D2" w:rsidRPr="00A457F8" w:rsidRDefault="002A43D2" w:rsidP="002A43D2">
      <w:pPr>
        <w:spacing w:after="0" w:line="240" w:lineRule="auto"/>
        <w:rPr>
          <w:rFonts w:cstheme="minorHAnsi"/>
          <w:sz w:val="20"/>
          <w:szCs w:val="20"/>
        </w:rPr>
      </w:pPr>
    </w:p>
    <w:p w14:paraId="02CFBF60"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Price lines 1211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1212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6ED7933"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1213 through 1219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F4F83A2"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1220 through 1226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87989D5" w14:textId="77777777" w:rsidR="002A43D2" w:rsidRPr="005A0B83"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lines 1227 through 1233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9A9A21E"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lines 1234 through 1235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BBD4EE9"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Price line 1236 – The Bidder must submit an inclusive rate per task for curb marking, staking and removal, for this price line, for each year (Year 1, Year 2, and Year 3) of the Contract term.</w:t>
      </w:r>
    </w:p>
    <w:p w14:paraId="18891DB5" w14:textId="77777777" w:rsidR="002A43D2" w:rsidRDefault="002A43D2" w:rsidP="003B27AD">
      <w:pPr>
        <w:pStyle w:val="ListParagraph"/>
        <w:numPr>
          <w:ilvl w:val="0"/>
          <w:numId w:val="163"/>
        </w:numPr>
        <w:rPr>
          <w:rFonts w:asciiTheme="minorHAnsi" w:hAnsiTheme="minorHAnsi" w:cstheme="minorHAnsi"/>
          <w:sz w:val="20"/>
          <w:szCs w:val="20"/>
        </w:rPr>
      </w:pPr>
      <w:r>
        <w:rPr>
          <w:rFonts w:asciiTheme="minorHAnsi" w:hAnsiTheme="minorHAnsi" w:cstheme="minorHAnsi"/>
          <w:sz w:val="20"/>
          <w:szCs w:val="20"/>
        </w:rPr>
        <w:t xml:space="preserve">Price line 1237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F457328" w14:textId="77777777" w:rsidR="002A43D2" w:rsidRDefault="002A43D2" w:rsidP="002A43D2">
      <w:pPr>
        <w:keepNext/>
        <w:adjustRightInd w:val="0"/>
        <w:spacing w:after="0" w:line="240" w:lineRule="auto"/>
        <w:jc w:val="both"/>
        <w:rPr>
          <w:rFonts w:cstheme="minorHAnsi"/>
          <w:color w:val="000000"/>
          <w:sz w:val="20"/>
          <w:szCs w:val="20"/>
        </w:rPr>
      </w:pPr>
    </w:p>
    <w:p w14:paraId="065FAD89" w14:textId="77777777" w:rsidR="002A43D2" w:rsidRDefault="002A43D2" w:rsidP="002A43D2">
      <w:pPr>
        <w:keepNext/>
        <w:adjustRightInd w:val="0"/>
        <w:spacing w:after="0" w:line="240" w:lineRule="auto"/>
        <w:jc w:val="both"/>
        <w:rPr>
          <w:rFonts w:cstheme="minorHAnsi"/>
          <w:color w:val="000000"/>
          <w:sz w:val="20"/>
          <w:szCs w:val="20"/>
        </w:rPr>
      </w:pPr>
    </w:p>
    <w:p w14:paraId="1F9118BE" w14:textId="71E2FEC9" w:rsidR="002A43D2" w:rsidRDefault="002A43D2" w:rsidP="002A43D2">
      <w:pPr>
        <w:spacing w:after="0" w:line="240" w:lineRule="auto"/>
        <w:rPr>
          <w:rFonts w:cstheme="minorHAnsi"/>
          <w:b/>
          <w:sz w:val="20"/>
          <w:szCs w:val="20"/>
        </w:rPr>
      </w:pPr>
      <w:r w:rsidRPr="00EF2380">
        <w:rPr>
          <w:rFonts w:cstheme="minorHAnsi"/>
          <w:b/>
          <w:sz w:val="20"/>
          <w:szCs w:val="20"/>
        </w:rPr>
        <w:t xml:space="preserve">Location 47:  – </w:t>
      </w:r>
      <w:r>
        <w:rPr>
          <w:rFonts w:cstheme="minorHAnsi"/>
          <w:b/>
          <w:sz w:val="20"/>
          <w:szCs w:val="20"/>
        </w:rPr>
        <w:t>Greystone</w:t>
      </w:r>
      <w:r w:rsidR="00A96676">
        <w:rPr>
          <w:rFonts w:cstheme="minorHAnsi"/>
          <w:b/>
          <w:sz w:val="20"/>
          <w:szCs w:val="20"/>
        </w:rPr>
        <w:t xml:space="preserve"> Park</w:t>
      </w:r>
      <w:r>
        <w:rPr>
          <w:rFonts w:cstheme="minorHAnsi"/>
          <w:b/>
          <w:sz w:val="20"/>
          <w:szCs w:val="20"/>
        </w:rPr>
        <w:t xml:space="preserve"> Psychiatric Hospital </w:t>
      </w:r>
      <w:r w:rsidRPr="00EF2380">
        <w:rPr>
          <w:rFonts w:cstheme="minorHAnsi"/>
          <w:b/>
          <w:sz w:val="20"/>
          <w:szCs w:val="20"/>
        </w:rPr>
        <w:t>Price Lines 1238 through 1263:</w:t>
      </w:r>
    </w:p>
    <w:p w14:paraId="1C6EFECD" w14:textId="77777777" w:rsidR="002A43D2" w:rsidRPr="00A457F8" w:rsidRDefault="002A43D2" w:rsidP="002A43D2">
      <w:pPr>
        <w:spacing w:after="0" w:line="240" w:lineRule="auto"/>
        <w:rPr>
          <w:rFonts w:cstheme="minorHAnsi"/>
          <w:sz w:val="20"/>
          <w:szCs w:val="20"/>
        </w:rPr>
      </w:pPr>
    </w:p>
    <w:p w14:paraId="6931C6C7"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Price lines 1238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1239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35A3A4FF"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1240 through 1246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1FDA945"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 1247 through 1253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B53A5B7" w14:textId="77777777" w:rsidR="002A43D2" w:rsidRPr="005A0B83"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lines 1254 through 1260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3093BAB" w14:textId="77777777"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t xml:space="preserve">Price lines 1261 through 1262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0442CEF7" w14:textId="537B230D" w:rsidR="002A43D2" w:rsidRDefault="002A43D2" w:rsidP="003B27AD">
      <w:pPr>
        <w:pStyle w:val="ListParagraph"/>
        <w:numPr>
          <w:ilvl w:val="0"/>
          <w:numId w:val="164"/>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1263 – </w:t>
      </w:r>
      <w:r w:rsidR="008D6780">
        <w:rPr>
          <w:rFonts w:asciiTheme="minorHAnsi" w:hAnsiTheme="minorHAnsi" w:cstheme="minorHAnsi"/>
          <w:sz w:val="20"/>
          <w:szCs w:val="20"/>
        </w:rPr>
        <w:t xml:space="preserve">The Bidder </w:t>
      </w:r>
      <w:r w:rsidR="008D6780" w:rsidRPr="005752DE">
        <w:rPr>
          <w:rFonts w:asciiTheme="minorHAnsi" w:hAnsiTheme="minorHAnsi" w:cstheme="minorHAnsi"/>
          <w:b/>
          <w:sz w:val="20"/>
          <w:szCs w:val="20"/>
          <w:u w:val="single"/>
        </w:rPr>
        <w:t>must</w:t>
      </w:r>
      <w:r w:rsidR="008D6780">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w:t>
      </w:r>
      <w:r>
        <w:rPr>
          <w:rFonts w:asciiTheme="minorHAnsi" w:hAnsiTheme="minorHAnsi" w:cstheme="minorHAnsi"/>
          <w:sz w:val="20"/>
          <w:szCs w:val="20"/>
        </w:rPr>
        <w:t>.</w:t>
      </w:r>
    </w:p>
    <w:p w14:paraId="120A83EB" w14:textId="77777777" w:rsidR="002A43D2" w:rsidRDefault="002A43D2" w:rsidP="002A43D2">
      <w:pPr>
        <w:keepNext/>
        <w:adjustRightInd w:val="0"/>
        <w:spacing w:after="0" w:line="240" w:lineRule="auto"/>
        <w:jc w:val="both"/>
        <w:rPr>
          <w:rFonts w:cstheme="minorHAnsi"/>
          <w:color w:val="000000"/>
          <w:sz w:val="20"/>
          <w:szCs w:val="20"/>
        </w:rPr>
      </w:pPr>
    </w:p>
    <w:p w14:paraId="38738BF7"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 xml:space="preserve">cation 48:  – </w:t>
      </w:r>
      <w:proofErr w:type="spellStart"/>
      <w:r>
        <w:rPr>
          <w:rFonts w:cstheme="minorHAnsi"/>
          <w:b/>
          <w:sz w:val="20"/>
          <w:szCs w:val="20"/>
        </w:rPr>
        <w:t>Hagedorn</w:t>
      </w:r>
      <w:proofErr w:type="spellEnd"/>
      <w:r>
        <w:rPr>
          <w:rFonts w:cstheme="minorHAnsi"/>
          <w:b/>
          <w:sz w:val="20"/>
          <w:szCs w:val="20"/>
        </w:rPr>
        <w:t xml:space="preserve"> Psychiatric Hospital Price Lines 1264 through 1290</w:t>
      </w:r>
      <w:r w:rsidRPr="00396CB8">
        <w:rPr>
          <w:rFonts w:cstheme="minorHAnsi"/>
          <w:b/>
          <w:sz w:val="20"/>
          <w:szCs w:val="20"/>
        </w:rPr>
        <w:t>:</w:t>
      </w:r>
    </w:p>
    <w:p w14:paraId="43CD420C" w14:textId="77777777" w:rsidR="002A43D2" w:rsidRPr="00A457F8" w:rsidRDefault="002A43D2" w:rsidP="002A43D2">
      <w:pPr>
        <w:spacing w:after="0" w:line="240" w:lineRule="auto"/>
        <w:rPr>
          <w:rFonts w:cstheme="minorHAnsi"/>
          <w:sz w:val="20"/>
          <w:szCs w:val="20"/>
        </w:rPr>
      </w:pPr>
    </w:p>
    <w:p w14:paraId="346B8C7E"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Price lines 1264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1265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CF99837"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1266 through 1272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E5132AC"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1273 through 1279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C11CF44" w14:textId="77777777" w:rsidR="002A43D2" w:rsidRPr="005A0B83"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lines 1280 through 1286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2495B4A"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lines 1287 through 1288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33FFBD3"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Price line 1289 – The Bidder must submit an inclusive rate per task for curb marking, staking and removal, for this price line, for each year (Year 1, Year 2, and Year 3) of the Contract term.</w:t>
      </w:r>
    </w:p>
    <w:p w14:paraId="28ACB49B" w14:textId="77777777" w:rsidR="002A43D2" w:rsidRDefault="002A43D2" w:rsidP="003B27AD">
      <w:pPr>
        <w:pStyle w:val="ListParagraph"/>
        <w:numPr>
          <w:ilvl w:val="0"/>
          <w:numId w:val="165"/>
        </w:numPr>
        <w:rPr>
          <w:rFonts w:asciiTheme="minorHAnsi" w:hAnsiTheme="minorHAnsi" w:cstheme="minorHAnsi"/>
          <w:sz w:val="20"/>
          <w:szCs w:val="20"/>
        </w:rPr>
      </w:pPr>
      <w:r>
        <w:rPr>
          <w:rFonts w:asciiTheme="minorHAnsi" w:hAnsiTheme="minorHAnsi" w:cstheme="minorHAnsi"/>
          <w:sz w:val="20"/>
          <w:szCs w:val="20"/>
        </w:rPr>
        <w:t xml:space="preserve">Price line 1290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49967D1" w14:textId="77777777" w:rsidR="002A43D2" w:rsidRDefault="002A43D2" w:rsidP="002A43D2">
      <w:pPr>
        <w:keepNext/>
        <w:adjustRightInd w:val="0"/>
        <w:spacing w:after="0" w:line="240" w:lineRule="auto"/>
        <w:jc w:val="both"/>
        <w:rPr>
          <w:rFonts w:cstheme="minorHAnsi"/>
          <w:color w:val="000000"/>
          <w:sz w:val="20"/>
          <w:szCs w:val="20"/>
        </w:rPr>
      </w:pPr>
    </w:p>
    <w:p w14:paraId="0C3077AC"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49:  – NJPBA Waterford Location Price Lines 1291 through 1317</w:t>
      </w:r>
      <w:r w:rsidRPr="00396CB8">
        <w:rPr>
          <w:rFonts w:cstheme="minorHAnsi"/>
          <w:b/>
          <w:sz w:val="20"/>
          <w:szCs w:val="20"/>
        </w:rPr>
        <w:t>:</w:t>
      </w:r>
    </w:p>
    <w:p w14:paraId="3A6BC48C"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Price lines 1291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1292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35FF823"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1293 through 1299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3BF4948"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1300 through 1306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7C6B1E94" w14:textId="77777777" w:rsidR="002A43D2" w:rsidRPr="005A0B83"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lines 1307 through 1313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34810249"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lines 1314 through 1315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441815C"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Price line 1316 – The Bidder must submit an inclusive rate per task for curb marking, staking and removal, for this price line, for each year (Year 1, Year 2, and Year 3) of the Contract term.</w:t>
      </w:r>
    </w:p>
    <w:p w14:paraId="700C9444" w14:textId="77777777" w:rsidR="002A43D2" w:rsidRDefault="002A43D2" w:rsidP="003B27AD">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 xml:space="preserve">Price line 1317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2DA0D97C" w14:textId="77777777" w:rsidR="002A43D2" w:rsidRDefault="002A43D2" w:rsidP="002A43D2">
      <w:pPr>
        <w:rPr>
          <w:rFonts w:cstheme="minorHAnsi"/>
          <w:sz w:val="20"/>
          <w:szCs w:val="20"/>
        </w:rPr>
      </w:pPr>
    </w:p>
    <w:p w14:paraId="0EC4295D"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50:  – NJPBA Lawrence Location Price Lines 1318 through 1344</w:t>
      </w:r>
      <w:r w:rsidRPr="00396CB8">
        <w:rPr>
          <w:rFonts w:cstheme="minorHAnsi"/>
          <w:b/>
          <w:sz w:val="20"/>
          <w:szCs w:val="20"/>
        </w:rPr>
        <w:t>:</w:t>
      </w:r>
    </w:p>
    <w:p w14:paraId="16739AEC" w14:textId="77777777" w:rsidR="002A43D2" w:rsidRPr="00A457F8" w:rsidRDefault="002A43D2" w:rsidP="002A43D2">
      <w:pPr>
        <w:spacing w:after="0" w:line="240" w:lineRule="auto"/>
        <w:rPr>
          <w:rFonts w:cstheme="minorHAnsi"/>
          <w:sz w:val="20"/>
          <w:szCs w:val="20"/>
        </w:rPr>
      </w:pPr>
    </w:p>
    <w:p w14:paraId="6C0B03CF"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Price lines 1318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1319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7D9DFF40"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1320 through 1326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1563F8C"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1327 through 1333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54D0BD18" w14:textId="77777777" w:rsidR="002A43D2" w:rsidRPr="005A0B83"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lines 1334 through 1340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6F31663"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lines 1341 through 1342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16AEB78C"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Price line 1343 – The Bidder must submit an inclusive rate per task for curb marking, staking and removal, for this price line, for each year (Year 1, Year 2, and Year 3) of the Contract term.</w:t>
      </w:r>
    </w:p>
    <w:p w14:paraId="47C438B2" w14:textId="77777777" w:rsidR="002A43D2" w:rsidRDefault="002A43D2" w:rsidP="003B27AD">
      <w:pPr>
        <w:pStyle w:val="ListParagraph"/>
        <w:numPr>
          <w:ilvl w:val="0"/>
          <w:numId w:val="167"/>
        </w:numPr>
        <w:rPr>
          <w:rFonts w:asciiTheme="minorHAnsi" w:hAnsiTheme="minorHAnsi" w:cstheme="minorHAnsi"/>
          <w:sz w:val="20"/>
          <w:szCs w:val="20"/>
        </w:rPr>
      </w:pPr>
      <w:r>
        <w:rPr>
          <w:rFonts w:asciiTheme="minorHAnsi" w:hAnsiTheme="minorHAnsi" w:cstheme="minorHAnsi"/>
          <w:sz w:val="20"/>
          <w:szCs w:val="20"/>
        </w:rPr>
        <w:t xml:space="preserve">Price line 1344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4DBFDF67" w14:textId="77777777" w:rsidR="002A43D2" w:rsidRDefault="002A43D2" w:rsidP="002A43D2">
      <w:pPr>
        <w:rPr>
          <w:rFonts w:cstheme="minorHAnsi"/>
          <w:sz w:val="20"/>
          <w:szCs w:val="20"/>
        </w:rPr>
      </w:pPr>
    </w:p>
    <w:p w14:paraId="54EA4AFB"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51:  – NJPBA New Brunswick Location Price Lines 1345 through 1371</w:t>
      </w:r>
      <w:r w:rsidRPr="00396CB8">
        <w:rPr>
          <w:rFonts w:cstheme="minorHAnsi"/>
          <w:b/>
          <w:sz w:val="20"/>
          <w:szCs w:val="20"/>
        </w:rPr>
        <w:t>:</w:t>
      </w:r>
    </w:p>
    <w:p w14:paraId="3B4B73D9"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Price lines 1345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1346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58A81E8D"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lastRenderedPageBreak/>
        <w:t xml:space="preserve">Price line 1347 through 1353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4A8F571"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1354 through 1360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0DCD14F" w14:textId="77777777" w:rsidR="002A43D2" w:rsidRPr="005A0B83"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lines 1361 through 1367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25694B2"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lines 1368 through 1369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E935810"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Price line 1370 – The Bidder must submit an inclusive rate per task for curb marking, staking and removal, for this price line, for each year (Year 1, Year 2, and Year 3) of the Contract term.</w:t>
      </w:r>
    </w:p>
    <w:p w14:paraId="55A65120" w14:textId="77777777" w:rsidR="002A43D2" w:rsidRDefault="002A43D2" w:rsidP="003B27AD">
      <w:pPr>
        <w:pStyle w:val="ListParagraph"/>
        <w:numPr>
          <w:ilvl w:val="0"/>
          <w:numId w:val="168"/>
        </w:numPr>
        <w:rPr>
          <w:rFonts w:asciiTheme="minorHAnsi" w:hAnsiTheme="minorHAnsi" w:cstheme="minorHAnsi"/>
          <w:sz w:val="20"/>
          <w:szCs w:val="20"/>
        </w:rPr>
      </w:pPr>
      <w:r>
        <w:rPr>
          <w:rFonts w:asciiTheme="minorHAnsi" w:hAnsiTheme="minorHAnsi" w:cstheme="minorHAnsi"/>
          <w:sz w:val="20"/>
          <w:szCs w:val="20"/>
        </w:rPr>
        <w:t xml:space="preserve">Price line 1371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883275E" w14:textId="77777777" w:rsidR="002A43D2" w:rsidRDefault="002A43D2" w:rsidP="002A43D2">
      <w:pPr>
        <w:rPr>
          <w:rFonts w:cstheme="minorHAnsi"/>
          <w:sz w:val="20"/>
          <w:szCs w:val="20"/>
        </w:rPr>
      </w:pPr>
    </w:p>
    <w:p w14:paraId="0A8A2CD3" w14:textId="77777777" w:rsidR="002A43D2" w:rsidRPr="00A457F8" w:rsidRDefault="002A43D2" w:rsidP="002A43D2">
      <w:pPr>
        <w:spacing w:after="0" w:line="240" w:lineRule="auto"/>
        <w:rPr>
          <w:rFonts w:cstheme="minorHAnsi"/>
          <w:sz w:val="20"/>
          <w:szCs w:val="20"/>
        </w:rPr>
      </w:pPr>
      <w:r w:rsidRPr="00396CB8">
        <w:rPr>
          <w:rFonts w:cstheme="minorHAnsi"/>
          <w:b/>
          <w:sz w:val="20"/>
          <w:szCs w:val="20"/>
        </w:rPr>
        <w:t>Lo</w:t>
      </w:r>
      <w:r>
        <w:rPr>
          <w:rFonts w:cstheme="minorHAnsi"/>
          <w:b/>
          <w:sz w:val="20"/>
          <w:szCs w:val="20"/>
        </w:rPr>
        <w:t>cation 52:  – NJPBA Montclair Location Price Lines 1372 through 1398</w:t>
      </w:r>
      <w:r w:rsidRPr="00396CB8">
        <w:rPr>
          <w:rFonts w:cstheme="minorHAnsi"/>
          <w:b/>
          <w:sz w:val="20"/>
          <w:szCs w:val="20"/>
        </w:rPr>
        <w:t>:</w:t>
      </w:r>
    </w:p>
    <w:p w14:paraId="71E64ECD"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Price lines 1372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1373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B69F87F"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1374 through 1380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B6EFAE1"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1381 through 1387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B9B3BF2" w14:textId="77777777" w:rsidR="002A43D2" w:rsidRPr="005A0B83"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lines 1388 through 1394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D575AD9"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lines 1395 through 1396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7B452FEA"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Price line 1397 – The Bidder must submit an inclusive rate per task for curb marking, staking and removal, for this price line, for each year (Year 1, Year 2, and Year 3) of the Contract term.</w:t>
      </w:r>
    </w:p>
    <w:p w14:paraId="284C123B" w14:textId="77777777" w:rsidR="002A43D2" w:rsidRDefault="002A43D2" w:rsidP="003B27AD">
      <w:pPr>
        <w:pStyle w:val="ListParagraph"/>
        <w:numPr>
          <w:ilvl w:val="0"/>
          <w:numId w:val="169"/>
        </w:numPr>
        <w:rPr>
          <w:rFonts w:asciiTheme="minorHAnsi" w:hAnsiTheme="minorHAnsi" w:cstheme="minorHAnsi"/>
          <w:sz w:val="20"/>
          <w:szCs w:val="20"/>
        </w:rPr>
      </w:pPr>
      <w:r>
        <w:rPr>
          <w:rFonts w:asciiTheme="minorHAnsi" w:hAnsiTheme="minorHAnsi" w:cstheme="minorHAnsi"/>
          <w:sz w:val="20"/>
          <w:szCs w:val="20"/>
        </w:rPr>
        <w:t xml:space="preserve">Price line 1398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9641C68" w14:textId="77777777" w:rsidR="002A43D2" w:rsidRPr="00EE0F30" w:rsidRDefault="002A43D2" w:rsidP="002A43D2">
      <w:pPr>
        <w:rPr>
          <w:rFonts w:cstheme="minorHAnsi"/>
          <w:sz w:val="20"/>
          <w:szCs w:val="20"/>
        </w:rPr>
      </w:pPr>
    </w:p>
    <w:p w14:paraId="60A27362"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53:  – NJJJC Costello PREP RCH Location Price Lines 1399 through 1425</w:t>
      </w:r>
      <w:r w:rsidRPr="00396CB8">
        <w:rPr>
          <w:rFonts w:cstheme="minorHAnsi"/>
          <w:b/>
          <w:sz w:val="20"/>
          <w:szCs w:val="20"/>
        </w:rPr>
        <w:t>:</w:t>
      </w:r>
    </w:p>
    <w:p w14:paraId="533159E1" w14:textId="77777777" w:rsidR="002A43D2" w:rsidRPr="00A457F8" w:rsidRDefault="002A43D2" w:rsidP="002A43D2">
      <w:pPr>
        <w:spacing w:after="0" w:line="240" w:lineRule="auto"/>
        <w:rPr>
          <w:rFonts w:cstheme="minorHAnsi"/>
          <w:sz w:val="20"/>
          <w:szCs w:val="20"/>
        </w:rPr>
      </w:pPr>
    </w:p>
    <w:p w14:paraId="2752006E"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Price lines 1399</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1400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FE740D3"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1401through 1407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35AE8F5B"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1408 through 1414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4BE7273" w14:textId="77777777" w:rsidR="002A43D2" w:rsidRPr="005A0B83"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lines 1415 through 1421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93957D5"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lines 1422 through 1423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47EB46BE"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Price line 1424 – The Bidder must submit an inclusive rate per task for curb marking, staking and removal, for this price line, for each year (Year 1, Year 2, and Year 3) of the Contract term.</w:t>
      </w:r>
    </w:p>
    <w:p w14:paraId="2805C1FD" w14:textId="77777777" w:rsidR="002A43D2" w:rsidRDefault="002A43D2" w:rsidP="003B27AD">
      <w:pPr>
        <w:pStyle w:val="ListParagraph"/>
        <w:numPr>
          <w:ilvl w:val="0"/>
          <w:numId w:val="170"/>
        </w:numPr>
        <w:rPr>
          <w:rFonts w:asciiTheme="minorHAnsi" w:hAnsiTheme="minorHAnsi" w:cstheme="minorHAnsi"/>
          <w:sz w:val="20"/>
          <w:szCs w:val="20"/>
        </w:rPr>
      </w:pPr>
      <w:r>
        <w:rPr>
          <w:rFonts w:asciiTheme="minorHAnsi" w:hAnsiTheme="minorHAnsi" w:cstheme="minorHAnsi"/>
          <w:sz w:val="20"/>
          <w:szCs w:val="20"/>
        </w:rPr>
        <w:t xml:space="preserve">Price line 1425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7FEFCE03" w14:textId="77777777" w:rsidR="002A43D2" w:rsidRDefault="002A43D2" w:rsidP="002A43D2">
      <w:pPr>
        <w:rPr>
          <w:rFonts w:cstheme="minorHAnsi"/>
          <w:sz w:val="20"/>
          <w:szCs w:val="20"/>
        </w:rPr>
      </w:pPr>
    </w:p>
    <w:p w14:paraId="2DBF57C1" w14:textId="77777777" w:rsidR="002A43D2" w:rsidRPr="00DE1D34"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54:  – NJJJC Pinelands RCH Location Price Lines 1426 through 1452</w:t>
      </w:r>
      <w:r w:rsidRPr="00396CB8">
        <w:rPr>
          <w:rFonts w:cstheme="minorHAnsi"/>
          <w:b/>
          <w:sz w:val="20"/>
          <w:szCs w:val="20"/>
        </w:rPr>
        <w:t>:</w:t>
      </w:r>
      <w:r>
        <w:rPr>
          <w:rFonts w:cstheme="minorHAnsi"/>
          <w:b/>
          <w:sz w:val="20"/>
          <w:szCs w:val="20"/>
        </w:rPr>
        <w:br/>
      </w:r>
    </w:p>
    <w:p w14:paraId="20965AF6"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Price lines 1426</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1427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32C4CA9"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 1428 through 1434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585B934"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 1435 through 1441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461EB025" w14:textId="77777777" w:rsidR="002A43D2" w:rsidRPr="005A0B83"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lastRenderedPageBreak/>
        <w:t xml:space="preserve">Price lines 1442 through 1448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2585462"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lines 1449 through 1450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1A9FE62"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Price line 1451 – The Bidder must submit an inclusive rate per task for curb marking, staking and removal, for this price line, for each year (Year 1, Year 2, and Year 3) of the Contract term.</w:t>
      </w:r>
    </w:p>
    <w:p w14:paraId="6190B3B7" w14:textId="77777777" w:rsidR="002A43D2" w:rsidRDefault="002A43D2" w:rsidP="003B27AD">
      <w:pPr>
        <w:pStyle w:val="ListParagraph"/>
        <w:numPr>
          <w:ilvl w:val="0"/>
          <w:numId w:val="171"/>
        </w:numPr>
        <w:rPr>
          <w:rFonts w:asciiTheme="minorHAnsi" w:hAnsiTheme="minorHAnsi" w:cstheme="minorHAnsi"/>
          <w:sz w:val="20"/>
          <w:szCs w:val="20"/>
        </w:rPr>
      </w:pPr>
      <w:r>
        <w:rPr>
          <w:rFonts w:asciiTheme="minorHAnsi" w:hAnsiTheme="minorHAnsi" w:cstheme="minorHAnsi"/>
          <w:sz w:val="20"/>
          <w:szCs w:val="20"/>
        </w:rPr>
        <w:t xml:space="preserve">Price line 1452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74B6394" w14:textId="77777777" w:rsidR="002A43D2" w:rsidRDefault="002A43D2" w:rsidP="002A43D2">
      <w:pPr>
        <w:rPr>
          <w:rFonts w:cstheme="minorHAnsi"/>
          <w:sz w:val="20"/>
          <w:szCs w:val="20"/>
        </w:rPr>
      </w:pPr>
    </w:p>
    <w:p w14:paraId="7237CE0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55:  – NJJJC Ocean RCH Location Price Lines 1453 through 1479</w:t>
      </w:r>
      <w:r w:rsidRPr="00396CB8">
        <w:rPr>
          <w:rFonts w:cstheme="minorHAnsi"/>
          <w:b/>
          <w:sz w:val="20"/>
          <w:szCs w:val="20"/>
        </w:rPr>
        <w:t>:</w:t>
      </w:r>
    </w:p>
    <w:p w14:paraId="61E8A5C8" w14:textId="77777777" w:rsidR="002A43D2" w:rsidRPr="00A457F8" w:rsidRDefault="002A43D2" w:rsidP="002A43D2">
      <w:pPr>
        <w:spacing w:after="0" w:line="240" w:lineRule="auto"/>
        <w:rPr>
          <w:rFonts w:cstheme="minorHAnsi"/>
          <w:sz w:val="20"/>
          <w:szCs w:val="20"/>
        </w:rPr>
      </w:pPr>
    </w:p>
    <w:p w14:paraId="352CDA93"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Price lines 1453</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1454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14CA08FB"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1455 through 1461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5C734EA"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1462 through 1468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645C388" w14:textId="77777777" w:rsidR="002A43D2" w:rsidRPr="005A0B83"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lines 1469 through 1475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D6B2009"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lines 1476 through 1477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31B8B4C4"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Price line 1478 – The Bidder must submit an inclusive rate per task for curb marking, staking and removal, for this price line, for each year (Year 1, Year 2, and Year 3) of the Contract term.</w:t>
      </w:r>
    </w:p>
    <w:p w14:paraId="15FB7F39" w14:textId="77777777" w:rsidR="002A43D2" w:rsidRDefault="002A43D2" w:rsidP="003B27AD">
      <w:pPr>
        <w:pStyle w:val="ListParagraph"/>
        <w:numPr>
          <w:ilvl w:val="0"/>
          <w:numId w:val="172"/>
        </w:numPr>
        <w:rPr>
          <w:rFonts w:asciiTheme="minorHAnsi" w:hAnsiTheme="minorHAnsi" w:cstheme="minorHAnsi"/>
          <w:sz w:val="20"/>
          <w:szCs w:val="20"/>
        </w:rPr>
      </w:pPr>
      <w:r>
        <w:rPr>
          <w:rFonts w:asciiTheme="minorHAnsi" w:hAnsiTheme="minorHAnsi" w:cstheme="minorHAnsi"/>
          <w:sz w:val="20"/>
          <w:szCs w:val="20"/>
        </w:rPr>
        <w:t xml:space="preserve">Price line 1479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C4C7423" w14:textId="77777777" w:rsidR="002A43D2" w:rsidRDefault="002A43D2" w:rsidP="002A43D2">
      <w:pPr>
        <w:rPr>
          <w:rFonts w:cstheme="minorHAnsi"/>
          <w:sz w:val="20"/>
          <w:szCs w:val="20"/>
        </w:rPr>
      </w:pPr>
    </w:p>
    <w:p w14:paraId="4C105907"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56:  – NJJJC Vineland PREP RCH Location Price Lines 1480 through 1506</w:t>
      </w:r>
      <w:r w:rsidRPr="00396CB8">
        <w:rPr>
          <w:rFonts w:cstheme="minorHAnsi"/>
          <w:b/>
          <w:sz w:val="20"/>
          <w:szCs w:val="20"/>
        </w:rPr>
        <w:t>:</w:t>
      </w:r>
    </w:p>
    <w:p w14:paraId="2A343431" w14:textId="77777777" w:rsidR="002A43D2" w:rsidRPr="00A457F8" w:rsidRDefault="002A43D2" w:rsidP="002A43D2">
      <w:pPr>
        <w:spacing w:after="0" w:line="240" w:lineRule="auto"/>
        <w:rPr>
          <w:rFonts w:cstheme="minorHAnsi"/>
          <w:sz w:val="20"/>
          <w:szCs w:val="20"/>
        </w:rPr>
      </w:pPr>
    </w:p>
    <w:p w14:paraId="2FC2FCB1"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Price lines 1480</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1481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6664D150"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1482 through 1488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44BEE10C"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1489 through 1495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9CC7448" w14:textId="77777777" w:rsidR="002A43D2" w:rsidRPr="005A0B83"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lines 1496 through 1502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6395CFB6"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lines 1503 through 1504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054E65FE"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Price line 1505 – The Bidder must submit an inclusive rate per task for curb marking, staking and removal, for this price line, for each year (Year 1, Year 2, and Year 3) of the Contract term.</w:t>
      </w:r>
    </w:p>
    <w:p w14:paraId="2BAB71D4" w14:textId="77777777" w:rsidR="002A43D2" w:rsidRDefault="002A43D2" w:rsidP="003B27AD">
      <w:pPr>
        <w:pStyle w:val="ListParagraph"/>
        <w:numPr>
          <w:ilvl w:val="0"/>
          <w:numId w:val="173"/>
        </w:numPr>
        <w:rPr>
          <w:rFonts w:asciiTheme="minorHAnsi" w:hAnsiTheme="minorHAnsi" w:cstheme="minorHAnsi"/>
          <w:sz w:val="20"/>
          <w:szCs w:val="20"/>
        </w:rPr>
      </w:pPr>
      <w:r>
        <w:rPr>
          <w:rFonts w:asciiTheme="minorHAnsi" w:hAnsiTheme="minorHAnsi" w:cstheme="minorHAnsi"/>
          <w:sz w:val="20"/>
          <w:szCs w:val="20"/>
        </w:rPr>
        <w:t xml:space="preserve">Price line 1506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B3AA077" w14:textId="77777777" w:rsidR="002A43D2" w:rsidRDefault="002A43D2" w:rsidP="002A43D2">
      <w:pPr>
        <w:rPr>
          <w:rFonts w:cstheme="minorHAnsi"/>
          <w:sz w:val="20"/>
          <w:szCs w:val="20"/>
        </w:rPr>
      </w:pPr>
    </w:p>
    <w:p w14:paraId="432AD5E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57:  – NJJJC Doves RCH Location Price Lines 1507 through 1533</w:t>
      </w:r>
      <w:r w:rsidRPr="00396CB8">
        <w:rPr>
          <w:rFonts w:cstheme="minorHAnsi"/>
          <w:b/>
          <w:sz w:val="20"/>
          <w:szCs w:val="20"/>
        </w:rPr>
        <w:t>:</w:t>
      </w:r>
    </w:p>
    <w:p w14:paraId="5D5C4B97" w14:textId="77777777" w:rsidR="002A43D2" w:rsidRPr="00A457F8" w:rsidRDefault="002A43D2" w:rsidP="002A43D2">
      <w:pPr>
        <w:spacing w:after="0" w:line="240" w:lineRule="auto"/>
        <w:rPr>
          <w:rFonts w:cstheme="minorHAnsi"/>
          <w:sz w:val="20"/>
          <w:szCs w:val="20"/>
        </w:rPr>
      </w:pPr>
    </w:p>
    <w:p w14:paraId="38CCCFCD"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Price lines 1507</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1508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44CAD30"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1509 through 1515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C9CC961"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1516 through 1522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5E657E5" w14:textId="77777777" w:rsidR="002A43D2" w:rsidRPr="005A0B83"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lines 1523 through 1529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40C6B4DF"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lines 1530 through 1531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215B032"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lastRenderedPageBreak/>
        <w:t>Price line 1532 – The Bidder must submit an inclusive rate per task for curb marking, staking and removal, for this price line, for each year (Year 1, Year 2, and Year 3) of the Contract term.</w:t>
      </w:r>
    </w:p>
    <w:p w14:paraId="35153832" w14:textId="77777777" w:rsidR="002A43D2" w:rsidRDefault="002A43D2" w:rsidP="003B27AD">
      <w:pPr>
        <w:pStyle w:val="ListParagraph"/>
        <w:numPr>
          <w:ilvl w:val="0"/>
          <w:numId w:val="174"/>
        </w:numPr>
        <w:rPr>
          <w:rFonts w:asciiTheme="minorHAnsi" w:hAnsiTheme="minorHAnsi" w:cstheme="minorHAnsi"/>
          <w:sz w:val="20"/>
          <w:szCs w:val="20"/>
        </w:rPr>
      </w:pPr>
      <w:r>
        <w:rPr>
          <w:rFonts w:asciiTheme="minorHAnsi" w:hAnsiTheme="minorHAnsi" w:cstheme="minorHAnsi"/>
          <w:sz w:val="20"/>
          <w:szCs w:val="20"/>
        </w:rPr>
        <w:t xml:space="preserve">Price line 1533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0A199B54" w14:textId="77777777" w:rsidR="002A43D2" w:rsidRDefault="002A43D2" w:rsidP="002A43D2">
      <w:pPr>
        <w:rPr>
          <w:rFonts w:cstheme="minorHAnsi"/>
          <w:sz w:val="20"/>
          <w:szCs w:val="20"/>
        </w:rPr>
      </w:pPr>
    </w:p>
    <w:p w14:paraId="13688BBB"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58:  – NJJJC NRI &amp; RSC Location Price Lines 1534 through 1560</w:t>
      </w:r>
      <w:r w:rsidRPr="00396CB8">
        <w:rPr>
          <w:rFonts w:cstheme="minorHAnsi"/>
          <w:b/>
          <w:sz w:val="20"/>
          <w:szCs w:val="20"/>
        </w:rPr>
        <w:t>:</w:t>
      </w:r>
    </w:p>
    <w:p w14:paraId="2CC550D6" w14:textId="77777777" w:rsidR="002A43D2" w:rsidRPr="00A457F8" w:rsidRDefault="002A43D2" w:rsidP="002A43D2">
      <w:pPr>
        <w:spacing w:after="0" w:line="240" w:lineRule="auto"/>
        <w:rPr>
          <w:rFonts w:cstheme="minorHAnsi"/>
          <w:sz w:val="20"/>
          <w:szCs w:val="20"/>
        </w:rPr>
      </w:pPr>
    </w:p>
    <w:p w14:paraId="28BAFBA8"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Price lines 1534</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1535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285534AC"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1536 through 1542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7D27FC0"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1543 through 1549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117BDDB7" w14:textId="77777777" w:rsidR="002A43D2" w:rsidRPr="005A0B83"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lines 1550 through 1556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7F57DB6"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lines 1557 through 1558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7FE48CD9"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Price line 1559 – The Bidder must submit an inclusive rate per task for curb marking, staking and removal, for this price line, for each year (Year 1, Year 2, and Year 3) of the Contract term.</w:t>
      </w:r>
    </w:p>
    <w:p w14:paraId="7DFC69F3" w14:textId="77777777" w:rsidR="002A43D2" w:rsidRDefault="002A43D2" w:rsidP="003B27AD">
      <w:pPr>
        <w:pStyle w:val="ListParagraph"/>
        <w:numPr>
          <w:ilvl w:val="0"/>
          <w:numId w:val="175"/>
        </w:numPr>
        <w:rPr>
          <w:rFonts w:asciiTheme="minorHAnsi" w:hAnsiTheme="minorHAnsi" w:cstheme="minorHAnsi"/>
          <w:sz w:val="20"/>
          <w:szCs w:val="20"/>
        </w:rPr>
      </w:pPr>
      <w:r>
        <w:rPr>
          <w:rFonts w:asciiTheme="minorHAnsi" w:hAnsiTheme="minorHAnsi" w:cstheme="minorHAnsi"/>
          <w:sz w:val="20"/>
          <w:szCs w:val="20"/>
        </w:rPr>
        <w:t xml:space="preserve">Price line 1560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77978B3" w14:textId="77777777" w:rsidR="002A43D2" w:rsidRDefault="002A43D2" w:rsidP="002A43D2">
      <w:pPr>
        <w:rPr>
          <w:rFonts w:cstheme="minorHAnsi"/>
          <w:sz w:val="20"/>
          <w:szCs w:val="20"/>
        </w:rPr>
      </w:pPr>
    </w:p>
    <w:p w14:paraId="6A185ABE"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59:  – NJJJC Voorhees RCH Location Price Lines 1561 through 1587</w:t>
      </w:r>
      <w:r w:rsidRPr="00396CB8">
        <w:rPr>
          <w:rFonts w:cstheme="minorHAnsi"/>
          <w:b/>
          <w:sz w:val="20"/>
          <w:szCs w:val="20"/>
        </w:rPr>
        <w:t>:</w:t>
      </w:r>
    </w:p>
    <w:p w14:paraId="435E248F" w14:textId="77777777" w:rsidR="002A43D2" w:rsidRPr="00A457F8" w:rsidRDefault="002A43D2" w:rsidP="002A43D2">
      <w:pPr>
        <w:spacing w:after="0" w:line="240" w:lineRule="auto"/>
        <w:rPr>
          <w:rFonts w:cstheme="minorHAnsi"/>
          <w:sz w:val="20"/>
          <w:szCs w:val="20"/>
        </w:rPr>
      </w:pPr>
    </w:p>
    <w:p w14:paraId="0DAD4D41"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Price lines 1561</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1562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4C797F25"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1563 through 1569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6C0F81AF"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1570 through 1576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9EF0F36" w14:textId="77777777" w:rsidR="002A43D2" w:rsidRPr="005A0B83"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lines 1577 through 1583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53274F2D"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lines 1584 through 1585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261552E8"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Price line 1586 – The Bidder must submit an inclusive rate per task for curb marking, staking and removal, for this price line, for each year (Year 1, Year 2, and Year 3) of the Contract term.</w:t>
      </w:r>
    </w:p>
    <w:p w14:paraId="1B1A54CB" w14:textId="77777777" w:rsidR="002A43D2" w:rsidRDefault="002A43D2" w:rsidP="003B27AD">
      <w:pPr>
        <w:pStyle w:val="ListParagraph"/>
        <w:numPr>
          <w:ilvl w:val="0"/>
          <w:numId w:val="176"/>
        </w:numPr>
        <w:rPr>
          <w:rFonts w:asciiTheme="minorHAnsi" w:hAnsiTheme="minorHAnsi" w:cstheme="minorHAnsi"/>
          <w:sz w:val="20"/>
          <w:szCs w:val="20"/>
        </w:rPr>
      </w:pPr>
      <w:r>
        <w:rPr>
          <w:rFonts w:asciiTheme="minorHAnsi" w:hAnsiTheme="minorHAnsi" w:cstheme="minorHAnsi"/>
          <w:sz w:val="20"/>
          <w:szCs w:val="20"/>
        </w:rPr>
        <w:t xml:space="preserve">Price line 1587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33A04C" w14:textId="77777777" w:rsidR="002A43D2" w:rsidRDefault="002A43D2" w:rsidP="002A43D2">
      <w:pPr>
        <w:rPr>
          <w:rFonts w:cstheme="minorHAnsi"/>
          <w:sz w:val="20"/>
          <w:szCs w:val="20"/>
        </w:rPr>
      </w:pPr>
    </w:p>
    <w:p w14:paraId="4399786C"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60:  – NJJJC Warren RCH Location Price Lines 1588 through 1614</w:t>
      </w:r>
      <w:r w:rsidRPr="00396CB8">
        <w:rPr>
          <w:rFonts w:cstheme="minorHAnsi"/>
          <w:b/>
          <w:sz w:val="20"/>
          <w:szCs w:val="20"/>
        </w:rPr>
        <w:t>:</w:t>
      </w:r>
    </w:p>
    <w:p w14:paraId="71ADA7E4" w14:textId="77777777" w:rsidR="002A43D2" w:rsidRPr="00A457F8" w:rsidRDefault="002A43D2" w:rsidP="002A43D2">
      <w:pPr>
        <w:spacing w:after="0" w:line="240" w:lineRule="auto"/>
        <w:rPr>
          <w:rFonts w:cstheme="minorHAnsi"/>
          <w:sz w:val="20"/>
          <w:szCs w:val="20"/>
        </w:rPr>
      </w:pPr>
    </w:p>
    <w:p w14:paraId="2E0EBBCF"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Price lines 1588</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1589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647AFEC"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 1590 through 1596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07349B4C"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 1597 through 1603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08366CAF" w14:textId="77777777" w:rsidR="002A43D2" w:rsidRPr="005A0B83"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lines 1604 through 1610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2AF42049"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lines 1611 through 1612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72875886"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Price line 1613 – The Bidder must submit an inclusive rate per task for curb marking, staking and removal, for this price line, for each year (Year 1, Year 2, and Year 3) of the Contract term.</w:t>
      </w:r>
    </w:p>
    <w:p w14:paraId="4D5BFBDF" w14:textId="77777777" w:rsidR="002A43D2" w:rsidRDefault="002A43D2" w:rsidP="003B27AD">
      <w:pPr>
        <w:pStyle w:val="ListParagraph"/>
        <w:numPr>
          <w:ilvl w:val="0"/>
          <w:numId w:val="177"/>
        </w:numPr>
        <w:rPr>
          <w:rFonts w:asciiTheme="minorHAnsi" w:hAnsiTheme="minorHAnsi" w:cstheme="minorHAnsi"/>
          <w:sz w:val="20"/>
          <w:szCs w:val="20"/>
        </w:rPr>
      </w:pPr>
      <w:r>
        <w:rPr>
          <w:rFonts w:asciiTheme="minorHAnsi" w:hAnsiTheme="minorHAnsi" w:cstheme="minorHAnsi"/>
          <w:sz w:val="20"/>
          <w:szCs w:val="20"/>
        </w:rPr>
        <w:t xml:space="preserve">Price line 1614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5CDA8921" w14:textId="77777777" w:rsidR="002A43D2" w:rsidRDefault="002A43D2" w:rsidP="002A43D2">
      <w:pPr>
        <w:rPr>
          <w:rFonts w:cstheme="minorHAnsi"/>
          <w:sz w:val="20"/>
          <w:szCs w:val="20"/>
        </w:rPr>
      </w:pPr>
    </w:p>
    <w:p w14:paraId="46CB9F23"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61:   – NJDOT Ridgewood Park &amp; Ride Location Price Lines 1615 through 1641</w:t>
      </w:r>
      <w:r w:rsidRPr="00396CB8">
        <w:rPr>
          <w:rFonts w:cstheme="minorHAnsi"/>
          <w:b/>
          <w:sz w:val="20"/>
          <w:szCs w:val="20"/>
        </w:rPr>
        <w:t>:</w:t>
      </w:r>
    </w:p>
    <w:p w14:paraId="0CA4EDFD" w14:textId="77777777" w:rsidR="002A43D2" w:rsidRPr="00A457F8" w:rsidRDefault="002A43D2" w:rsidP="002A43D2">
      <w:pPr>
        <w:spacing w:after="0" w:line="240" w:lineRule="auto"/>
        <w:rPr>
          <w:rFonts w:cstheme="minorHAnsi"/>
          <w:sz w:val="20"/>
          <w:szCs w:val="20"/>
        </w:rPr>
      </w:pPr>
    </w:p>
    <w:p w14:paraId="2E4AC872"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Price lines 1615</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1616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5F88679"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1617 through 1623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2A4B8741"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1624 through 1630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2E90A467" w14:textId="77777777" w:rsidR="002A43D2" w:rsidRPr="005A0B83"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lines 1631 through 1637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7DFFCA72"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lines 13638 through 1639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59067F1C"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Price line 1640 – The Bidder must submit an inclusive rate per task for curb marking, staking and removal, for this price line, for each year (Year 1, Year 2, and Year 3) of the Contract term.</w:t>
      </w:r>
    </w:p>
    <w:p w14:paraId="69472D36" w14:textId="77777777" w:rsidR="002A43D2" w:rsidRDefault="002A43D2" w:rsidP="003B27AD">
      <w:pPr>
        <w:pStyle w:val="ListParagraph"/>
        <w:numPr>
          <w:ilvl w:val="0"/>
          <w:numId w:val="178"/>
        </w:numPr>
        <w:rPr>
          <w:rFonts w:asciiTheme="minorHAnsi" w:hAnsiTheme="minorHAnsi" w:cstheme="minorHAnsi"/>
          <w:sz w:val="20"/>
          <w:szCs w:val="20"/>
        </w:rPr>
      </w:pPr>
      <w:r>
        <w:rPr>
          <w:rFonts w:asciiTheme="minorHAnsi" w:hAnsiTheme="minorHAnsi" w:cstheme="minorHAnsi"/>
          <w:sz w:val="20"/>
          <w:szCs w:val="20"/>
        </w:rPr>
        <w:t xml:space="preserve">Price line 1641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 </w:t>
      </w:r>
    </w:p>
    <w:p w14:paraId="6A9E5ADD" w14:textId="77777777" w:rsidR="002A43D2" w:rsidRDefault="002A43D2" w:rsidP="002A43D2">
      <w:pPr>
        <w:rPr>
          <w:rFonts w:cstheme="minorHAnsi"/>
          <w:sz w:val="20"/>
          <w:szCs w:val="20"/>
        </w:rPr>
      </w:pPr>
    </w:p>
    <w:p w14:paraId="5810BFDA" w14:textId="77777777" w:rsidR="002A43D2" w:rsidRDefault="002A43D2" w:rsidP="002A43D2">
      <w:pPr>
        <w:spacing w:after="0" w:line="240" w:lineRule="auto"/>
        <w:rPr>
          <w:rFonts w:cstheme="minorHAnsi"/>
          <w:b/>
          <w:sz w:val="20"/>
          <w:szCs w:val="20"/>
        </w:rPr>
      </w:pPr>
      <w:r w:rsidRPr="00396CB8">
        <w:rPr>
          <w:rFonts w:cstheme="minorHAnsi"/>
          <w:b/>
          <w:sz w:val="20"/>
          <w:szCs w:val="20"/>
        </w:rPr>
        <w:t>Lo</w:t>
      </w:r>
      <w:r>
        <w:rPr>
          <w:rFonts w:cstheme="minorHAnsi"/>
          <w:b/>
          <w:sz w:val="20"/>
          <w:szCs w:val="20"/>
        </w:rPr>
        <w:t>cation 62:– NJDOT Elmwood Park &amp; Ride Location Price Lines 1642 through 1668</w:t>
      </w:r>
      <w:r w:rsidRPr="00396CB8">
        <w:rPr>
          <w:rFonts w:cstheme="minorHAnsi"/>
          <w:b/>
          <w:sz w:val="20"/>
          <w:szCs w:val="20"/>
        </w:rPr>
        <w:t>:</w:t>
      </w:r>
    </w:p>
    <w:p w14:paraId="159CF9CC" w14:textId="77777777" w:rsidR="002A43D2" w:rsidRPr="00A457F8" w:rsidRDefault="002A43D2" w:rsidP="002A43D2">
      <w:pPr>
        <w:spacing w:after="0" w:line="240" w:lineRule="auto"/>
        <w:rPr>
          <w:rFonts w:cstheme="minorHAnsi"/>
          <w:sz w:val="20"/>
          <w:szCs w:val="20"/>
        </w:rPr>
      </w:pPr>
    </w:p>
    <w:p w14:paraId="4227B44B"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Price lines 1642</w:t>
      </w:r>
      <w:r w:rsidRPr="00396CB8">
        <w:rPr>
          <w:rFonts w:asciiTheme="minorHAnsi" w:hAnsiTheme="minorHAnsi" w:cstheme="minorHAnsi"/>
          <w:sz w:val="20"/>
          <w:szCs w:val="20"/>
        </w:rPr>
        <w:t xml:space="preserve"> th</w:t>
      </w:r>
      <w:r>
        <w:rPr>
          <w:rFonts w:asciiTheme="minorHAnsi" w:hAnsiTheme="minorHAnsi" w:cstheme="minorHAnsi"/>
          <w:sz w:val="20"/>
          <w:szCs w:val="20"/>
        </w:rPr>
        <w:t xml:space="preserve">rough 1643 </w:t>
      </w:r>
      <w:r w:rsidRPr="00396CB8">
        <w:rPr>
          <w:rFonts w:asciiTheme="minorHAnsi" w:hAnsiTheme="minorHAnsi" w:cstheme="minorHAnsi"/>
          <w:sz w:val="20"/>
          <w:szCs w:val="20"/>
        </w:rPr>
        <w:t xml:space="preserve">– The Bidder </w:t>
      </w:r>
      <w:r w:rsidRPr="005752DE">
        <w:rPr>
          <w:rFonts w:asciiTheme="minorHAnsi" w:hAnsiTheme="minorHAnsi" w:cstheme="minorHAnsi"/>
          <w:b/>
          <w:sz w:val="20"/>
          <w:szCs w:val="20"/>
          <w:u w:val="single"/>
        </w:rPr>
        <w:t>must</w:t>
      </w:r>
      <w:r w:rsidRPr="00396CB8">
        <w:rPr>
          <w:rFonts w:asciiTheme="minorHAnsi" w:hAnsiTheme="minorHAnsi" w:cstheme="minorHAnsi"/>
          <w:sz w:val="20"/>
          <w:szCs w:val="20"/>
        </w:rPr>
        <w:t xml:space="preserve"> submit </w:t>
      </w:r>
      <w:r>
        <w:rPr>
          <w:rFonts w:asciiTheme="minorHAnsi" w:hAnsiTheme="minorHAnsi" w:cstheme="minorHAnsi"/>
          <w:sz w:val="20"/>
          <w:szCs w:val="20"/>
        </w:rPr>
        <w:t xml:space="preserve">an All Inclusive Firm-Fixed Price, for each salting application per </w:t>
      </w:r>
      <w:r w:rsidRPr="00115746">
        <w:rPr>
          <w:rFonts w:asciiTheme="minorHAnsi" w:hAnsiTheme="minorHAnsi" w:cstheme="minorHAnsi"/>
          <w:b/>
          <w:sz w:val="20"/>
          <w:szCs w:val="20"/>
          <w:u w:val="single"/>
        </w:rPr>
        <w:t>ice event</w:t>
      </w:r>
      <w:r>
        <w:rPr>
          <w:rFonts w:asciiTheme="minorHAnsi" w:hAnsiTheme="minorHAnsi" w:cstheme="minorHAnsi"/>
          <w:sz w:val="20"/>
          <w:szCs w:val="20"/>
        </w:rPr>
        <w:t>, for these</w:t>
      </w:r>
      <w:r w:rsidRPr="00396CB8">
        <w:rPr>
          <w:rFonts w:asciiTheme="minorHAnsi" w:hAnsiTheme="minorHAnsi" w:cstheme="minorHAnsi"/>
          <w:sz w:val="20"/>
          <w:szCs w:val="20"/>
        </w:rPr>
        <w:t xml:space="preserve"> price lines, for each year (Year 1, Year 2, and Year 3) of the </w:t>
      </w:r>
      <w:r>
        <w:rPr>
          <w:rFonts w:asciiTheme="minorHAnsi" w:hAnsiTheme="minorHAnsi" w:cstheme="minorHAnsi"/>
          <w:sz w:val="20"/>
          <w:szCs w:val="20"/>
        </w:rPr>
        <w:t>C</w:t>
      </w:r>
      <w:r w:rsidRPr="00396CB8">
        <w:rPr>
          <w:rFonts w:asciiTheme="minorHAnsi" w:hAnsiTheme="minorHAnsi" w:cstheme="minorHAnsi"/>
          <w:sz w:val="20"/>
          <w:szCs w:val="20"/>
        </w:rPr>
        <w:t xml:space="preserve">ontract term.  </w:t>
      </w:r>
    </w:p>
    <w:p w14:paraId="083C6908"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1644 through 1650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for these price lines, for each year (Year 1, Year 2, and Year 3) of the contract term. </w:t>
      </w:r>
    </w:p>
    <w:p w14:paraId="10960BD6"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 1651 through 1657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each shoveling per snow event driveway, curb or sidewalk marker, for this price line, for each year (Year 1, Year 2, and Year 3) of the Contract term. </w:t>
      </w:r>
    </w:p>
    <w:p w14:paraId="6750BF7F" w14:textId="77777777" w:rsidR="002A43D2" w:rsidRPr="005A0B83"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lines 1658 through 1664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snow hauling services, for these price lines, for each year (Year 1, Year 2, and Year 3) of the Contract term. </w:t>
      </w:r>
    </w:p>
    <w:p w14:paraId="1FCF522A"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 xml:space="preserve">Price lines 1665 through 1666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p>
    <w:p w14:paraId="6F8FE5BA" w14:textId="77777777" w:rsidR="002A43D2" w:rsidRDefault="002A43D2" w:rsidP="003B27AD">
      <w:pPr>
        <w:pStyle w:val="ListParagraph"/>
        <w:numPr>
          <w:ilvl w:val="0"/>
          <w:numId w:val="179"/>
        </w:numPr>
        <w:rPr>
          <w:rFonts w:asciiTheme="minorHAnsi" w:hAnsiTheme="minorHAnsi" w:cstheme="minorHAnsi"/>
          <w:sz w:val="20"/>
          <w:szCs w:val="20"/>
        </w:rPr>
      </w:pPr>
      <w:r>
        <w:rPr>
          <w:rFonts w:asciiTheme="minorHAnsi" w:hAnsiTheme="minorHAnsi" w:cstheme="minorHAnsi"/>
          <w:sz w:val="20"/>
          <w:szCs w:val="20"/>
        </w:rPr>
        <w:t>Price line 1667 – The Bidder must submit an inclusive rate per task for curb marking, staking and removal, for this price line, for each year (Year 1, Year 2, and Year 3) of the Contract term.</w:t>
      </w:r>
    </w:p>
    <w:p w14:paraId="6233B855" w14:textId="50949F63" w:rsidR="00DC7207" w:rsidRPr="00DD6FC9" w:rsidDel="00DD6FC9" w:rsidRDefault="002A43D2" w:rsidP="000122D6">
      <w:pPr>
        <w:pStyle w:val="ListParagraph"/>
        <w:numPr>
          <w:ilvl w:val="0"/>
          <w:numId w:val="179"/>
        </w:numPr>
        <w:rPr>
          <w:ins w:id="174" w:author="Olubanjo, Olumide [TREAS]" w:date="2024-02-27T13:44:00Z"/>
          <w:del w:id="175" w:author="Olumide Olubanjo" w:date="2024-02-28T13:14:00Z"/>
          <w:rFonts w:asciiTheme="minorHAnsi" w:hAnsiTheme="minorHAnsi" w:cstheme="minorHAnsi"/>
          <w:sz w:val="20"/>
          <w:szCs w:val="20"/>
        </w:rPr>
      </w:pPr>
      <w:r>
        <w:rPr>
          <w:rFonts w:asciiTheme="minorHAnsi" w:hAnsiTheme="minorHAnsi" w:cstheme="minorHAnsi"/>
          <w:sz w:val="20"/>
          <w:szCs w:val="20"/>
        </w:rPr>
        <w:t xml:space="preserve">Price line 1668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 Inclusive Firm-Fixed Price, for all inclusive hourly rate to perform additional work, for this price line, for each year (Year 1, Year 2, and Year 3) of the Contract term.</w:t>
      </w:r>
      <w:del w:id="176" w:author="Olubanjo, Olumide [TREAS]" w:date="2024-02-27T14:23:00Z">
        <w:r w:rsidDel="000122D6">
          <w:rPr>
            <w:rFonts w:asciiTheme="minorHAnsi" w:hAnsiTheme="minorHAnsi" w:cstheme="minorHAnsi"/>
            <w:sz w:val="20"/>
            <w:szCs w:val="20"/>
          </w:rPr>
          <w:delText xml:space="preserve"> </w:delText>
        </w:r>
      </w:del>
    </w:p>
    <w:p w14:paraId="25B6A364" w14:textId="4ED09CAB" w:rsidR="00DC7207" w:rsidRPr="00DD6FC9" w:rsidDel="00DD6FC9" w:rsidRDefault="00DC7207" w:rsidP="00DD6FC9">
      <w:pPr>
        <w:pStyle w:val="ListParagraph"/>
        <w:numPr>
          <w:ilvl w:val="0"/>
          <w:numId w:val="179"/>
        </w:numPr>
        <w:rPr>
          <w:del w:id="177" w:author="Olumide Olubanjo" w:date="2024-02-28T13:14:00Z"/>
          <w:rFonts w:cstheme="minorHAnsi"/>
          <w:sz w:val="20"/>
          <w:szCs w:val="20"/>
        </w:rPr>
      </w:pPr>
    </w:p>
    <w:p w14:paraId="39A2083F" w14:textId="7A8105D6" w:rsidR="002A43D2" w:rsidRDefault="002A43D2" w:rsidP="002A43D2">
      <w:pPr>
        <w:spacing w:after="0" w:line="240" w:lineRule="auto"/>
        <w:jc w:val="both"/>
        <w:rPr>
          <w:ins w:id="178" w:author="Olubanjo, Olumide [TREAS]" w:date="2024-02-21T14:50:00Z"/>
          <w:sz w:val="20"/>
          <w:szCs w:val="20"/>
        </w:rPr>
      </w:pPr>
    </w:p>
    <w:p w14:paraId="278C3A59" w14:textId="76776523" w:rsidR="00546E91" w:rsidRDefault="000122D6" w:rsidP="00546E91">
      <w:pPr>
        <w:spacing w:after="0" w:line="240" w:lineRule="auto"/>
        <w:jc w:val="both"/>
        <w:rPr>
          <w:ins w:id="179" w:author="Olubanjo, Olumide [TREAS]" w:date="2024-02-27T14:26:00Z"/>
          <w:b/>
          <w:sz w:val="20"/>
          <w:szCs w:val="20"/>
        </w:rPr>
      </w:pPr>
      <w:ins w:id="180" w:author="Olubanjo, Olumide [TREAS]" w:date="2024-02-21T14:50:00Z">
        <w:r>
          <w:rPr>
            <w:b/>
            <w:sz w:val="20"/>
            <w:szCs w:val="20"/>
          </w:rPr>
          <w:t>Location 1</w:t>
        </w:r>
      </w:ins>
      <w:ins w:id="181" w:author="Olubanjo, Olumide [TREAS]" w:date="2024-02-27T14:23:00Z">
        <w:r>
          <w:rPr>
            <w:b/>
            <w:sz w:val="20"/>
            <w:szCs w:val="20"/>
          </w:rPr>
          <w:t>B</w:t>
        </w:r>
      </w:ins>
      <w:ins w:id="182" w:author="Olubanjo, Olumide [TREAS]" w:date="2024-02-21T14:50:00Z">
        <w:r>
          <w:rPr>
            <w:b/>
            <w:sz w:val="20"/>
            <w:szCs w:val="20"/>
          </w:rPr>
          <w:t>:  Capitol Complex – Price Lines 1669 through 1678</w:t>
        </w:r>
        <w:r w:rsidR="00546E91" w:rsidRPr="00546E91">
          <w:rPr>
            <w:b/>
            <w:sz w:val="20"/>
            <w:szCs w:val="20"/>
          </w:rPr>
          <w:t>:</w:t>
        </w:r>
      </w:ins>
    </w:p>
    <w:p w14:paraId="5D6FDB03" w14:textId="397D5522" w:rsidR="00950F06" w:rsidRDefault="00950F06" w:rsidP="00546E91">
      <w:pPr>
        <w:spacing w:after="0" w:line="240" w:lineRule="auto"/>
        <w:jc w:val="both"/>
        <w:rPr>
          <w:ins w:id="183" w:author="Olubanjo, Olumide [TREAS]" w:date="2024-02-27T14:26:00Z"/>
          <w:b/>
          <w:sz w:val="20"/>
          <w:szCs w:val="20"/>
        </w:rPr>
      </w:pPr>
    </w:p>
    <w:p w14:paraId="4888CF2B" w14:textId="6AE86BAD" w:rsidR="00950F06" w:rsidRDefault="00950F06" w:rsidP="00950F06">
      <w:pPr>
        <w:pStyle w:val="ListParagraph"/>
        <w:numPr>
          <w:ilvl w:val="0"/>
          <w:numId w:val="85"/>
        </w:numPr>
        <w:rPr>
          <w:ins w:id="184" w:author="Olubanjo, Olumide [TREAS]" w:date="2024-02-27T14:26:00Z"/>
          <w:rFonts w:asciiTheme="minorHAnsi" w:hAnsiTheme="minorHAnsi" w:cstheme="minorHAnsi"/>
          <w:sz w:val="20"/>
          <w:szCs w:val="20"/>
        </w:rPr>
      </w:pPr>
      <w:ins w:id="185" w:author="Olubanjo, Olumide [TREAS]" w:date="2024-02-27T14:26:00Z">
        <w:r>
          <w:rPr>
            <w:rFonts w:asciiTheme="minorHAnsi" w:hAnsiTheme="minorHAnsi" w:cstheme="minorHAnsi"/>
            <w:sz w:val="20"/>
            <w:szCs w:val="20"/>
          </w:rPr>
          <w:t xml:space="preserve">Price lines 1669 through 1676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ins>
    </w:p>
    <w:p w14:paraId="1837C089" w14:textId="77777777" w:rsidR="00950F06" w:rsidRPr="00546E91" w:rsidRDefault="00950F06" w:rsidP="00546E91">
      <w:pPr>
        <w:spacing w:after="0" w:line="240" w:lineRule="auto"/>
        <w:jc w:val="both"/>
        <w:rPr>
          <w:ins w:id="186" w:author="Olubanjo, Olumide [TREAS]" w:date="2024-02-21T14:50:00Z"/>
          <w:b/>
          <w:sz w:val="20"/>
          <w:szCs w:val="20"/>
        </w:rPr>
      </w:pPr>
    </w:p>
    <w:p w14:paraId="49A738BB" w14:textId="77777777" w:rsidR="00546E91" w:rsidRPr="00546E91" w:rsidRDefault="00546E91" w:rsidP="00546E91">
      <w:pPr>
        <w:spacing w:after="0" w:line="240" w:lineRule="auto"/>
        <w:jc w:val="both"/>
        <w:rPr>
          <w:ins w:id="187" w:author="Olubanjo, Olumide [TREAS]" w:date="2024-02-21T14:50:00Z"/>
          <w:sz w:val="20"/>
          <w:szCs w:val="20"/>
        </w:rPr>
      </w:pPr>
    </w:p>
    <w:p w14:paraId="2F3833F4" w14:textId="316F4817" w:rsidR="00546E91" w:rsidRPr="00546E91" w:rsidRDefault="00950F06" w:rsidP="00546E91">
      <w:pPr>
        <w:numPr>
          <w:ilvl w:val="0"/>
          <w:numId w:val="85"/>
        </w:numPr>
        <w:spacing w:after="0" w:line="240" w:lineRule="auto"/>
        <w:jc w:val="both"/>
        <w:rPr>
          <w:ins w:id="188" w:author="Olubanjo, Olumide [TREAS]" w:date="2024-02-21T14:50:00Z"/>
          <w:sz w:val="20"/>
          <w:szCs w:val="20"/>
        </w:rPr>
      </w:pPr>
      <w:ins w:id="189" w:author="Olubanjo, Olumide [TREAS]" w:date="2024-02-21T14:50:00Z">
        <w:r>
          <w:rPr>
            <w:sz w:val="20"/>
            <w:szCs w:val="20"/>
          </w:rPr>
          <w:t xml:space="preserve">Price line 1677 </w:t>
        </w:r>
        <w:r w:rsidR="00546E91" w:rsidRPr="00546E91">
          <w:rPr>
            <w:sz w:val="20"/>
            <w:szCs w:val="20"/>
          </w:rPr>
          <w:t xml:space="preserve">– The Bidder </w:t>
        </w:r>
        <w:r w:rsidR="00546E91" w:rsidRPr="00546E91">
          <w:rPr>
            <w:b/>
            <w:sz w:val="20"/>
            <w:szCs w:val="20"/>
            <w:u w:val="single"/>
          </w:rPr>
          <w:t>must</w:t>
        </w:r>
        <w:r w:rsidR="00546E91" w:rsidRPr="00546E91">
          <w:rPr>
            <w:sz w:val="20"/>
            <w:szCs w:val="20"/>
          </w:rPr>
          <w:t xml:space="preserve"> submit an All Inclusive Hourly Rate, for equipment, operator, and overhead for wheel loader, for this price line, for each year (Year 1, Year 2, and Year 3) of the Contract term.  </w:t>
        </w:r>
      </w:ins>
    </w:p>
    <w:p w14:paraId="1A2DDF33" w14:textId="5CA552CD" w:rsidR="00546E91" w:rsidRPr="00546E91" w:rsidRDefault="00950F06" w:rsidP="00546E91">
      <w:pPr>
        <w:numPr>
          <w:ilvl w:val="0"/>
          <w:numId w:val="85"/>
        </w:numPr>
        <w:spacing w:after="0" w:line="240" w:lineRule="auto"/>
        <w:jc w:val="both"/>
        <w:rPr>
          <w:ins w:id="190" w:author="Olubanjo, Olumide [TREAS]" w:date="2024-02-21T14:50:00Z"/>
          <w:sz w:val="20"/>
          <w:szCs w:val="20"/>
        </w:rPr>
      </w:pPr>
      <w:ins w:id="191" w:author="Olubanjo, Olumide [TREAS]" w:date="2024-02-21T14:50:00Z">
        <w:r>
          <w:rPr>
            <w:sz w:val="20"/>
            <w:szCs w:val="20"/>
          </w:rPr>
          <w:t xml:space="preserve">Price line 1678 </w:t>
        </w:r>
        <w:r w:rsidR="00546E91" w:rsidRPr="00546E91">
          <w:rPr>
            <w:sz w:val="20"/>
            <w:szCs w:val="20"/>
          </w:rPr>
          <w:t xml:space="preserve">– The Bidder </w:t>
        </w:r>
        <w:r w:rsidR="00546E91" w:rsidRPr="00546E91">
          <w:rPr>
            <w:b/>
            <w:sz w:val="20"/>
            <w:szCs w:val="20"/>
            <w:u w:val="single"/>
          </w:rPr>
          <w:t>must</w:t>
        </w:r>
        <w:r w:rsidR="00546E91" w:rsidRPr="00546E91">
          <w:rPr>
            <w:sz w:val="20"/>
            <w:szCs w:val="20"/>
          </w:rPr>
          <w:t xml:space="preserve"> submit an All Inclusive Hourly Rate, for equipment, operator, and overhead for excavator, for this price line, for each year (Year 1, Year 2, and Year 3) of the Contract term.  </w:t>
        </w:r>
      </w:ins>
    </w:p>
    <w:p w14:paraId="6CD86CE9" w14:textId="77777777" w:rsidR="00546E91" w:rsidRPr="00546E91" w:rsidRDefault="00546E91" w:rsidP="00546E91">
      <w:pPr>
        <w:spacing w:after="0" w:line="240" w:lineRule="auto"/>
        <w:jc w:val="both"/>
        <w:rPr>
          <w:ins w:id="192" w:author="Olubanjo, Olumide [TREAS]" w:date="2024-02-21T14:50:00Z"/>
          <w:sz w:val="20"/>
          <w:szCs w:val="20"/>
        </w:rPr>
      </w:pPr>
    </w:p>
    <w:p w14:paraId="45D70820" w14:textId="77777777" w:rsidR="00546E91" w:rsidRPr="00546E91" w:rsidRDefault="00546E91" w:rsidP="00546E91">
      <w:pPr>
        <w:spacing w:after="0" w:line="240" w:lineRule="auto"/>
        <w:jc w:val="both"/>
        <w:rPr>
          <w:ins w:id="193" w:author="Olubanjo, Olumide [TREAS]" w:date="2024-02-21T14:50:00Z"/>
          <w:sz w:val="20"/>
          <w:szCs w:val="20"/>
        </w:rPr>
      </w:pPr>
    </w:p>
    <w:p w14:paraId="655F999A" w14:textId="309CB25F" w:rsidR="00546E91" w:rsidRPr="00546E91" w:rsidRDefault="004168F0" w:rsidP="00546E91">
      <w:pPr>
        <w:spacing w:after="0" w:line="240" w:lineRule="auto"/>
        <w:jc w:val="both"/>
        <w:rPr>
          <w:ins w:id="194" w:author="Olubanjo, Olumide [TREAS]" w:date="2024-02-21T14:50:00Z"/>
          <w:b/>
          <w:sz w:val="20"/>
          <w:szCs w:val="20"/>
        </w:rPr>
      </w:pPr>
      <w:ins w:id="195" w:author="Olubanjo, Olumide [TREAS]" w:date="2024-02-21T14:50:00Z">
        <w:r>
          <w:rPr>
            <w:b/>
            <w:sz w:val="20"/>
            <w:szCs w:val="20"/>
          </w:rPr>
          <w:t>Location 2</w:t>
        </w:r>
      </w:ins>
      <w:ins w:id="196" w:author="Olubanjo, Olumide [TREAS]" w:date="2024-02-27T14:34:00Z">
        <w:r>
          <w:rPr>
            <w:b/>
            <w:sz w:val="20"/>
            <w:szCs w:val="20"/>
          </w:rPr>
          <w:t>B</w:t>
        </w:r>
      </w:ins>
      <w:ins w:id="197" w:author="Olubanjo, Olumide [TREAS]" w:date="2024-02-21T14:50:00Z">
        <w:r w:rsidR="00546E91" w:rsidRPr="00546E91">
          <w:rPr>
            <w:b/>
            <w:sz w:val="20"/>
            <w:szCs w:val="20"/>
          </w:rPr>
          <w:t>:  Capitol Complex – City Str</w:t>
        </w:r>
        <w:r>
          <w:rPr>
            <w:b/>
            <w:sz w:val="20"/>
            <w:szCs w:val="20"/>
          </w:rPr>
          <w:t xml:space="preserve">eet </w:t>
        </w:r>
        <w:proofErr w:type="gramStart"/>
        <w:r>
          <w:rPr>
            <w:b/>
            <w:sz w:val="20"/>
            <w:szCs w:val="20"/>
          </w:rPr>
          <w:t>Per  Push</w:t>
        </w:r>
        <w:proofErr w:type="gramEnd"/>
        <w:r>
          <w:rPr>
            <w:b/>
            <w:sz w:val="20"/>
            <w:szCs w:val="20"/>
          </w:rPr>
          <w:t xml:space="preserve"> – Price Lines 1679</w:t>
        </w:r>
        <w:r w:rsidR="00ED144B">
          <w:rPr>
            <w:b/>
            <w:sz w:val="20"/>
            <w:szCs w:val="20"/>
          </w:rPr>
          <w:t xml:space="preserve"> through 1681</w:t>
        </w:r>
        <w:r w:rsidR="00546E91" w:rsidRPr="00546E91">
          <w:rPr>
            <w:b/>
            <w:sz w:val="20"/>
            <w:szCs w:val="20"/>
          </w:rPr>
          <w:t>:</w:t>
        </w:r>
      </w:ins>
    </w:p>
    <w:p w14:paraId="1F948AF4" w14:textId="77777777" w:rsidR="00546E91" w:rsidRPr="00546E91" w:rsidRDefault="00546E91" w:rsidP="00546E91">
      <w:pPr>
        <w:spacing w:after="0" w:line="240" w:lineRule="auto"/>
        <w:jc w:val="both"/>
        <w:rPr>
          <w:ins w:id="198" w:author="Olubanjo, Olumide [TREAS]" w:date="2024-02-21T14:50:00Z"/>
          <w:sz w:val="20"/>
          <w:szCs w:val="20"/>
        </w:rPr>
      </w:pPr>
    </w:p>
    <w:p w14:paraId="20A37C99" w14:textId="0A923ACD" w:rsidR="00546E91" w:rsidRPr="00546E91" w:rsidRDefault="00ED144B" w:rsidP="00546E91">
      <w:pPr>
        <w:numPr>
          <w:ilvl w:val="0"/>
          <w:numId w:val="85"/>
        </w:numPr>
        <w:spacing w:after="0" w:line="240" w:lineRule="auto"/>
        <w:jc w:val="both"/>
        <w:rPr>
          <w:ins w:id="199" w:author="Olubanjo, Olumide [TREAS]" w:date="2024-02-21T14:50:00Z"/>
          <w:sz w:val="20"/>
          <w:szCs w:val="20"/>
        </w:rPr>
      </w:pPr>
      <w:ins w:id="200" w:author="Olubanjo, Olumide [TREAS]" w:date="2024-02-21T14:50:00Z">
        <w:r>
          <w:rPr>
            <w:sz w:val="20"/>
            <w:szCs w:val="20"/>
          </w:rPr>
          <w:t xml:space="preserve">Price line 1679 </w:t>
        </w:r>
        <w:r w:rsidR="00546E91" w:rsidRPr="00546E91">
          <w:rPr>
            <w:sz w:val="20"/>
            <w:szCs w:val="20"/>
          </w:rPr>
          <w:t xml:space="preserve">– The Bidder </w:t>
        </w:r>
        <w:r w:rsidR="00546E91" w:rsidRPr="00546E91">
          <w:rPr>
            <w:b/>
            <w:sz w:val="20"/>
            <w:szCs w:val="20"/>
            <w:u w:val="single"/>
          </w:rPr>
          <w:t>must</w:t>
        </w:r>
        <w:r w:rsidR="00546E91" w:rsidRPr="00546E91">
          <w:rPr>
            <w:sz w:val="20"/>
            <w:szCs w:val="20"/>
          </w:rPr>
          <w:t xml:space="preserve"> submit an All Inclusive Hourly Rate, for equipment, operator, and overhead for wheel loader, for this price line, for each year (Year 1, Year 2, and Year 3) of the Contract term.  </w:t>
        </w:r>
      </w:ins>
    </w:p>
    <w:p w14:paraId="3AEFB7C6" w14:textId="58494EB3" w:rsidR="00546E91" w:rsidRPr="00546E91" w:rsidRDefault="00ED144B" w:rsidP="00546E91">
      <w:pPr>
        <w:numPr>
          <w:ilvl w:val="0"/>
          <w:numId w:val="85"/>
        </w:numPr>
        <w:spacing w:after="0" w:line="240" w:lineRule="auto"/>
        <w:jc w:val="both"/>
        <w:rPr>
          <w:ins w:id="201" w:author="Olubanjo, Olumide [TREAS]" w:date="2024-02-21T14:50:00Z"/>
          <w:sz w:val="20"/>
          <w:szCs w:val="20"/>
        </w:rPr>
      </w:pPr>
      <w:ins w:id="202" w:author="Olubanjo, Olumide [TREAS]" w:date="2024-02-21T14:50:00Z">
        <w:r>
          <w:rPr>
            <w:sz w:val="20"/>
            <w:szCs w:val="20"/>
          </w:rPr>
          <w:t xml:space="preserve">Price line 1680 </w:t>
        </w:r>
        <w:r w:rsidR="00546E91" w:rsidRPr="00546E91">
          <w:rPr>
            <w:sz w:val="20"/>
            <w:szCs w:val="20"/>
          </w:rPr>
          <w:t xml:space="preserve">– The Bidder </w:t>
        </w:r>
        <w:r w:rsidR="00546E91" w:rsidRPr="00546E91">
          <w:rPr>
            <w:b/>
            <w:sz w:val="20"/>
            <w:szCs w:val="20"/>
            <w:u w:val="single"/>
          </w:rPr>
          <w:t>must</w:t>
        </w:r>
        <w:r w:rsidR="00546E91" w:rsidRPr="00546E91">
          <w:rPr>
            <w:sz w:val="20"/>
            <w:szCs w:val="20"/>
          </w:rPr>
          <w:t xml:space="preserve"> submit an All Inclusive Hourly Rate, for equipment, operator, and overhead for excavator, for this price line, for each year (Year 1, Year 2, and Year 3) of the Contract term.  </w:t>
        </w:r>
      </w:ins>
    </w:p>
    <w:p w14:paraId="50A78FA9" w14:textId="77777777" w:rsidR="00546E91" w:rsidRPr="00546E91" w:rsidRDefault="00546E91" w:rsidP="00546E91">
      <w:pPr>
        <w:spacing w:after="0" w:line="240" w:lineRule="auto"/>
        <w:jc w:val="both"/>
        <w:rPr>
          <w:ins w:id="203" w:author="Olubanjo, Olumide [TREAS]" w:date="2024-02-21T14:50:00Z"/>
          <w:sz w:val="20"/>
          <w:szCs w:val="20"/>
        </w:rPr>
      </w:pPr>
    </w:p>
    <w:p w14:paraId="0473D75E" w14:textId="18EF31BE" w:rsidR="00ED144B" w:rsidRDefault="00ED144B" w:rsidP="00ED144B">
      <w:pPr>
        <w:pStyle w:val="ListParagraph"/>
        <w:numPr>
          <w:ilvl w:val="0"/>
          <w:numId w:val="85"/>
        </w:numPr>
        <w:rPr>
          <w:ins w:id="204" w:author="Olubanjo, Olumide [TREAS]" w:date="2024-02-27T14:35:00Z"/>
          <w:rFonts w:asciiTheme="minorHAnsi" w:hAnsiTheme="minorHAnsi" w:cstheme="minorHAnsi"/>
          <w:sz w:val="20"/>
          <w:szCs w:val="20"/>
        </w:rPr>
      </w:pPr>
      <w:ins w:id="205" w:author="Olubanjo, Olumide [TREAS]" w:date="2024-02-27T14:35:00Z">
        <w:r>
          <w:rPr>
            <w:rFonts w:asciiTheme="minorHAnsi" w:hAnsiTheme="minorHAnsi" w:cstheme="minorHAnsi"/>
            <w:sz w:val="20"/>
            <w:szCs w:val="20"/>
          </w:rPr>
          <w:lastRenderedPageBreak/>
          <w:t xml:space="preserve">Price lines 1669 through 1681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ins>
    </w:p>
    <w:p w14:paraId="473F349D" w14:textId="77777777" w:rsidR="00546E91" w:rsidRPr="00546E91" w:rsidRDefault="00546E91" w:rsidP="00546E91">
      <w:pPr>
        <w:spacing w:after="0" w:line="240" w:lineRule="auto"/>
        <w:jc w:val="both"/>
        <w:rPr>
          <w:ins w:id="206" w:author="Olubanjo, Olumide [TREAS]" w:date="2024-02-21T14:50:00Z"/>
          <w:sz w:val="20"/>
          <w:szCs w:val="20"/>
        </w:rPr>
      </w:pPr>
    </w:p>
    <w:p w14:paraId="5ED24C4A" w14:textId="6DBB26A4" w:rsidR="00546E91" w:rsidRPr="00546E91" w:rsidRDefault="00ED144B" w:rsidP="00546E91">
      <w:pPr>
        <w:spacing w:after="0" w:line="240" w:lineRule="auto"/>
        <w:jc w:val="both"/>
        <w:rPr>
          <w:ins w:id="207" w:author="Olubanjo, Olumide [TREAS]" w:date="2024-02-21T14:50:00Z"/>
          <w:b/>
          <w:sz w:val="20"/>
          <w:szCs w:val="20"/>
        </w:rPr>
      </w:pPr>
      <w:ins w:id="208" w:author="Olubanjo, Olumide [TREAS]" w:date="2024-02-21T14:50:00Z">
        <w:r>
          <w:rPr>
            <w:b/>
            <w:sz w:val="20"/>
            <w:szCs w:val="20"/>
          </w:rPr>
          <w:t>Location 63</w:t>
        </w:r>
        <w:r w:rsidR="00546E91" w:rsidRPr="00546E91">
          <w:rPr>
            <w:b/>
            <w:sz w:val="20"/>
            <w:szCs w:val="20"/>
          </w:rPr>
          <w:t xml:space="preserve">:  John Fitch </w:t>
        </w:r>
        <w:proofErr w:type="gramStart"/>
        <w:r w:rsidR="00546E91" w:rsidRPr="00546E91">
          <w:rPr>
            <w:b/>
            <w:sz w:val="20"/>
            <w:szCs w:val="20"/>
          </w:rPr>
          <w:t>Compl</w:t>
        </w:r>
        <w:r>
          <w:rPr>
            <w:b/>
            <w:sz w:val="20"/>
            <w:szCs w:val="20"/>
          </w:rPr>
          <w:t>ex  Per</w:t>
        </w:r>
        <w:proofErr w:type="gramEnd"/>
        <w:r>
          <w:rPr>
            <w:b/>
            <w:sz w:val="20"/>
            <w:szCs w:val="20"/>
          </w:rPr>
          <w:t xml:space="preserve">  Push – Price Lines 1682 through 1689</w:t>
        </w:r>
        <w:r w:rsidR="00546E91" w:rsidRPr="00546E91">
          <w:rPr>
            <w:b/>
            <w:sz w:val="20"/>
            <w:szCs w:val="20"/>
          </w:rPr>
          <w:t>:</w:t>
        </w:r>
      </w:ins>
    </w:p>
    <w:p w14:paraId="44C5AA3E" w14:textId="77777777" w:rsidR="00546E91" w:rsidRPr="00546E91" w:rsidRDefault="00546E91" w:rsidP="00546E91">
      <w:pPr>
        <w:spacing w:after="0" w:line="240" w:lineRule="auto"/>
        <w:jc w:val="both"/>
        <w:rPr>
          <w:ins w:id="209" w:author="Olubanjo, Olumide [TREAS]" w:date="2024-02-21T14:50:00Z"/>
          <w:sz w:val="20"/>
          <w:szCs w:val="20"/>
        </w:rPr>
      </w:pPr>
    </w:p>
    <w:p w14:paraId="62DB1B75" w14:textId="5D79F448" w:rsidR="00ED144B" w:rsidRDefault="00ED144B" w:rsidP="00ED144B">
      <w:pPr>
        <w:pStyle w:val="ListParagraph"/>
        <w:numPr>
          <w:ilvl w:val="0"/>
          <w:numId w:val="85"/>
        </w:numPr>
        <w:rPr>
          <w:ins w:id="210" w:author="Olubanjo, Olumide [TREAS]" w:date="2024-02-27T14:37:00Z"/>
          <w:rFonts w:asciiTheme="minorHAnsi" w:hAnsiTheme="minorHAnsi" w:cstheme="minorHAnsi"/>
          <w:sz w:val="20"/>
          <w:szCs w:val="20"/>
        </w:rPr>
      </w:pPr>
      <w:ins w:id="211" w:author="Olubanjo, Olumide [TREAS]" w:date="2024-02-27T14:37:00Z">
        <w:r>
          <w:rPr>
            <w:rFonts w:asciiTheme="minorHAnsi" w:hAnsiTheme="minorHAnsi" w:cstheme="minorHAnsi"/>
            <w:sz w:val="20"/>
            <w:szCs w:val="20"/>
          </w:rPr>
          <w:t xml:space="preserve">Price lines 1682 through 1689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ins>
    </w:p>
    <w:p w14:paraId="641B7956" w14:textId="77777777" w:rsidR="00546E91" w:rsidRPr="00546E91" w:rsidRDefault="00546E91" w:rsidP="00546E91">
      <w:pPr>
        <w:spacing w:after="0" w:line="240" w:lineRule="auto"/>
        <w:jc w:val="both"/>
        <w:rPr>
          <w:ins w:id="212" w:author="Olubanjo, Olumide [TREAS]" w:date="2024-02-21T14:50:00Z"/>
          <w:sz w:val="20"/>
          <w:szCs w:val="20"/>
        </w:rPr>
      </w:pPr>
    </w:p>
    <w:p w14:paraId="0D0ACD95" w14:textId="77777777" w:rsidR="00546E91" w:rsidRPr="00546E91" w:rsidRDefault="00546E91" w:rsidP="00546E91">
      <w:pPr>
        <w:spacing w:after="0" w:line="240" w:lineRule="auto"/>
        <w:jc w:val="both"/>
        <w:rPr>
          <w:ins w:id="213" w:author="Olubanjo, Olumide [TREAS]" w:date="2024-02-21T14:50:00Z"/>
          <w:sz w:val="20"/>
          <w:szCs w:val="20"/>
        </w:rPr>
      </w:pPr>
    </w:p>
    <w:p w14:paraId="727D91D6" w14:textId="5615EC7A" w:rsidR="00546E91" w:rsidRPr="00546E91" w:rsidRDefault="00546E91" w:rsidP="00546E91">
      <w:pPr>
        <w:spacing w:after="0" w:line="240" w:lineRule="auto"/>
        <w:jc w:val="both"/>
        <w:rPr>
          <w:ins w:id="214" w:author="Olubanjo, Olumide [TREAS]" w:date="2024-02-21T14:50:00Z"/>
          <w:b/>
          <w:sz w:val="20"/>
          <w:szCs w:val="20"/>
        </w:rPr>
      </w:pPr>
      <w:ins w:id="215" w:author="Olubanjo, Olumide [TREAS]" w:date="2024-02-21T14:50:00Z">
        <w:r w:rsidRPr="00546E91">
          <w:rPr>
            <w:b/>
            <w:sz w:val="20"/>
            <w:szCs w:val="20"/>
          </w:rPr>
          <w:t>Locat</w:t>
        </w:r>
        <w:r w:rsidR="00B0050D">
          <w:rPr>
            <w:b/>
            <w:sz w:val="20"/>
            <w:szCs w:val="20"/>
          </w:rPr>
          <w:t>ion 64</w:t>
        </w:r>
        <w:r w:rsidRPr="00546E91">
          <w:rPr>
            <w:b/>
            <w:sz w:val="20"/>
            <w:szCs w:val="20"/>
          </w:rPr>
          <w:t xml:space="preserve">:  Mary Roebling </w:t>
        </w:r>
        <w:proofErr w:type="gramStart"/>
        <w:r w:rsidRPr="00546E91">
          <w:rPr>
            <w:b/>
            <w:sz w:val="20"/>
            <w:szCs w:val="20"/>
          </w:rPr>
          <w:t>Compl</w:t>
        </w:r>
        <w:r w:rsidR="00ED144B">
          <w:rPr>
            <w:b/>
            <w:sz w:val="20"/>
            <w:szCs w:val="20"/>
          </w:rPr>
          <w:t>ex  Per</w:t>
        </w:r>
        <w:proofErr w:type="gramEnd"/>
        <w:r w:rsidR="00ED144B">
          <w:rPr>
            <w:b/>
            <w:sz w:val="20"/>
            <w:szCs w:val="20"/>
          </w:rPr>
          <w:t xml:space="preserve">  Push – Price Lines 169</w:t>
        </w:r>
      </w:ins>
      <w:ins w:id="216" w:author="Olubanjo, Olumide [TREAS]" w:date="2024-02-27T14:37:00Z">
        <w:r w:rsidR="00ED144B">
          <w:rPr>
            <w:b/>
            <w:sz w:val="20"/>
            <w:szCs w:val="20"/>
          </w:rPr>
          <w:t>0</w:t>
        </w:r>
      </w:ins>
      <w:ins w:id="217" w:author="Olubanjo, Olumide [TREAS]" w:date="2024-02-21T14:50:00Z">
        <w:r w:rsidR="00ED144B">
          <w:rPr>
            <w:b/>
            <w:sz w:val="20"/>
            <w:szCs w:val="20"/>
          </w:rPr>
          <w:t xml:space="preserve"> through 1699</w:t>
        </w:r>
        <w:r w:rsidRPr="00546E91">
          <w:rPr>
            <w:b/>
            <w:sz w:val="20"/>
            <w:szCs w:val="20"/>
          </w:rPr>
          <w:t>:</w:t>
        </w:r>
      </w:ins>
    </w:p>
    <w:p w14:paraId="5650AE3C" w14:textId="77777777" w:rsidR="00546E91" w:rsidRPr="00546E91" w:rsidRDefault="00546E91" w:rsidP="00546E91">
      <w:pPr>
        <w:spacing w:after="0" w:line="240" w:lineRule="auto"/>
        <w:jc w:val="both"/>
        <w:rPr>
          <w:ins w:id="218" w:author="Olubanjo, Olumide [TREAS]" w:date="2024-02-21T14:50:00Z"/>
          <w:sz w:val="20"/>
          <w:szCs w:val="20"/>
        </w:rPr>
      </w:pPr>
    </w:p>
    <w:p w14:paraId="0052CA98" w14:textId="6AA226F6" w:rsidR="00ED144B" w:rsidRDefault="00ED144B" w:rsidP="00ED144B">
      <w:pPr>
        <w:pStyle w:val="ListParagraph"/>
        <w:numPr>
          <w:ilvl w:val="0"/>
          <w:numId w:val="85"/>
        </w:numPr>
        <w:rPr>
          <w:ins w:id="219" w:author="Olubanjo, Olumide [TREAS]" w:date="2024-02-27T14:38:00Z"/>
          <w:rFonts w:asciiTheme="minorHAnsi" w:hAnsiTheme="minorHAnsi" w:cstheme="minorHAnsi"/>
          <w:sz w:val="20"/>
          <w:szCs w:val="20"/>
        </w:rPr>
      </w:pPr>
      <w:ins w:id="220" w:author="Olubanjo, Olumide [TREAS]" w:date="2024-02-27T14:38:00Z">
        <w:r>
          <w:rPr>
            <w:rFonts w:asciiTheme="minorHAnsi" w:hAnsiTheme="minorHAnsi" w:cstheme="minorHAnsi"/>
            <w:sz w:val="20"/>
            <w:szCs w:val="20"/>
          </w:rPr>
          <w:t xml:space="preserve">Price lines 1690 through 1699 – The Bidder </w:t>
        </w:r>
        <w:r w:rsidRPr="005752DE">
          <w:rPr>
            <w:rFonts w:asciiTheme="minorHAnsi" w:hAnsiTheme="minorHAnsi" w:cstheme="minorHAnsi"/>
            <w:b/>
            <w:sz w:val="20"/>
            <w:szCs w:val="20"/>
            <w:u w:val="single"/>
          </w:rPr>
          <w:t>must</w:t>
        </w:r>
        <w:r>
          <w:rPr>
            <w:rFonts w:asciiTheme="minorHAnsi" w:hAnsiTheme="minorHAnsi" w:cstheme="minorHAnsi"/>
            <w:sz w:val="20"/>
            <w:szCs w:val="20"/>
          </w:rPr>
          <w:t xml:space="preserve"> submit an All-Inclusive Hourly Rate, for each snow </w:t>
        </w:r>
        <w:proofErr w:type="spellStart"/>
        <w:r>
          <w:rPr>
            <w:rFonts w:asciiTheme="minorHAnsi" w:hAnsiTheme="minorHAnsi" w:cstheme="minorHAnsi"/>
            <w:sz w:val="20"/>
            <w:szCs w:val="20"/>
          </w:rPr>
          <w:t>shoveler</w:t>
        </w:r>
        <w:proofErr w:type="spellEnd"/>
        <w:r>
          <w:rPr>
            <w:rFonts w:asciiTheme="minorHAnsi" w:hAnsiTheme="minorHAnsi" w:cstheme="minorHAnsi"/>
            <w:sz w:val="20"/>
            <w:szCs w:val="20"/>
          </w:rPr>
          <w:t xml:space="preserve">, for these price lines, for each year (Year 1, Year 2, and Year 3) of the Contract term. </w:t>
        </w:r>
      </w:ins>
    </w:p>
    <w:p w14:paraId="42C9E6C4" w14:textId="363663A1" w:rsidR="00546E91" w:rsidRDefault="00546E91" w:rsidP="002A43D2">
      <w:pPr>
        <w:spacing w:after="0" w:line="240" w:lineRule="auto"/>
        <w:jc w:val="both"/>
        <w:rPr>
          <w:ins w:id="221" w:author="Olubanjo, Olumide [TREAS]" w:date="2024-02-21T14:50:00Z"/>
          <w:sz w:val="20"/>
          <w:szCs w:val="20"/>
        </w:rPr>
      </w:pPr>
    </w:p>
    <w:p w14:paraId="461EAA1A" w14:textId="77777777" w:rsidR="00546E91" w:rsidRDefault="00546E91" w:rsidP="002A43D2">
      <w:pPr>
        <w:spacing w:after="0" w:line="240" w:lineRule="auto"/>
        <w:jc w:val="both"/>
        <w:rPr>
          <w:sz w:val="20"/>
          <w:szCs w:val="20"/>
        </w:rPr>
      </w:pPr>
    </w:p>
    <w:p w14:paraId="182325B1" w14:textId="77777777" w:rsidR="002A43D2" w:rsidRDefault="002A43D2" w:rsidP="002A43D2">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FE7DB2" w14:textId="4B0068BF" w:rsidR="00C203BB" w:rsidRDefault="00C203BB" w:rsidP="00C203BB">
      <w:pPr>
        <w:spacing w:after="0" w:line="240" w:lineRule="auto"/>
        <w:jc w:val="both"/>
        <w:rPr>
          <w:sz w:val="20"/>
          <w:szCs w:val="20"/>
        </w:rPr>
      </w:pPr>
    </w:p>
    <w:p w14:paraId="5028D80D" w14:textId="77777777"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Bidders must bid on all price lines contained within a group in order to be considered responsive for that group. If a Bidder does not bid on all price lines within a group, its Quote will be considered non-responsive for that group only.</w:t>
      </w:r>
    </w:p>
    <w:p w14:paraId="4D1BA1A7" w14:textId="255CB3E6" w:rsidR="00C203BB" w:rsidRDefault="00C203BB" w:rsidP="00C203BB">
      <w:pPr>
        <w:pStyle w:val="CommentText"/>
        <w:spacing w:after="0"/>
        <w:jc w:val="both"/>
      </w:pPr>
    </w:p>
    <w:p w14:paraId="38156B85"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28CA9DB7" w14:textId="77777777" w:rsidR="00C203BB" w:rsidRPr="00111CB8" w:rsidRDefault="00C203BB" w:rsidP="0084189F">
      <w:pPr>
        <w:spacing w:after="0" w:line="240" w:lineRule="auto"/>
        <w:jc w:val="both"/>
        <w:rPr>
          <w:sz w:val="20"/>
          <w:szCs w:val="20"/>
        </w:rPr>
      </w:pPr>
    </w:p>
    <w:p w14:paraId="328A350F"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7B2245D5" w14:textId="77777777" w:rsidR="00F05E5E" w:rsidRPr="0084189F" w:rsidRDefault="00F05E5E" w:rsidP="0084189F">
      <w:pPr>
        <w:spacing w:after="0" w:line="240" w:lineRule="auto"/>
        <w:jc w:val="both"/>
        <w:rPr>
          <w:sz w:val="20"/>
          <w:szCs w:val="20"/>
          <w:highlight w:val="green"/>
        </w:rPr>
      </w:pPr>
    </w:p>
    <w:p w14:paraId="6CDDEB7F"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8A04F5D" w14:textId="77777777" w:rsidR="004A4D37" w:rsidRPr="0084189F" w:rsidRDefault="004A4D37" w:rsidP="0084189F">
      <w:pPr>
        <w:spacing w:after="0" w:line="240" w:lineRule="auto"/>
        <w:rPr>
          <w:sz w:val="20"/>
          <w:szCs w:val="20"/>
        </w:rPr>
      </w:pPr>
    </w:p>
    <w:p w14:paraId="50AEB9DB" w14:textId="77777777" w:rsidR="004A4D37" w:rsidRPr="0084189F" w:rsidRDefault="004A4D37" w:rsidP="0034517D">
      <w:pPr>
        <w:pStyle w:val="Heading3"/>
      </w:pPr>
      <w:bookmarkStart w:id="222" w:name="_Toc161225333"/>
      <w:r w:rsidRPr="0084189F">
        <w:t>DELIVERY TIME AND COSTS</w:t>
      </w:r>
      <w:bookmarkEnd w:id="222"/>
    </w:p>
    <w:p w14:paraId="27904D02" w14:textId="35532FE2"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5360CC23" w14:textId="77777777" w:rsidR="002A43D2" w:rsidRDefault="002A43D2" w:rsidP="002A43D2">
      <w:pPr>
        <w:spacing w:after="0" w:line="240" w:lineRule="auto"/>
        <w:jc w:val="both"/>
        <w:rPr>
          <w:color w:val="000000"/>
          <w:sz w:val="20"/>
          <w:szCs w:val="20"/>
        </w:rPr>
      </w:pPr>
    </w:p>
    <w:p w14:paraId="68D9CD07" w14:textId="77777777" w:rsidR="004A4D37" w:rsidRPr="0084189F" w:rsidRDefault="004A4D37" w:rsidP="0034517D">
      <w:pPr>
        <w:pStyle w:val="Heading3"/>
      </w:pPr>
      <w:bookmarkStart w:id="223" w:name="_Toc161225334"/>
      <w:r w:rsidRPr="0084189F">
        <w:t>CASH DISCOUNTS</w:t>
      </w:r>
      <w:bookmarkEnd w:id="223"/>
    </w:p>
    <w:p w14:paraId="686890FC"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60FDD459" w14:textId="77777777" w:rsidR="004A4D37" w:rsidRPr="0084189F" w:rsidRDefault="004A4D37" w:rsidP="0084189F">
      <w:pPr>
        <w:spacing w:after="0" w:line="240" w:lineRule="auto"/>
        <w:rPr>
          <w:sz w:val="20"/>
          <w:szCs w:val="20"/>
        </w:rPr>
      </w:pPr>
    </w:p>
    <w:p w14:paraId="1140F9BE" w14:textId="77777777" w:rsidR="004A4D37" w:rsidRPr="0084189F" w:rsidRDefault="004A4D37" w:rsidP="0034517D">
      <w:pPr>
        <w:pStyle w:val="Heading3"/>
      </w:pPr>
      <w:bookmarkStart w:id="224" w:name="_Toc161225335"/>
      <w:r w:rsidRPr="0084189F">
        <w:t>VOLUME DISCOUNTS</w:t>
      </w:r>
      <w:bookmarkEnd w:id="224"/>
    </w:p>
    <w:p w14:paraId="751460C0"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6304DFAF" w14:textId="77777777" w:rsidR="00975069" w:rsidRPr="0084189F" w:rsidRDefault="00975069" w:rsidP="0084189F">
      <w:pPr>
        <w:spacing w:after="0" w:line="240" w:lineRule="auto"/>
        <w:rPr>
          <w:sz w:val="20"/>
          <w:szCs w:val="20"/>
        </w:rPr>
      </w:pPr>
    </w:p>
    <w:p w14:paraId="4D062972" w14:textId="77777777" w:rsidR="004A4D37" w:rsidRPr="0084189F" w:rsidRDefault="004A4D37" w:rsidP="0034517D">
      <w:pPr>
        <w:pStyle w:val="Heading3"/>
      </w:pPr>
      <w:bookmarkStart w:id="225" w:name="_Toc161225336"/>
      <w:r w:rsidRPr="0084189F">
        <w:t>USE OF “NO BID” VERSUS “NO CHARGE” ON THE STATE-SUPPLIED PRICE SHEET</w:t>
      </w:r>
      <w:bookmarkEnd w:id="225"/>
    </w:p>
    <w:p w14:paraId="0070D156"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031B7855" w14:textId="77777777" w:rsidR="00F944FD" w:rsidRPr="0084189F" w:rsidRDefault="00F944FD" w:rsidP="0084189F">
      <w:pPr>
        <w:spacing w:after="0" w:line="240" w:lineRule="auto"/>
        <w:jc w:val="both"/>
        <w:rPr>
          <w:rFonts w:cstheme="minorHAnsi"/>
          <w:sz w:val="20"/>
          <w:szCs w:val="20"/>
        </w:rPr>
      </w:pPr>
    </w:p>
    <w:p w14:paraId="7B26FC75" w14:textId="77777777" w:rsidR="00F944FD" w:rsidRPr="0084189F" w:rsidRDefault="00F944FD" w:rsidP="0034517D">
      <w:pPr>
        <w:pStyle w:val="Heading2"/>
        <w:rPr>
          <w:rFonts w:eastAsia="MS Mincho"/>
        </w:rPr>
      </w:pPr>
      <w:bookmarkStart w:id="226" w:name="_Toc161225337"/>
      <w:r w:rsidRPr="0084189F">
        <w:rPr>
          <w:rFonts w:eastAsia="MS Mincho"/>
        </w:rPr>
        <w:t>ORAL PRESENTATIONS</w:t>
      </w:r>
      <w:bookmarkEnd w:id="226"/>
    </w:p>
    <w:p w14:paraId="42531B05" w14:textId="77777777" w:rsidR="002A43D2" w:rsidRDefault="002A43D2" w:rsidP="002A43D2">
      <w:pPr>
        <w:spacing w:after="0" w:line="240" w:lineRule="auto"/>
        <w:jc w:val="both"/>
        <w:rPr>
          <w:color w:val="000000"/>
          <w:sz w:val="20"/>
          <w:szCs w:val="20"/>
        </w:rPr>
      </w:pPr>
      <w:r w:rsidRPr="00E43F57">
        <w:rPr>
          <w:color w:val="000000"/>
          <w:sz w:val="20"/>
          <w:szCs w:val="20"/>
        </w:rPr>
        <w:t>Not applicable to this procurement.</w:t>
      </w:r>
    </w:p>
    <w:p w14:paraId="571DE08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03B2190" w14:textId="6B56980E" w:rsidR="007C2018" w:rsidRDefault="007C2018" w:rsidP="0084189F">
      <w:pPr>
        <w:pStyle w:val="Heading1"/>
        <w:rPr>
          <w:sz w:val="20"/>
          <w:szCs w:val="20"/>
        </w:rPr>
      </w:pPr>
      <w:bookmarkStart w:id="227" w:name="_Toc161225338"/>
      <w:r w:rsidRPr="0084189F">
        <w:rPr>
          <w:sz w:val="20"/>
          <w:szCs w:val="20"/>
        </w:rPr>
        <w:lastRenderedPageBreak/>
        <w:t>SCOPE OF WORK</w:t>
      </w:r>
      <w:bookmarkEnd w:id="227"/>
    </w:p>
    <w:p w14:paraId="7414534F" w14:textId="77777777" w:rsidR="003B27AD" w:rsidRPr="003B27AD" w:rsidRDefault="003B27AD" w:rsidP="003B27AD">
      <w:pPr>
        <w:pStyle w:val="1BulletList"/>
      </w:pPr>
    </w:p>
    <w:p w14:paraId="08E92FD2" w14:textId="77777777" w:rsidR="003B27AD" w:rsidRPr="00441342" w:rsidRDefault="003B27AD" w:rsidP="003B27AD">
      <w:pPr>
        <w:pStyle w:val="Heading2"/>
      </w:pPr>
      <w:bookmarkStart w:id="228" w:name="_Toc143848292"/>
      <w:bookmarkStart w:id="229" w:name="_Toc161225339"/>
      <w:bookmarkStart w:id="230" w:name="_Toc400531507"/>
      <w:bookmarkStart w:id="231" w:name="_Toc428533978"/>
      <w:bookmarkStart w:id="232" w:name="_Toc32310703"/>
      <w:r w:rsidRPr="00441342">
        <w:t>GENERAL OVERVIEW</w:t>
      </w:r>
      <w:bookmarkEnd w:id="228"/>
      <w:bookmarkEnd w:id="229"/>
    </w:p>
    <w:p w14:paraId="74DC402F" w14:textId="77777777" w:rsidR="003B27AD" w:rsidRDefault="003B27AD" w:rsidP="003B27AD">
      <w:pPr>
        <w:pStyle w:val="BodyText3"/>
        <w:rPr>
          <w:rFonts w:asciiTheme="minorHAnsi" w:hAnsiTheme="minorHAnsi" w:cstheme="minorHAnsi"/>
          <w:sz w:val="20"/>
          <w:szCs w:val="20"/>
        </w:rPr>
      </w:pPr>
      <w:r w:rsidRPr="008A0285">
        <w:rPr>
          <w:rFonts w:asciiTheme="minorHAnsi" w:hAnsiTheme="minorHAnsi" w:cstheme="minorHAnsi"/>
          <w:sz w:val="20"/>
          <w:szCs w:val="20"/>
        </w:rPr>
        <w:t>Th</w:t>
      </w:r>
      <w:r>
        <w:rPr>
          <w:rFonts w:asciiTheme="minorHAnsi" w:hAnsiTheme="minorHAnsi" w:cstheme="minorHAnsi"/>
          <w:sz w:val="20"/>
          <w:szCs w:val="20"/>
        </w:rPr>
        <w:t>e scope of work identified within this Bid Solicitation describe the services that are required to be provided by the Contractor. Unless otherwise specified, t</w:t>
      </w:r>
      <w:r w:rsidRPr="008A0285">
        <w:rPr>
          <w:rFonts w:asciiTheme="minorHAnsi" w:hAnsiTheme="minorHAnsi" w:cstheme="minorHAnsi"/>
          <w:sz w:val="20"/>
          <w:szCs w:val="20"/>
        </w:rPr>
        <w:t xml:space="preserve">he Contractor shall comply with all </w:t>
      </w:r>
      <w:r>
        <w:rPr>
          <w:rFonts w:asciiTheme="minorHAnsi" w:hAnsiTheme="minorHAnsi" w:cstheme="minorHAnsi"/>
          <w:sz w:val="20"/>
          <w:szCs w:val="20"/>
        </w:rPr>
        <w:t>Bid Solicitation requirements,</w:t>
      </w:r>
      <w:r w:rsidRPr="004B5B9E">
        <w:rPr>
          <w:rFonts w:asciiTheme="minorHAnsi" w:hAnsiTheme="minorHAnsi" w:cstheme="minorHAnsi"/>
          <w:sz w:val="20"/>
          <w:szCs w:val="20"/>
        </w:rPr>
        <w:t xml:space="preserve"> in order to </w:t>
      </w:r>
      <w:r>
        <w:rPr>
          <w:rFonts w:asciiTheme="minorHAnsi" w:hAnsiTheme="minorHAnsi" w:cstheme="minorHAnsi"/>
          <w:sz w:val="20"/>
          <w:szCs w:val="20"/>
        </w:rPr>
        <w:t xml:space="preserve">ensure that all snow is </w:t>
      </w:r>
      <w:r w:rsidRPr="004B5B9E">
        <w:rPr>
          <w:rFonts w:asciiTheme="minorHAnsi" w:hAnsiTheme="minorHAnsi" w:cstheme="minorHAnsi"/>
          <w:sz w:val="20"/>
          <w:szCs w:val="20"/>
        </w:rPr>
        <w:t>remove</w:t>
      </w:r>
      <w:r>
        <w:rPr>
          <w:rFonts w:asciiTheme="minorHAnsi" w:hAnsiTheme="minorHAnsi" w:cstheme="minorHAnsi"/>
          <w:sz w:val="20"/>
          <w:szCs w:val="20"/>
        </w:rPr>
        <w:t>d</w:t>
      </w:r>
      <w:r w:rsidRPr="004B5B9E">
        <w:rPr>
          <w:rFonts w:asciiTheme="minorHAnsi" w:hAnsiTheme="minorHAnsi" w:cstheme="minorHAnsi"/>
          <w:sz w:val="20"/>
          <w:szCs w:val="20"/>
        </w:rPr>
        <w:t xml:space="preserve"> from all building entrances, parking lots, exits, loading areas, sidewalks, trash pick-up areas, mailbox areas, decks, stairs, crosswalks, around fuel dispensers, and handicap areas, as needed to provide safe and slip free surfaces for employees and the general public using these facilities. </w:t>
      </w:r>
      <w:r>
        <w:rPr>
          <w:rFonts w:asciiTheme="minorHAnsi" w:hAnsiTheme="minorHAnsi" w:cstheme="minorHAnsi"/>
          <w:sz w:val="20"/>
          <w:szCs w:val="20"/>
        </w:rPr>
        <w:t>T</w:t>
      </w:r>
      <w:r w:rsidRPr="008A0285">
        <w:rPr>
          <w:rFonts w:asciiTheme="minorHAnsi" w:hAnsiTheme="minorHAnsi" w:cstheme="minorHAnsi"/>
          <w:sz w:val="20"/>
          <w:szCs w:val="20"/>
        </w:rPr>
        <w:t xml:space="preserve">he Contractor will be provided with the </w:t>
      </w:r>
      <w:r>
        <w:rPr>
          <w:rFonts w:asciiTheme="minorHAnsi" w:hAnsiTheme="minorHAnsi" w:cstheme="minorHAnsi"/>
          <w:sz w:val="20"/>
          <w:szCs w:val="20"/>
        </w:rPr>
        <w:t xml:space="preserve">State Contract Manager’s (SCM) </w:t>
      </w:r>
      <w:r w:rsidRPr="008A0285">
        <w:rPr>
          <w:rFonts w:asciiTheme="minorHAnsi" w:hAnsiTheme="minorHAnsi" w:cstheme="minorHAnsi"/>
          <w:sz w:val="20"/>
          <w:szCs w:val="20"/>
        </w:rPr>
        <w:t>contact i</w:t>
      </w:r>
      <w:r w:rsidRPr="004B5B9E">
        <w:rPr>
          <w:rFonts w:asciiTheme="minorHAnsi" w:hAnsiTheme="minorHAnsi" w:cstheme="minorHAnsi"/>
          <w:sz w:val="20"/>
          <w:szCs w:val="20"/>
        </w:rPr>
        <w:t>nformation</w:t>
      </w:r>
      <w:r>
        <w:rPr>
          <w:rFonts w:asciiTheme="minorHAnsi" w:hAnsiTheme="minorHAnsi" w:cstheme="minorHAnsi"/>
          <w:sz w:val="20"/>
          <w:szCs w:val="20"/>
        </w:rPr>
        <w:t>,</w:t>
      </w:r>
      <w:r w:rsidRPr="00BA2EAE">
        <w:rPr>
          <w:rFonts w:asciiTheme="minorHAnsi" w:hAnsiTheme="minorHAnsi" w:cstheme="minorHAnsi"/>
          <w:sz w:val="20"/>
          <w:szCs w:val="20"/>
        </w:rPr>
        <w:t xml:space="preserve"> </w:t>
      </w:r>
      <w:r>
        <w:rPr>
          <w:rFonts w:asciiTheme="minorHAnsi" w:hAnsiTheme="minorHAnsi" w:cstheme="minorHAnsi"/>
          <w:sz w:val="20"/>
          <w:szCs w:val="20"/>
        </w:rPr>
        <w:t>w</w:t>
      </w:r>
      <w:r w:rsidRPr="008A0285">
        <w:rPr>
          <w:rFonts w:asciiTheme="minorHAnsi" w:hAnsiTheme="minorHAnsi" w:cstheme="minorHAnsi"/>
          <w:sz w:val="20"/>
          <w:szCs w:val="20"/>
        </w:rPr>
        <w:t xml:space="preserve">ithin ten (10) business days of the Contract </w:t>
      </w:r>
      <w:r>
        <w:rPr>
          <w:rFonts w:asciiTheme="minorHAnsi" w:hAnsiTheme="minorHAnsi" w:cstheme="minorHAnsi"/>
          <w:sz w:val="20"/>
          <w:szCs w:val="20"/>
        </w:rPr>
        <w:t>effective date</w:t>
      </w:r>
      <w:r w:rsidRPr="004B5B9E">
        <w:rPr>
          <w:rFonts w:asciiTheme="minorHAnsi" w:hAnsiTheme="minorHAnsi" w:cstheme="minorHAnsi"/>
          <w:sz w:val="20"/>
          <w:szCs w:val="20"/>
        </w:rPr>
        <w:t>.</w:t>
      </w:r>
    </w:p>
    <w:p w14:paraId="4097546B" w14:textId="77777777" w:rsidR="003B27AD" w:rsidRDefault="003B27AD" w:rsidP="003B27AD">
      <w:pPr>
        <w:pStyle w:val="BodyText3"/>
        <w:jc w:val="left"/>
        <w:rPr>
          <w:rFonts w:asciiTheme="minorHAnsi" w:hAnsiTheme="minorHAnsi" w:cstheme="minorHAnsi"/>
          <w:sz w:val="20"/>
          <w:szCs w:val="20"/>
        </w:rPr>
      </w:pPr>
    </w:p>
    <w:p w14:paraId="088E64C4" w14:textId="77777777" w:rsidR="003B27AD" w:rsidRPr="005E297F" w:rsidRDefault="003B27AD" w:rsidP="003B27AD">
      <w:pPr>
        <w:pStyle w:val="Heading2"/>
      </w:pPr>
      <w:bookmarkStart w:id="233" w:name="_Toc136336587"/>
      <w:bookmarkStart w:id="234" w:name="_Toc143848293"/>
      <w:bookmarkStart w:id="235" w:name="_Toc161225340"/>
      <w:r w:rsidRPr="005E297F">
        <w:t>GENERAL REQUIREMENT</w:t>
      </w:r>
      <w:bookmarkEnd w:id="233"/>
      <w:bookmarkEnd w:id="234"/>
      <w:bookmarkEnd w:id="235"/>
    </w:p>
    <w:p w14:paraId="59BC6926" w14:textId="77777777" w:rsidR="003B27AD" w:rsidRPr="005E297F" w:rsidRDefault="003B27AD" w:rsidP="003B27AD">
      <w:pPr>
        <w:spacing w:after="0" w:line="240" w:lineRule="auto"/>
        <w:rPr>
          <w:rFonts w:cstheme="minorHAnsi"/>
          <w:sz w:val="20"/>
          <w:szCs w:val="20"/>
        </w:rPr>
      </w:pPr>
    </w:p>
    <w:p w14:paraId="2C1ACE9E" w14:textId="77777777" w:rsidR="003B27AD" w:rsidRDefault="003B27AD" w:rsidP="003B27AD">
      <w:pPr>
        <w:spacing w:after="0" w:line="240" w:lineRule="auto"/>
        <w:rPr>
          <w:rFonts w:cstheme="minorHAnsi"/>
          <w:sz w:val="20"/>
          <w:szCs w:val="20"/>
        </w:rPr>
      </w:pPr>
      <w:r w:rsidRPr="005E297F">
        <w:rPr>
          <w:rFonts w:cstheme="minorHAnsi"/>
          <w:sz w:val="20"/>
          <w:szCs w:val="20"/>
        </w:rPr>
        <w:t>The Contractor shall be responsible for providing all of the following services relative to snow removal services:</w:t>
      </w:r>
    </w:p>
    <w:p w14:paraId="1B7547E3" w14:textId="77777777" w:rsidR="003B27AD" w:rsidRPr="005E297F" w:rsidRDefault="003B27AD" w:rsidP="003B27AD">
      <w:pPr>
        <w:spacing w:after="0" w:line="240" w:lineRule="auto"/>
        <w:rPr>
          <w:rFonts w:cstheme="minorHAnsi"/>
          <w:sz w:val="20"/>
          <w:szCs w:val="20"/>
        </w:rPr>
      </w:pPr>
    </w:p>
    <w:p w14:paraId="7D5383B0"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plowing;</w:t>
      </w:r>
    </w:p>
    <w:p w14:paraId="07EFE7EF"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hauling;</w:t>
      </w:r>
    </w:p>
    <w:p w14:paraId="19A16C01"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Snow shoveling;</w:t>
      </w:r>
    </w:p>
    <w:p w14:paraId="60B93455"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Ice removal; and</w:t>
      </w:r>
    </w:p>
    <w:p w14:paraId="3C199624" w14:textId="77777777" w:rsidR="003B27AD" w:rsidRPr="005E297F" w:rsidRDefault="003B27AD" w:rsidP="003B27AD">
      <w:pPr>
        <w:pStyle w:val="ListParagraph"/>
        <w:numPr>
          <w:ilvl w:val="0"/>
          <w:numId w:val="86"/>
        </w:numPr>
        <w:jc w:val="left"/>
        <w:rPr>
          <w:rFonts w:asciiTheme="minorHAnsi" w:hAnsiTheme="minorHAnsi" w:cstheme="minorHAnsi"/>
          <w:sz w:val="20"/>
          <w:szCs w:val="20"/>
        </w:rPr>
      </w:pPr>
      <w:r w:rsidRPr="005E297F">
        <w:rPr>
          <w:rFonts w:asciiTheme="minorHAnsi" w:hAnsiTheme="minorHAnsi" w:cstheme="minorHAnsi"/>
          <w:sz w:val="20"/>
          <w:szCs w:val="20"/>
        </w:rPr>
        <w:t>Salt spreading.</w:t>
      </w:r>
    </w:p>
    <w:p w14:paraId="3CA1C72F" w14:textId="77777777" w:rsidR="003B27AD" w:rsidRPr="005E297F" w:rsidRDefault="003B27AD" w:rsidP="003B27AD">
      <w:pPr>
        <w:pStyle w:val="ListParagraph"/>
        <w:ind w:left="1440"/>
        <w:jc w:val="left"/>
        <w:rPr>
          <w:rFonts w:asciiTheme="minorHAnsi" w:hAnsiTheme="minorHAnsi" w:cstheme="minorHAnsi"/>
          <w:sz w:val="20"/>
          <w:szCs w:val="20"/>
        </w:rPr>
      </w:pPr>
    </w:p>
    <w:p w14:paraId="25632354" w14:textId="77777777" w:rsidR="003B27AD" w:rsidRDefault="003B27AD" w:rsidP="003B27AD">
      <w:pPr>
        <w:spacing w:line="240" w:lineRule="auto"/>
        <w:rPr>
          <w:rFonts w:cstheme="minorHAnsi"/>
          <w:sz w:val="20"/>
          <w:szCs w:val="20"/>
        </w:rPr>
      </w:pPr>
      <w:r w:rsidRPr="005E297F">
        <w:rPr>
          <w:rFonts w:cstheme="minorHAnsi"/>
          <w:sz w:val="20"/>
          <w:szCs w:val="20"/>
        </w:rPr>
        <w:t>The State reserves the right to utilize State resources, when available. In addition, the State shall not guarantee any minimum or maximum amount of services to be provided by the Contractor as a result of this Contract.</w:t>
      </w:r>
    </w:p>
    <w:p w14:paraId="674F0B68" w14:textId="77777777" w:rsidR="003B27AD" w:rsidRPr="00D82034" w:rsidRDefault="003B27AD" w:rsidP="003B27AD">
      <w:pPr>
        <w:pStyle w:val="Heading3"/>
      </w:pPr>
      <w:bookmarkStart w:id="236" w:name="_Toc136336588"/>
      <w:bookmarkStart w:id="237" w:name="_Toc143848294"/>
      <w:bookmarkStart w:id="238" w:name="_Toc161225341"/>
      <w:r w:rsidRPr="00D82034">
        <w:t>ADDITIONAL STATE POLICE GENERAL REQUIREMENTS</w:t>
      </w:r>
      <w:bookmarkEnd w:id="236"/>
      <w:bookmarkEnd w:id="237"/>
      <w:bookmarkEnd w:id="238"/>
    </w:p>
    <w:p w14:paraId="5E756FF8" w14:textId="77777777" w:rsidR="003B27AD" w:rsidRPr="00F868B1" w:rsidRDefault="003B27AD" w:rsidP="003B27AD">
      <w:pPr>
        <w:pStyle w:val="BodyText"/>
        <w:spacing w:before="93" w:line="240" w:lineRule="auto"/>
        <w:ind w:right="217"/>
        <w:jc w:val="both"/>
        <w:rPr>
          <w:rFonts w:cstheme="minorHAnsi"/>
          <w:sz w:val="20"/>
          <w:szCs w:val="20"/>
        </w:rPr>
      </w:pPr>
      <w:r w:rsidRPr="00F868B1">
        <w:rPr>
          <w:rFonts w:cstheme="minorHAnsi"/>
          <w:sz w:val="20"/>
          <w:szCs w:val="20"/>
        </w:rPr>
        <w:t>The Contractor shall clear the snow from the rooftop of the main technology building, all roadways, parking lots, sidewalks,</w:t>
      </w:r>
      <w:r w:rsidRPr="00F868B1">
        <w:rPr>
          <w:rFonts w:cstheme="minorHAnsi"/>
          <w:spacing w:val="1"/>
          <w:sz w:val="20"/>
          <w:szCs w:val="20"/>
        </w:rPr>
        <w:t xml:space="preserve"> </w:t>
      </w:r>
      <w:r w:rsidRPr="00F868B1">
        <w:rPr>
          <w:rFonts w:cstheme="minorHAnsi"/>
          <w:sz w:val="20"/>
          <w:szCs w:val="20"/>
        </w:rPr>
        <w:t>etc.</w:t>
      </w:r>
    </w:p>
    <w:p w14:paraId="5A55591B"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 xml:space="preserve">Unless otherwise specified, the Contractor shall respond within </w:t>
      </w:r>
      <w:r w:rsidRPr="00DE7E14">
        <w:rPr>
          <w:rFonts w:cstheme="minorHAnsi"/>
          <w:sz w:val="20"/>
          <w:szCs w:val="20"/>
        </w:rPr>
        <w:t>sixty (60) minutes</w:t>
      </w:r>
      <w:r w:rsidRPr="00F868B1">
        <w:rPr>
          <w:rFonts w:cstheme="minorHAnsi"/>
          <w:sz w:val="20"/>
          <w:szCs w:val="20"/>
        </w:rPr>
        <w:t xml:space="preserve"> of notification to perform snow removal and salting services.</w:t>
      </w:r>
    </w:p>
    <w:p w14:paraId="17483CC0"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Unless otherwise specified, the Contractor shall supply a sufficient number of personnel to perform snow removal and salting services, to include, but not be limited to, equipment operation, snow shoveling,</w:t>
      </w:r>
      <w:r w:rsidRPr="00F868B1">
        <w:rPr>
          <w:rFonts w:cstheme="minorHAnsi"/>
          <w:spacing w:val="-1"/>
          <w:sz w:val="20"/>
          <w:szCs w:val="20"/>
        </w:rPr>
        <w:t xml:space="preserve"> </w:t>
      </w:r>
      <w:r w:rsidRPr="00F868B1">
        <w:rPr>
          <w:rFonts w:cstheme="minorHAnsi"/>
          <w:sz w:val="20"/>
          <w:szCs w:val="20"/>
        </w:rPr>
        <w:t>etc.</w:t>
      </w:r>
    </w:p>
    <w:p w14:paraId="494F405B"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0064BC27" w14:textId="77777777" w:rsidR="003B27AD" w:rsidRPr="00D467DD" w:rsidRDefault="003B27AD" w:rsidP="003B27AD">
      <w:pPr>
        <w:pStyle w:val="Heading2"/>
      </w:pPr>
      <w:bookmarkStart w:id="239" w:name="_Toc136336589"/>
      <w:bookmarkStart w:id="240" w:name="_Toc143848295"/>
      <w:bookmarkStart w:id="241" w:name="_Toc161225342"/>
      <w:r w:rsidRPr="00D467DD">
        <w:t>CONTRACTOR REQUIREMENT</w:t>
      </w:r>
      <w:bookmarkEnd w:id="239"/>
      <w:bookmarkEnd w:id="240"/>
      <w:bookmarkEnd w:id="241"/>
    </w:p>
    <w:p w14:paraId="3392D685" w14:textId="77777777" w:rsidR="003B27AD" w:rsidRDefault="003B27AD" w:rsidP="003B27AD">
      <w:pPr>
        <w:pStyle w:val="BodyText"/>
        <w:spacing w:before="94" w:line="240" w:lineRule="auto"/>
        <w:ind w:right="215"/>
        <w:jc w:val="both"/>
        <w:rPr>
          <w:rFonts w:cstheme="minorHAnsi"/>
          <w:sz w:val="20"/>
          <w:szCs w:val="20"/>
        </w:rPr>
      </w:pPr>
      <w:r w:rsidRPr="00D6672C">
        <w:rPr>
          <w:rFonts w:cstheme="minorHAnsi"/>
          <w:sz w:val="20"/>
          <w:szCs w:val="20"/>
        </w:rPr>
        <w:t>The Contractor shall furnish the</w:t>
      </w:r>
      <w:r>
        <w:rPr>
          <w:rFonts w:cstheme="minorHAnsi"/>
          <w:sz w:val="20"/>
          <w:szCs w:val="20"/>
        </w:rPr>
        <w:t xml:space="preserve"> following:</w:t>
      </w:r>
    </w:p>
    <w:p w14:paraId="233C888F"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N</w:t>
      </w:r>
      <w:r w:rsidRPr="00D6672C">
        <w:rPr>
          <w:rFonts w:cstheme="minorHAnsi"/>
          <w:sz w:val="20"/>
          <w:szCs w:val="20"/>
        </w:rPr>
        <w:t>ecessary manpower, tools, supplies, equipment and vehicles to include, but not be limited to, plow trucks, graders, loaders, salt spreading trucks, drivers/operators, snow shovels</w:t>
      </w:r>
      <w:r>
        <w:rPr>
          <w:rFonts w:cstheme="minorHAnsi"/>
          <w:sz w:val="20"/>
          <w:szCs w:val="20"/>
        </w:rPr>
        <w:t>;</w:t>
      </w:r>
    </w:p>
    <w:p w14:paraId="644F8873"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H</w:t>
      </w:r>
      <w:r w:rsidRPr="00D6672C">
        <w:rPr>
          <w:rFonts w:cstheme="minorHAnsi"/>
          <w:sz w:val="20"/>
          <w:szCs w:val="20"/>
        </w:rPr>
        <w:t>ands-free mobile communication devices</w:t>
      </w:r>
      <w:r>
        <w:rPr>
          <w:rFonts w:cstheme="minorHAnsi"/>
          <w:sz w:val="20"/>
          <w:szCs w:val="20"/>
        </w:rPr>
        <w:t>;</w:t>
      </w:r>
      <w:r w:rsidRPr="00D6672C">
        <w:rPr>
          <w:rFonts w:cstheme="minorHAnsi"/>
          <w:sz w:val="20"/>
          <w:szCs w:val="20"/>
        </w:rPr>
        <w:t xml:space="preserve"> and</w:t>
      </w:r>
    </w:p>
    <w:p w14:paraId="5A328DF3" w14:textId="77777777" w:rsidR="003B27AD" w:rsidRDefault="003B27AD" w:rsidP="003B27AD">
      <w:pPr>
        <w:pStyle w:val="BodyText"/>
        <w:numPr>
          <w:ilvl w:val="0"/>
          <w:numId w:val="180"/>
        </w:numPr>
        <w:spacing w:before="94" w:line="240" w:lineRule="auto"/>
        <w:ind w:right="215"/>
        <w:jc w:val="both"/>
        <w:rPr>
          <w:rFonts w:cstheme="minorHAnsi"/>
          <w:sz w:val="20"/>
          <w:szCs w:val="20"/>
        </w:rPr>
      </w:pPr>
      <w:r>
        <w:rPr>
          <w:rFonts w:cstheme="minorHAnsi"/>
          <w:sz w:val="20"/>
          <w:szCs w:val="20"/>
        </w:rPr>
        <w:t>S</w:t>
      </w:r>
      <w:r w:rsidRPr="00D6672C">
        <w:rPr>
          <w:rFonts w:cstheme="minorHAnsi"/>
          <w:sz w:val="20"/>
          <w:szCs w:val="20"/>
        </w:rPr>
        <w:t>upervisors as required, at no additional cost to the State.</w:t>
      </w:r>
    </w:p>
    <w:p w14:paraId="607C8BE0"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The Contractor shall provide a sufficient number of personnel in order to perform continuous snow removal services and salt spreading services for the duration of the event.</w:t>
      </w:r>
    </w:p>
    <w:p w14:paraId="250F0018"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The Contractor shall respond</w:t>
      </w:r>
      <w:r>
        <w:rPr>
          <w:rFonts w:cstheme="minorHAnsi"/>
          <w:sz w:val="20"/>
          <w:szCs w:val="20"/>
        </w:rPr>
        <w:t>,</w:t>
      </w:r>
      <w:r w:rsidRPr="00D6672C">
        <w:rPr>
          <w:rFonts w:cstheme="minorHAnsi"/>
          <w:sz w:val="20"/>
          <w:szCs w:val="20"/>
        </w:rPr>
        <w:t xml:space="preserve"> report</w:t>
      </w:r>
      <w:r>
        <w:rPr>
          <w:rFonts w:cstheme="minorHAnsi"/>
          <w:sz w:val="20"/>
          <w:szCs w:val="20"/>
        </w:rPr>
        <w:t xml:space="preserve"> and begin work</w:t>
      </w:r>
      <w:r w:rsidRPr="00D6672C">
        <w:rPr>
          <w:rFonts w:cstheme="minorHAnsi"/>
          <w:sz w:val="20"/>
          <w:szCs w:val="20"/>
        </w:rPr>
        <w:t xml:space="preserve"> </w:t>
      </w:r>
      <w:r>
        <w:rPr>
          <w:rFonts w:cstheme="minorHAnsi"/>
          <w:sz w:val="20"/>
          <w:szCs w:val="20"/>
        </w:rPr>
        <w:t>at</w:t>
      </w:r>
      <w:r w:rsidRPr="00D6672C">
        <w:rPr>
          <w:rFonts w:cstheme="minorHAnsi"/>
          <w:sz w:val="20"/>
          <w:szCs w:val="20"/>
        </w:rPr>
        <w:t xml:space="preserve"> the predetermined assembly location within </w:t>
      </w:r>
      <w:r>
        <w:rPr>
          <w:rFonts w:cstheme="minorHAnsi"/>
          <w:sz w:val="20"/>
          <w:szCs w:val="20"/>
        </w:rPr>
        <w:t>two (2) hours</w:t>
      </w:r>
      <w:r w:rsidRPr="00D6672C">
        <w:rPr>
          <w:rFonts w:cstheme="minorHAnsi"/>
          <w:sz w:val="20"/>
          <w:szCs w:val="20"/>
        </w:rPr>
        <w:t xml:space="preserve"> of notification of a snow event.</w:t>
      </w:r>
    </w:p>
    <w:p w14:paraId="4B836BE4"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For an ice event, such as sleet, hail, freezing rain, etc., the Contractor shall respond and report to the predetermined assembly location at the first indication of ice accumulation on the roadways, parking lots, walkways, etc. for salting services.</w:t>
      </w:r>
    </w:p>
    <w:p w14:paraId="0BCED522" w14:textId="77777777" w:rsidR="003B27AD" w:rsidRPr="004A5A70" w:rsidRDefault="003B27AD" w:rsidP="003B27AD">
      <w:pPr>
        <w:pStyle w:val="BodyText"/>
        <w:spacing w:line="240" w:lineRule="auto"/>
        <w:ind w:right="221"/>
        <w:jc w:val="both"/>
        <w:rPr>
          <w:rFonts w:cstheme="minorHAnsi"/>
          <w:sz w:val="20"/>
          <w:szCs w:val="20"/>
        </w:rPr>
      </w:pPr>
      <w:r w:rsidRPr="00D6672C">
        <w:rPr>
          <w:rFonts w:cstheme="minorHAnsi"/>
          <w:sz w:val="20"/>
          <w:szCs w:val="20"/>
        </w:rPr>
        <w:t>The Contractor shall be responsible for securing an adequate supply of deicing salt, including, but not limited to calcium chloride.</w:t>
      </w:r>
    </w:p>
    <w:p w14:paraId="18D341E3"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Unless otherwise specified, the Contractor shall be rea</w:t>
      </w:r>
      <w:r>
        <w:rPr>
          <w:rFonts w:cstheme="minorHAnsi"/>
          <w:sz w:val="20"/>
          <w:szCs w:val="20"/>
        </w:rPr>
        <w:t>dy to respond to a snow event when minimum of</w:t>
      </w:r>
      <w:r w:rsidRPr="00D6672C">
        <w:rPr>
          <w:rFonts w:cstheme="minorHAnsi"/>
          <w:sz w:val="20"/>
          <w:szCs w:val="20"/>
        </w:rPr>
        <w:t xml:space="preserve"> two (2) inches of snow accumulat</w:t>
      </w:r>
      <w:r>
        <w:rPr>
          <w:rFonts w:cstheme="minorHAnsi"/>
          <w:sz w:val="20"/>
          <w:szCs w:val="20"/>
        </w:rPr>
        <w:t>ed on the ground</w:t>
      </w:r>
      <w:r w:rsidRPr="00D6672C">
        <w:rPr>
          <w:rFonts w:cstheme="minorHAnsi"/>
          <w:sz w:val="20"/>
          <w:szCs w:val="20"/>
        </w:rPr>
        <w:t>.</w:t>
      </w:r>
    </w:p>
    <w:p w14:paraId="7B934E58"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Upon request by the designated Using Agency representative, the Contractor shall verify snowfall totals. All snowfall totals shall be as reported by the National Weather Service, or similar nationally recognized weather data</w:t>
      </w:r>
      <w:r w:rsidRPr="00D6672C">
        <w:rPr>
          <w:rFonts w:cstheme="minorHAnsi"/>
          <w:spacing w:val="-6"/>
          <w:sz w:val="20"/>
          <w:szCs w:val="20"/>
        </w:rPr>
        <w:t xml:space="preserve"> </w:t>
      </w:r>
      <w:r w:rsidRPr="00D6672C">
        <w:rPr>
          <w:rFonts w:cstheme="minorHAnsi"/>
          <w:sz w:val="20"/>
          <w:szCs w:val="20"/>
        </w:rPr>
        <w:t>resource.</w:t>
      </w:r>
    </w:p>
    <w:p w14:paraId="5D317E9A" w14:textId="77777777" w:rsidR="003B27AD" w:rsidRPr="004A5A70" w:rsidRDefault="003B27AD" w:rsidP="003B27AD">
      <w:pPr>
        <w:pStyle w:val="BodyText"/>
        <w:spacing w:before="1" w:line="240" w:lineRule="auto"/>
        <w:ind w:right="214"/>
        <w:jc w:val="both"/>
        <w:rPr>
          <w:rFonts w:cstheme="minorHAnsi"/>
          <w:sz w:val="20"/>
          <w:szCs w:val="20"/>
        </w:rPr>
      </w:pPr>
      <w:r w:rsidRPr="00D6672C">
        <w:rPr>
          <w:rFonts w:cstheme="minorHAnsi"/>
          <w:sz w:val="20"/>
          <w:szCs w:val="20"/>
        </w:rPr>
        <w:t>All fire hydrants, sprinkler feeds and standpipes shall be kept clear of accumulated snow. The Contractor shall maintain unrestricted access to these utilities for facility and emergency personnel.</w:t>
      </w:r>
    </w:p>
    <w:p w14:paraId="4ED2C4DE" w14:textId="77777777" w:rsidR="003B27AD" w:rsidRPr="004A5A70" w:rsidRDefault="003B27AD" w:rsidP="003B27AD">
      <w:pPr>
        <w:pStyle w:val="BodyText"/>
        <w:spacing w:before="1" w:line="240" w:lineRule="auto"/>
        <w:ind w:right="216"/>
        <w:jc w:val="both"/>
        <w:rPr>
          <w:rFonts w:cstheme="minorHAnsi"/>
          <w:sz w:val="20"/>
          <w:szCs w:val="20"/>
        </w:rPr>
      </w:pPr>
      <w:r w:rsidRPr="00D6672C">
        <w:rPr>
          <w:rFonts w:cstheme="minorHAnsi"/>
          <w:sz w:val="20"/>
          <w:szCs w:val="20"/>
        </w:rPr>
        <w:lastRenderedPageBreak/>
        <w:t>The Contractor shall assume full responsibility for all equipment, owned or leased, used for the purposes of snow removal services. The Contractor shall not make claims against the State for damages resulting from any cause whatsoever.</w:t>
      </w:r>
    </w:p>
    <w:p w14:paraId="06D75A35" w14:textId="77777777" w:rsidR="003B27AD" w:rsidRPr="004A5A70" w:rsidRDefault="003B27AD" w:rsidP="003B27AD">
      <w:pPr>
        <w:pStyle w:val="BodyText"/>
        <w:spacing w:line="240" w:lineRule="auto"/>
        <w:ind w:right="217"/>
        <w:jc w:val="both"/>
        <w:rPr>
          <w:rFonts w:cstheme="minorHAnsi"/>
          <w:sz w:val="20"/>
          <w:szCs w:val="20"/>
        </w:rPr>
      </w:pPr>
      <w:r w:rsidRPr="00D6672C">
        <w:rPr>
          <w:rFonts w:cstheme="minorHAnsi"/>
          <w:sz w:val="20"/>
          <w:szCs w:val="20"/>
        </w:rPr>
        <w:t>The Contractor shall be liable for any damage to State property or facilities including, but not limited to, guard rails, bridge railings, signs, delineators, curbs, etc.</w:t>
      </w:r>
    </w:p>
    <w:p w14:paraId="0EAC69C4" w14:textId="77777777" w:rsidR="003B27AD" w:rsidRPr="004A5A70" w:rsidRDefault="003B27AD" w:rsidP="003B27AD">
      <w:pPr>
        <w:pStyle w:val="BodyText"/>
        <w:spacing w:before="65" w:line="240" w:lineRule="auto"/>
        <w:ind w:right="217"/>
        <w:jc w:val="both"/>
        <w:rPr>
          <w:rFonts w:cstheme="minorHAnsi"/>
          <w:sz w:val="20"/>
          <w:szCs w:val="20"/>
        </w:rPr>
      </w:pPr>
      <w:r w:rsidRPr="00D6672C">
        <w:rPr>
          <w:rFonts w:cstheme="minorHAnsi"/>
          <w:sz w:val="20"/>
          <w:szCs w:val="20"/>
        </w:rPr>
        <w:t>The State reserves the right to inspect the Contractor’s equipment and facility to ascertain that all equipment is in satisfactory working condition.</w:t>
      </w:r>
    </w:p>
    <w:p w14:paraId="076234C3" w14:textId="77777777" w:rsidR="003B27AD" w:rsidRPr="004A5A70" w:rsidRDefault="003B27AD" w:rsidP="003B27AD">
      <w:pPr>
        <w:pStyle w:val="BodyText"/>
        <w:spacing w:line="240" w:lineRule="auto"/>
        <w:ind w:right="220"/>
        <w:jc w:val="both"/>
        <w:rPr>
          <w:rFonts w:cstheme="minorHAnsi"/>
          <w:sz w:val="20"/>
          <w:szCs w:val="20"/>
        </w:rPr>
      </w:pPr>
      <w:r w:rsidRPr="00D6672C">
        <w:rPr>
          <w:rFonts w:cstheme="minorHAnsi"/>
          <w:sz w:val="20"/>
          <w:szCs w:val="20"/>
        </w:rPr>
        <w:t>The Contractor shall designate a minimum of two (2) emergency contacts, who must be available twenty-four (24) hours a day, seven (7) days a week, during the snow season.</w:t>
      </w:r>
    </w:p>
    <w:p w14:paraId="5D8EC4ED" w14:textId="77777777" w:rsidR="003B27AD" w:rsidRPr="004A5A70" w:rsidRDefault="003B27AD" w:rsidP="003B27AD">
      <w:pPr>
        <w:pStyle w:val="BodyText"/>
        <w:spacing w:line="240" w:lineRule="auto"/>
        <w:ind w:right="216"/>
        <w:jc w:val="both"/>
        <w:rPr>
          <w:rFonts w:cstheme="minorHAnsi"/>
          <w:sz w:val="20"/>
          <w:szCs w:val="20"/>
        </w:rPr>
      </w:pPr>
      <w:r w:rsidRPr="00D6672C">
        <w:rPr>
          <w:rFonts w:cstheme="minorHAnsi"/>
          <w:sz w:val="20"/>
          <w:szCs w:val="20"/>
        </w:rPr>
        <w:t>All Contractor equipment and material shall be stored off-site, unless approved by the designated Using Agency representative.</w:t>
      </w:r>
    </w:p>
    <w:p w14:paraId="492598C1" w14:textId="77777777" w:rsidR="003B27AD" w:rsidRPr="004A5A70" w:rsidRDefault="003B27AD" w:rsidP="003B27AD">
      <w:pPr>
        <w:pStyle w:val="BodyText"/>
        <w:spacing w:line="240" w:lineRule="auto"/>
        <w:ind w:right="215"/>
        <w:jc w:val="both"/>
        <w:rPr>
          <w:rFonts w:cstheme="minorHAnsi"/>
          <w:sz w:val="20"/>
          <w:szCs w:val="20"/>
        </w:rPr>
      </w:pPr>
      <w:r w:rsidRPr="00D6672C">
        <w:rPr>
          <w:rFonts w:cstheme="minorHAnsi"/>
          <w:sz w:val="20"/>
          <w:szCs w:val="20"/>
        </w:rPr>
        <w:t>Upon request by the designated Using Agency representative, and if the need arises, the Contractor shall return to the snow removal location and perform additional snow and ice removal services.</w:t>
      </w:r>
    </w:p>
    <w:p w14:paraId="42620A17" w14:textId="77777777" w:rsidR="003B27AD" w:rsidRPr="004A5A70" w:rsidRDefault="003B27AD" w:rsidP="003B27AD">
      <w:pPr>
        <w:pStyle w:val="BodyText"/>
        <w:spacing w:line="240" w:lineRule="auto"/>
        <w:ind w:right="218"/>
        <w:jc w:val="both"/>
        <w:rPr>
          <w:rFonts w:cstheme="minorHAnsi"/>
          <w:sz w:val="20"/>
          <w:szCs w:val="20"/>
        </w:rPr>
      </w:pPr>
      <w:r w:rsidRPr="00D6672C">
        <w:rPr>
          <w:rFonts w:cstheme="minorHAnsi"/>
          <w:sz w:val="20"/>
          <w:szCs w:val="20"/>
        </w:rPr>
        <w:t>Under no circumstances shall the Contractor perform additional snow removal or salt spreading services, without the prior written approval of the designated Using Agency representative.</w:t>
      </w:r>
    </w:p>
    <w:p w14:paraId="4629F65D" w14:textId="77777777" w:rsidR="003B27AD" w:rsidRPr="004A5A70" w:rsidRDefault="003B27AD" w:rsidP="003B27AD">
      <w:pPr>
        <w:pStyle w:val="BodyText"/>
        <w:spacing w:line="240" w:lineRule="auto"/>
        <w:jc w:val="both"/>
        <w:rPr>
          <w:rFonts w:cstheme="minorHAnsi"/>
          <w:sz w:val="20"/>
          <w:szCs w:val="20"/>
        </w:rPr>
      </w:pPr>
      <w:r w:rsidRPr="00D6672C">
        <w:rPr>
          <w:rFonts w:cstheme="minorHAnsi"/>
          <w:sz w:val="20"/>
          <w:szCs w:val="20"/>
        </w:rPr>
        <w:t>Contact information for each of the snow removal locations, will be provided to the Contractor, ten</w:t>
      </w:r>
      <w:r>
        <w:rPr>
          <w:rFonts w:cstheme="minorHAnsi"/>
          <w:sz w:val="20"/>
          <w:szCs w:val="20"/>
        </w:rPr>
        <w:t xml:space="preserve"> </w:t>
      </w:r>
      <w:r w:rsidRPr="00D6672C">
        <w:rPr>
          <w:rFonts w:cstheme="minorHAnsi"/>
          <w:sz w:val="20"/>
          <w:szCs w:val="20"/>
        </w:rPr>
        <w:t>(10) business days prior to the contract effective date.</w:t>
      </w:r>
    </w:p>
    <w:p w14:paraId="52DD17BD" w14:textId="77777777" w:rsidR="003B27AD" w:rsidRDefault="003B27AD" w:rsidP="003B27AD">
      <w:pPr>
        <w:pStyle w:val="BodyText"/>
        <w:spacing w:line="240" w:lineRule="auto"/>
        <w:ind w:right="216"/>
        <w:jc w:val="both"/>
        <w:rPr>
          <w:rFonts w:cstheme="minorHAnsi"/>
          <w:sz w:val="20"/>
          <w:szCs w:val="20"/>
        </w:rPr>
      </w:pPr>
      <w:r w:rsidRPr="00D6672C">
        <w:rPr>
          <w:rFonts w:cstheme="minorHAnsi"/>
          <w:sz w:val="20"/>
          <w:szCs w:val="20"/>
        </w:rPr>
        <w:t xml:space="preserve">When necessary, the Contractor shall be responsible for installing, maintaining and removing all curb staking. Curb staking or markers shall be removed within seven (7) days after the end of the </w:t>
      </w:r>
      <w:r>
        <w:rPr>
          <w:rFonts w:cstheme="minorHAnsi"/>
          <w:sz w:val="20"/>
          <w:szCs w:val="20"/>
        </w:rPr>
        <w:t>snow</w:t>
      </w:r>
      <w:r w:rsidRPr="00D6672C">
        <w:rPr>
          <w:rFonts w:cstheme="minorHAnsi"/>
          <w:sz w:val="20"/>
          <w:szCs w:val="20"/>
        </w:rPr>
        <w:t xml:space="preserve"> season, which is April 30</w:t>
      </w:r>
      <w:r w:rsidRPr="00D6672C">
        <w:rPr>
          <w:rFonts w:cstheme="minorHAnsi"/>
          <w:sz w:val="20"/>
          <w:szCs w:val="20"/>
          <w:vertAlign w:val="superscript"/>
        </w:rPr>
        <w:t>th</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w:t>
      </w:r>
    </w:p>
    <w:p w14:paraId="06E49238" w14:textId="77777777" w:rsidR="003B27AD" w:rsidRPr="005D72F6" w:rsidRDefault="003B27AD" w:rsidP="003B27AD">
      <w:pPr>
        <w:pStyle w:val="Heading2"/>
      </w:pPr>
      <w:bookmarkStart w:id="242" w:name="_Toc136336590"/>
      <w:bookmarkStart w:id="243" w:name="_Toc143848296"/>
      <w:bookmarkStart w:id="244" w:name="_Toc161225343"/>
      <w:r w:rsidRPr="005D72F6">
        <w:t>EQUIPMENT REQUIREMENTS</w:t>
      </w:r>
      <w:bookmarkEnd w:id="242"/>
      <w:bookmarkEnd w:id="243"/>
      <w:bookmarkEnd w:id="244"/>
    </w:p>
    <w:p w14:paraId="09CA18AF" w14:textId="77777777" w:rsidR="003B27AD" w:rsidRPr="005D72F6" w:rsidRDefault="003B27AD" w:rsidP="003B27AD">
      <w:pPr>
        <w:widowControl w:val="0"/>
        <w:tabs>
          <w:tab w:val="left" w:pos="1659"/>
          <w:tab w:val="left" w:pos="1660"/>
        </w:tabs>
        <w:autoSpaceDE w:val="0"/>
        <w:autoSpaceDN w:val="0"/>
        <w:spacing w:line="240" w:lineRule="auto"/>
        <w:jc w:val="both"/>
        <w:rPr>
          <w:rFonts w:cstheme="minorHAnsi"/>
          <w:sz w:val="20"/>
          <w:szCs w:val="20"/>
        </w:rPr>
      </w:pPr>
      <w:r w:rsidRPr="005D72F6">
        <w:rPr>
          <w:rFonts w:cstheme="minorHAnsi"/>
          <w:sz w:val="20"/>
          <w:szCs w:val="20"/>
        </w:rPr>
        <w:t xml:space="preserve">All Equipment shall be furnished by the Contractor and shall be size appropriate for snow removal services at each of the locations identified </w:t>
      </w:r>
      <w:r>
        <w:rPr>
          <w:rFonts w:cstheme="minorHAnsi"/>
          <w:sz w:val="20"/>
          <w:szCs w:val="20"/>
        </w:rPr>
        <w:t>above in Section 3.22</w:t>
      </w:r>
    </w:p>
    <w:p w14:paraId="292196BE" w14:textId="77777777" w:rsidR="003B27AD" w:rsidRPr="005D72F6" w:rsidRDefault="003B27AD" w:rsidP="003B27AD">
      <w:pPr>
        <w:widowControl w:val="0"/>
        <w:tabs>
          <w:tab w:val="left" w:pos="1659"/>
          <w:tab w:val="left" w:pos="1660"/>
        </w:tabs>
        <w:autoSpaceDE w:val="0"/>
        <w:autoSpaceDN w:val="0"/>
        <w:spacing w:line="240" w:lineRule="auto"/>
        <w:jc w:val="both"/>
        <w:rPr>
          <w:rFonts w:cstheme="minorHAnsi"/>
          <w:b/>
          <w:sz w:val="20"/>
          <w:szCs w:val="20"/>
        </w:rPr>
      </w:pPr>
      <w:r w:rsidRPr="005D72F6">
        <w:rPr>
          <w:rFonts w:cstheme="minorHAnsi"/>
          <w:sz w:val="20"/>
          <w:szCs w:val="20"/>
        </w:rPr>
        <w:t>All equipment must be maintained in good operating condition and must conform to NFPA, UL, ANSI, OSHA and all other safety standards in effect at the time of use. The Contractor shall have backup equipment available at all times to complete all snow removal and salt spreading services in a timely manner.</w:t>
      </w:r>
    </w:p>
    <w:p w14:paraId="08A0AE19"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Snow removal equipment sh</w:t>
      </w:r>
      <w:r>
        <w:rPr>
          <w:rFonts w:cstheme="minorHAnsi"/>
          <w:sz w:val="20"/>
          <w:szCs w:val="20"/>
        </w:rPr>
        <w:t>ould</w:t>
      </w:r>
      <w:r w:rsidRPr="005D72F6">
        <w:rPr>
          <w:rFonts w:cstheme="minorHAnsi"/>
          <w:sz w:val="20"/>
          <w:szCs w:val="20"/>
        </w:rPr>
        <w:t xml:space="preserve"> include, but not be limited to, the following:</w:t>
      </w:r>
    </w:p>
    <w:p w14:paraId="1743BBF8" w14:textId="77704EFE" w:rsidR="003B27AD" w:rsidRDefault="003B27AD" w:rsidP="003B27AD">
      <w:pPr>
        <w:pStyle w:val="ListParagraph"/>
        <w:widowControl w:val="0"/>
        <w:numPr>
          <w:ilvl w:val="0"/>
          <w:numId w:val="87"/>
        </w:numPr>
        <w:tabs>
          <w:tab w:val="left" w:pos="940"/>
        </w:tabs>
        <w:autoSpaceDE w:val="0"/>
        <w:autoSpaceDN w:val="0"/>
        <w:spacing w:before="1"/>
        <w:rPr>
          <w:ins w:id="245" w:author="Olubanjo, Olumide [TREAS]" w:date="2024-02-21T14:51:00Z"/>
          <w:rFonts w:asciiTheme="minorHAnsi" w:hAnsiTheme="minorHAnsi" w:cstheme="minorHAnsi"/>
          <w:sz w:val="20"/>
          <w:szCs w:val="20"/>
        </w:rPr>
      </w:pPr>
      <w:r w:rsidRPr="005D72F6">
        <w:rPr>
          <w:rFonts w:asciiTheme="minorHAnsi" w:hAnsiTheme="minorHAnsi" w:cstheme="minorHAnsi"/>
          <w:sz w:val="20"/>
          <w:szCs w:val="20"/>
        </w:rPr>
        <w:t>Class “</w:t>
      </w:r>
      <w:r>
        <w:rPr>
          <w:rFonts w:asciiTheme="minorHAnsi" w:hAnsiTheme="minorHAnsi" w:cstheme="minorHAnsi"/>
          <w:sz w:val="20"/>
          <w:szCs w:val="20"/>
        </w:rPr>
        <w:t>B</w:t>
      </w:r>
      <w:r w:rsidRPr="005D72F6">
        <w:rPr>
          <w:rFonts w:asciiTheme="minorHAnsi" w:hAnsiTheme="minorHAnsi" w:cstheme="minorHAnsi"/>
          <w:sz w:val="20"/>
          <w:szCs w:val="20"/>
        </w:rPr>
        <w:t>” truck with</w:t>
      </w:r>
      <w:r w:rsidRPr="005D72F6">
        <w:rPr>
          <w:rFonts w:asciiTheme="minorHAnsi" w:hAnsiTheme="minorHAnsi" w:cstheme="minorHAnsi"/>
          <w:spacing w:val="-12"/>
          <w:sz w:val="20"/>
          <w:szCs w:val="20"/>
        </w:rPr>
        <w:t xml:space="preserve"> </w:t>
      </w:r>
      <w:r w:rsidRPr="005D72F6">
        <w:rPr>
          <w:rFonts w:asciiTheme="minorHAnsi" w:hAnsiTheme="minorHAnsi" w:cstheme="minorHAnsi"/>
          <w:sz w:val="20"/>
          <w:szCs w:val="20"/>
        </w:rPr>
        <w:t>plow</w:t>
      </w:r>
      <w:r>
        <w:rPr>
          <w:rFonts w:asciiTheme="minorHAnsi" w:hAnsiTheme="minorHAnsi" w:cstheme="minorHAnsi"/>
          <w:sz w:val="20"/>
          <w:szCs w:val="20"/>
        </w:rPr>
        <w:t xml:space="preserve"> shall have a gross vehicle weight of between 20,000 to 44,999 pounds or the ability to haul up to 14 cubic yards</w:t>
      </w:r>
      <w:r w:rsidRPr="005D72F6">
        <w:rPr>
          <w:rFonts w:asciiTheme="minorHAnsi" w:hAnsiTheme="minorHAnsi" w:cstheme="minorHAnsi"/>
          <w:sz w:val="20"/>
          <w:szCs w:val="20"/>
        </w:rPr>
        <w:t>;</w:t>
      </w:r>
    </w:p>
    <w:p w14:paraId="2A9353F8" w14:textId="76464D08" w:rsidR="00546E91" w:rsidRDefault="00546E91" w:rsidP="003B27AD">
      <w:pPr>
        <w:pStyle w:val="ListParagraph"/>
        <w:widowControl w:val="0"/>
        <w:numPr>
          <w:ilvl w:val="0"/>
          <w:numId w:val="87"/>
        </w:numPr>
        <w:tabs>
          <w:tab w:val="left" w:pos="940"/>
        </w:tabs>
        <w:autoSpaceDE w:val="0"/>
        <w:autoSpaceDN w:val="0"/>
        <w:spacing w:before="1"/>
        <w:rPr>
          <w:ins w:id="246" w:author="Olubanjo, Olumide [TREAS]" w:date="2024-02-21T14:51:00Z"/>
          <w:rFonts w:asciiTheme="minorHAnsi" w:hAnsiTheme="minorHAnsi" w:cstheme="minorHAnsi"/>
          <w:sz w:val="20"/>
          <w:szCs w:val="20"/>
        </w:rPr>
      </w:pPr>
      <w:ins w:id="247" w:author="Olubanjo, Olumide [TREAS]" w:date="2024-02-21T14:51:00Z">
        <w:r>
          <w:rPr>
            <w:rFonts w:asciiTheme="minorHAnsi" w:hAnsiTheme="minorHAnsi" w:cstheme="minorHAnsi"/>
            <w:sz w:val="20"/>
            <w:szCs w:val="20"/>
          </w:rPr>
          <w:t>Wheel loader;</w:t>
        </w:r>
      </w:ins>
    </w:p>
    <w:p w14:paraId="02062C0A" w14:textId="73D02B18" w:rsidR="00546E91" w:rsidRPr="00C96CD7" w:rsidRDefault="00546E91"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ins w:id="248" w:author="Olubanjo, Olumide [TREAS]" w:date="2024-02-21T14:51:00Z">
        <w:r>
          <w:rPr>
            <w:rFonts w:asciiTheme="minorHAnsi" w:hAnsiTheme="minorHAnsi" w:cstheme="minorHAnsi"/>
            <w:sz w:val="20"/>
            <w:szCs w:val="20"/>
          </w:rPr>
          <w:t>Excavator;</w:t>
        </w:r>
      </w:ins>
    </w:p>
    <w:p w14:paraId="1C8EC621"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Front end</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loaders;</w:t>
      </w:r>
    </w:p>
    <w:p w14:paraId="2C5399D6"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Graders;</w:t>
      </w:r>
    </w:p>
    <w:p w14:paraId="1E4162E9" w14:textId="77777777" w:rsidR="003B27AD" w:rsidRPr="005D72F6"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Salt Spreading</w:t>
      </w:r>
      <w:r w:rsidRPr="005D72F6">
        <w:rPr>
          <w:rFonts w:asciiTheme="minorHAnsi" w:hAnsiTheme="minorHAnsi" w:cstheme="minorHAnsi"/>
          <w:spacing w:val="2"/>
          <w:sz w:val="20"/>
          <w:szCs w:val="20"/>
        </w:rPr>
        <w:t xml:space="preserve"> </w:t>
      </w:r>
      <w:r w:rsidRPr="005D72F6">
        <w:rPr>
          <w:rFonts w:asciiTheme="minorHAnsi" w:hAnsiTheme="minorHAnsi" w:cstheme="minorHAnsi"/>
          <w:sz w:val="20"/>
          <w:szCs w:val="20"/>
        </w:rPr>
        <w:t>Trucks;</w:t>
      </w:r>
    </w:p>
    <w:p w14:paraId="4D7C5903"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Skid Steer Loader (aka “Bobcat”) or</w:t>
      </w:r>
      <w:r w:rsidRPr="005D72F6">
        <w:rPr>
          <w:rFonts w:asciiTheme="minorHAnsi" w:hAnsiTheme="minorHAnsi" w:cstheme="minorHAnsi"/>
          <w:spacing w:val="-2"/>
          <w:sz w:val="20"/>
          <w:szCs w:val="20"/>
        </w:rPr>
        <w:t xml:space="preserve"> </w:t>
      </w:r>
      <w:r w:rsidRPr="005D72F6">
        <w:rPr>
          <w:rFonts w:asciiTheme="minorHAnsi" w:hAnsiTheme="minorHAnsi" w:cstheme="minorHAnsi"/>
          <w:sz w:val="20"/>
          <w:szCs w:val="20"/>
        </w:rPr>
        <w:t>equivalent;</w:t>
      </w:r>
    </w:p>
    <w:p w14:paraId="366FB629" w14:textId="77777777" w:rsidR="003B27AD" w:rsidRPr="005D72F6" w:rsidRDefault="003B27AD" w:rsidP="003B27AD">
      <w:pPr>
        <w:pStyle w:val="ListParagraph"/>
        <w:widowControl w:val="0"/>
        <w:numPr>
          <w:ilvl w:val="0"/>
          <w:numId w:val="87"/>
        </w:numPr>
        <w:tabs>
          <w:tab w:val="left" w:pos="940"/>
        </w:tabs>
        <w:autoSpaceDE w:val="0"/>
        <w:autoSpaceDN w:val="0"/>
        <w:spacing w:before="2"/>
        <w:rPr>
          <w:rFonts w:asciiTheme="minorHAnsi" w:hAnsiTheme="minorHAnsi" w:cstheme="minorHAnsi"/>
          <w:sz w:val="20"/>
          <w:szCs w:val="20"/>
        </w:rPr>
      </w:pPr>
      <w:r w:rsidRPr="005D72F6">
        <w:rPr>
          <w:rFonts w:asciiTheme="minorHAnsi" w:hAnsiTheme="minorHAnsi" w:cstheme="minorHAnsi"/>
          <w:sz w:val="20"/>
          <w:szCs w:val="20"/>
        </w:rPr>
        <w:t>Pick-up</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trucks;</w:t>
      </w:r>
    </w:p>
    <w:p w14:paraId="76AC1636"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Dump</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trucks;</w:t>
      </w:r>
    </w:p>
    <w:p w14:paraId="42DD1538" w14:textId="77777777" w:rsidR="003B27AD" w:rsidRPr="005D72F6" w:rsidRDefault="003B27AD" w:rsidP="003B27AD">
      <w:pPr>
        <w:pStyle w:val="ListParagraph"/>
        <w:widowControl w:val="0"/>
        <w:numPr>
          <w:ilvl w:val="0"/>
          <w:numId w:val="87"/>
        </w:numPr>
        <w:tabs>
          <w:tab w:val="left" w:pos="940"/>
        </w:tabs>
        <w:autoSpaceDE w:val="0"/>
        <w:autoSpaceDN w:val="0"/>
        <w:ind w:right="216"/>
        <w:rPr>
          <w:rFonts w:asciiTheme="minorHAnsi" w:hAnsiTheme="minorHAnsi" w:cstheme="minorHAnsi"/>
          <w:sz w:val="20"/>
          <w:szCs w:val="20"/>
        </w:rPr>
      </w:pPr>
      <w:r w:rsidRPr="005D72F6">
        <w:rPr>
          <w:rFonts w:asciiTheme="minorHAnsi" w:hAnsiTheme="minorHAnsi" w:cstheme="minorHAnsi"/>
          <w:sz w:val="20"/>
          <w:szCs w:val="20"/>
        </w:rPr>
        <w:t>Riding tractor with cab, equipped with a pivoting six (6) foot snow plow, 25 horsepower or equivalent gas power plant with hydrostatic transmission;</w:t>
      </w:r>
    </w:p>
    <w:p w14:paraId="3683EC12" w14:textId="77777777" w:rsidR="003B27AD" w:rsidRPr="005D72F6" w:rsidRDefault="003B27AD" w:rsidP="003B27AD">
      <w:pPr>
        <w:pStyle w:val="ListParagraph"/>
        <w:widowControl w:val="0"/>
        <w:numPr>
          <w:ilvl w:val="0"/>
          <w:numId w:val="87"/>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Snow blowers;</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and</w:t>
      </w:r>
    </w:p>
    <w:p w14:paraId="7E044980" w14:textId="77777777" w:rsidR="003B27AD" w:rsidRDefault="003B27AD" w:rsidP="003B27AD">
      <w:pPr>
        <w:pStyle w:val="ListParagraph"/>
        <w:widowControl w:val="0"/>
        <w:numPr>
          <w:ilvl w:val="0"/>
          <w:numId w:val="87"/>
        </w:numPr>
        <w:tabs>
          <w:tab w:val="left" w:pos="940"/>
        </w:tabs>
        <w:autoSpaceDE w:val="0"/>
        <w:autoSpaceDN w:val="0"/>
        <w:spacing w:before="1"/>
        <w:rPr>
          <w:rFonts w:asciiTheme="minorHAnsi" w:hAnsiTheme="minorHAnsi" w:cstheme="minorHAnsi"/>
          <w:sz w:val="20"/>
          <w:szCs w:val="20"/>
        </w:rPr>
      </w:pPr>
      <w:r w:rsidRPr="005D72F6">
        <w:rPr>
          <w:rFonts w:asciiTheme="minorHAnsi" w:hAnsiTheme="minorHAnsi" w:cstheme="minorHAnsi"/>
          <w:sz w:val="20"/>
          <w:szCs w:val="20"/>
        </w:rPr>
        <w:t>Snow</w:t>
      </w:r>
      <w:r w:rsidRPr="005D72F6">
        <w:rPr>
          <w:rFonts w:asciiTheme="minorHAnsi" w:hAnsiTheme="minorHAnsi" w:cstheme="minorHAnsi"/>
          <w:spacing w:val="-3"/>
          <w:sz w:val="20"/>
          <w:szCs w:val="20"/>
        </w:rPr>
        <w:t xml:space="preserve"> </w:t>
      </w:r>
      <w:r w:rsidRPr="005D72F6">
        <w:rPr>
          <w:rFonts w:asciiTheme="minorHAnsi" w:hAnsiTheme="minorHAnsi" w:cstheme="minorHAnsi"/>
          <w:sz w:val="20"/>
          <w:szCs w:val="20"/>
        </w:rPr>
        <w:t>Shovels.</w:t>
      </w:r>
    </w:p>
    <w:p w14:paraId="0584A0F9" w14:textId="77777777" w:rsidR="003B27AD" w:rsidRPr="005D72F6" w:rsidRDefault="003B27AD" w:rsidP="003B27AD">
      <w:pPr>
        <w:pStyle w:val="ListParagraph"/>
        <w:widowControl w:val="0"/>
        <w:tabs>
          <w:tab w:val="left" w:pos="940"/>
        </w:tabs>
        <w:autoSpaceDE w:val="0"/>
        <w:autoSpaceDN w:val="0"/>
        <w:spacing w:before="1"/>
        <w:rPr>
          <w:rFonts w:asciiTheme="minorHAnsi" w:hAnsiTheme="minorHAnsi" w:cstheme="minorHAnsi"/>
          <w:sz w:val="20"/>
          <w:szCs w:val="20"/>
        </w:rPr>
      </w:pPr>
    </w:p>
    <w:p w14:paraId="4C203278"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Snow plow trucks shall be within the minimum Gross Vehicle Weight of 20,000 to 44,999 pounds and/ or the ability to haul up to 14 cubic yards.</w:t>
      </w:r>
    </w:p>
    <w:p w14:paraId="0A3D0069"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Each snow plow truck shall have the appropriate ballast to effectively plow varying amounts of snow.</w:t>
      </w:r>
    </w:p>
    <w:p w14:paraId="61457550" w14:textId="77777777" w:rsidR="003B27AD" w:rsidRPr="005D72F6" w:rsidRDefault="003B27AD" w:rsidP="003B27AD">
      <w:pPr>
        <w:pStyle w:val="BodyText"/>
        <w:spacing w:line="240" w:lineRule="auto"/>
        <w:ind w:right="217"/>
        <w:jc w:val="both"/>
        <w:rPr>
          <w:rFonts w:cstheme="minorHAnsi"/>
          <w:sz w:val="20"/>
          <w:szCs w:val="20"/>
        </w:rPr>
      </w:pPr>
      <w:r w:rsidRPr="005D72F6">
        <w:rPr>
          <w:rFonts w:cstheme="minorHAnsi"/>
          <w:sz w:val="20"/>
          <w:szCs w:val="20"/>
        </w:rPr>
        <w:t xml:space="preserve">Each truck shall be appropriately registered </w:t>
      </w:r>
      <w:r>
        <w:rPr>
          <w:rFonts w:cstheme="minorHAnsi"/>
          <w:sz w:val="20"/>
          <w:szCs w:val="20"/>
        </w:rPr>
        <w:t xml:space="preserve">and insured </w:t>
      </w:r>
      <w:r w:rsidRPr="005D72F6">
        <w:rPr>
          <w:rFonts w:cstheme="minorHAnsi"/>
          <w:sz w:val="20"/>
          <w:szCs w:val="20"/>
        </w:rPr>
        <w:t>in accordance with all State, Local and Federal regulations.</w:t>
      </w:r>
    </w:p>
    <w:p w14:paraId="40B26E9B" w14:textId="77777777" w:rsidR="003B27AD" w:rsidRDefault="003B27AD" w:rsidP="003B27AD">
      <w:pPr>
        <w:pStyle w:val="BodyText"/>
        <w:spacing w:line="240" w:lineRule="auto"/>
        <w:ind w:right="220"/>
        <w:jc w:val="both"/>
        <w:rPr>
          <w:rFonts w:cstheme="minorHAnsi"/>
          <w:sz w:val="20"/>
          <w:szCs w:val="20"/>
        </w:rPr>
      </w:pPr>
      <w:r w:rsidRPr="005D72F6">
        <w:rPr>
          <w:rFonts w:cstheme="minorHAnsi"/>
          <w:sz w:val="20"/>
          <w:szCs w:val="20"/>
        </w:rPr>
        <w:t>Upon request by the designated Using Agency representative, the Contractor shall supply proof of valid registration</w:t>
      </w:r>
      <w:r>
        <w:rPr>
          <w:rFonts w:cstheme="minorHAnsi"/>
          <w:sz w:val="20"/>
          <w:szCs w:val="20"/>
        </w:rPr>
        <w:t xml:space="preserve"> and </w:t>
      </w:r>
      <w:proofErr w:type="gramStart"/>
      <w:r>
        <w:rPr>
          <w:rFonts w:cstheme="minorHAnsi"/>
          <w:sz w:val="20"/>
          <w:szCs w:val="20"/>
        </w:rPr>
        <w:t xml:space="preserve">insurance </w:t>
      </w:r>
      <w:r w:rsidRPr="005D72F6">
        <w:rPr>
          <w:rFonts w:cstheme="minorHAnsi"/>
          <w:sz w:val="20"/>
          <w:szCs w:val="20"/>
        </w:rPr>
        <w:t xml:space="preserve"> for</w:t>
      </w:r>
      <w:proofErr w:type="gramEnd"/>
      <w:r w:rsidRPr="005D72F6">
        <w:rPr>
          <w:rFonts w:cstheme="minorHAnsi"/>
          <w:sz w:val="20"/>
          <w:szCs w:val="20"/>
        </w:rPr>
        <w:t xml:space="preserve"> each vehicle used for snow removal services.</w:t>
      </w:r>
    </w:p>
    <w:p w14:paraId="184A0368" w14:textId="77777777" w:rsidR="003B27AD" w:rsidRPr="005D72F6" w:rsidRDefault="003B27AD" w:rsidP="003B27AD">
      <w:pPr>
        <w:pStyle w:val="Heading2"/>
      </w:pPr>
      <w:bookmarkStart w:id="249" w:name="_Toc136336591"/>
      <w:bookmarkStart w:id="250" w:name="_Toc143848297"/>
      <w:bookmarkStart w:id="251" w:name="_Toc161225344"/>
      <w:r w:rsidRPr="005D72F6">
        <w:t>TRUCK SAFETY LIGHTS AND MARKING REQUIREMENTS</w:t>
      </w:r>
      <w:bookmarkEnd w:id="249"/>
      <w:bookmarkEnd w:id="250"/>
      <w:bookmarkEnd w:id="251"/>
    </w:p>
    <w:p w14:paraId="6A71711D" w14:textId="77777777" w:rsidR="003B27AD" w:rsidRPr="005D72F6" w:rsidRDefault="003B27AD" w:rsidP="003B27AD">
      <w:pPr>
        <w:pStyle w:val="BodyText"/>
        <w:spacing w:before="94" w:line="240" w:lineRule="auto"/>
        <w:jc w:val="both"/>
        <w:rPr>
          <w:rFonts w:cstheme="minorHAnsi"/>
          <w:sz w:val="20"/>
          <w:szCs w:val="20"/>
        </w:rPr>
      </w:pPr>
      <w:r w:rsidRPr="005D72F6">
        <w:rPr>
          <w:rFonts w:cstheme="minorHAnsi"/>
          <w:sz w:val="20"/>
          <w:szCs w:val="20"/>
        </w:rPr>
        <w:t>Each truck used for snow removal and salting services must be mounted with amber safety lights and shall be of the strobe, LED, or rotating type, and visible from 360 degrees.</w:t>
      </w:r>
    </w:p>
    <w:p w14:paraId="1D0D588D" w14:textId="77777777" w:rsidR="003B27AD" w:rsidRPr="005D72F6" w:rsidRDefault="003B27AD" w:rsidP="003B27AD">
      <w:pPr>
        <w:pStyle w:val="BodyText"/>
        <w:spacing w:before="73" w:line="240" w:lineRule="auto"/>
        <w:jc w:val="both"/>
        <w:rPr>
          <w:rFonts w:cstheme="minorHAnsi"/>
          <w:sz w:val="20"/>
          <w:szCs w:val="20"/>
        </w:rPr>
      </w:pPr>
      <w:r w:rsidRPr="005D72F6">
        <w:rPr>
          <w:rFonts w:cstheme="minorHAnsi"/>
          <w:sz w:val="20"/>
          <w:szCs w:val="20"/>
        </w:rPr>
        <w:t>In addition to the safety lights, each truck must include the following:</w:t>
      </w:r>
    </w:p>
    <w:p w14:paraId="240AEC18" w14:textId="77777777" w:rsidR="003B27AD" w:rsidRPr="005D72F6" w:rsidRDefault="003B27AD" w:rsidP="003B27AD">
      <w:pPr>
        <w:pStyle w:val="ListParagraph"/>
        <w:widowControl w:val="0"/>
        <w:numPr>
          <w:ilvl w:val="0"/>
          <w:numId w:val="73"/>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lastRenderedPageBreak/>
        <w:t>Standard vehicle hazard lights;</w:t>
      </w:r>
      <w:r w:rsidRPr="005D72F6">
        <w:rPr>
          <w:rFonts w:asciiTheme="minorHAnsi" w:hAnsiTheme="minorHAnsi" w:cstheme="minorHAnsi"/>
          <w:spacing w:val="-1"/>
          <w:sz w:val="20"/>
          <w:szCs w:val="20"/>
        </w:rPr>
        <w:t xml:space="preserve"> </w:t>
      </w:r>
      <w:r w:rsidRPr="005D72F6">
        <w:rPr>
          <w:rFonts w:asciiTheme="minorHAnsi" w:hAnsiTheme="minorHAnsi" w:cstheme="minorHAnsi"/>
          <w:sz w:val="20"/>
          <w:szCs w:val="20"/>
        </w:rPr>
        <w:t>and</w:t>
      </w:r>
    </w:p>
    <w:p w14:paraId="52102A83" w14:textId="77777777" w:rsidR="003B27AD" w:rsidRPr="005D72F6" w:rsidRDefault="003B27AD" w:rsidP="003B27AD">
      <w:pPr>
        <w:pStyle w:val="ListParagraph"/>
        <w:widowControl w:val="0"/>
        <w:numPr>
          <w:ilvl w:val="0"/>
          <w:numId w:val="73"/>
        </w:numPr>
        <w:tabs>
          <w:tab w:val="left" w:pos="940"/>
        </w:tabs>
        <w:autoSpaceDE w:val="0"/>
        <w:autoSpaceDN w:val="0"/>
        <w:rPr>
          <w:rFonts w:asciiTheme="minorHAnsi" w:hAnsiTheme="minorHAnsi" w:cstheme="minorHAnsi"/>
          <w:sz w:val="20"/>
          <w:szCs w:val="20"/>
        </w:rPr>
      </w:pPr>
      <w:r w:rsidRPr="005D72F6">
        <w:rPr>
          <w:rFonts w:asciiTheme="minorHAnsi" w:hAnsiTheme="minorHAnsi" w:cstheme="minorHAnsi"/>
          <w:sz w:val="20"/>
          <w:szCs w:val="20"/>
        </w:rPr>
        <w:t>Reflective markings on the rear and</w:t>
      </w:r>
      <w:r w:rsidRPr="005D72F6">
        <w:rPr>
          <w:rFonts w:asciiTheme="minorHAnsi" w:hAnsiTheme="minorHAnsi" w:cstheme="minorHAnsi"/>
          <w:spacing w:val="-5"/>
          <w:sz w:val="20"/>
          <w:szCs w:val="20"/>
        </w:rPr>
        <w:t xml:space="preserve"> </w:t>
      </w:r>
      <w:r w:rsidRPr="005D72F6">
        <w:rPr>
          <w:rFonts w:asciiTheme="minorHAnsi" w:hAnsiTheme="minorHAnsi" w:cstheme="minorHAnsi"/>
          <w:sz w:val="20"/>
          <w:szCs w:val="20"/>
        </w:rPr>
        <w:t>sides.</w:t>
      </w:r>
    </w:p>
    <w:p w14:paraId="513BBC9B" w14:textId="77777777" w:rsidR="003B27AD" w:rsidRPr="005D72F6" w:rsidRDefault="003B27AD" w:rsidP="003B27AD">
      <w:pPr>
        <w:pStyle w:val="ListParagraph"/>
        <w:widowControl w:val="0"/>
        <w:tabs>
          <w:tab w:val="left" w:pos="940"/>
        </w:tabs>
        <w:autoSpaceDE w:val="0"/>
        <w:autoSpaceDN w:val="0"/>
        <w:ind w:left="940"/>
        <w:rPr>
          <w:rFonts w:asciiTheme="minorHAnsi" w:hAnsiTheme="minorHAnsi" w:cstheme="minorHAnsi"/>
          <w:sz w:val="20"/>
          <w:szCs w:val="20"/>
        </w:rPr>
      </w:pPr>
    </w:p>
    <w:p w14:paraId="7BBF580D" w14:textId="77777777" w:rsidR="003B27AD" w:rsidRPr="005D72F6" w:rsidRDefault="003B27AD" w:rsidP="003B27AD">
      <w:pPr>
        <w:pStyle w:val="BodyText"/>
        <w:spacing w:line="240" w:lineRule="auto"/>
        <w:jc w:val="both"/>
        <w:rPr>
          <w:rFonts w:cstheme="minorHAnsi"/>
          <w:sz w:val="20"/>
          <w:szCs w:val="20"/>
        </w:rPr>
      </w:pPr>
      <w:r w:rsidRPr="005D72F6">
        <w:rPr>
          <w:rFonts w:cstheme="minorHAnsi"/>
          <w:sz w:val="20"/>
          <w:szCs w:val="20"/>
        </w:rPr>
        <w:t>All safety lights, mounting dimensions and reflective markings shall conform to all State, Local and Federal Motor Vehicle Regulations and Safety Standards.</w:t>
      </w:r>
    </w:p>
    <w:p w14:paraId="76A1F171" w14:textId="77777777" w:rsidR="003B27AD" w:rsidRDefault="003B27AD" w:rsidP="003B27AD">
      <w:pPr>
        <w:pStyle w:val="BodyText"/>
        <w:spacing w:line="240" w:lineRule="auto"/>
        <w:jc w:val="both"/>
        <w:rPr>
          <w:rFonts w:cstheme="minorHAnsi"/>
          <w:sz w:val="20"/>
          <w:szCs w:val="20"/>
        </w:rPr>
      </w:pPr>
      <w:r w:rsidRPr="005D72F6">
        <w:rPr>
          <w:rFonts w:cstheme="minorHAnsi"/>
          <w:sz w:val="20"/>
          <w:szCs w:val="20"/>
        </w:rPr>
        <w:t>All Contractor and Subcontractor vehicles must be clearly marked to identify the owner of the vehicle.</w:t>
      </w:r>
    </w:p>
    <w:p w14:paraId="3DB86CAB" w14:textId="77777777" w:rsidR="003B27AD" w:rsidRPr="00110C05" w:rsidRDefault="003B27AD" w:rsidP="003B27AD">
      <w:pPr>
        <w:pStyle w:val="Heading2"/>
      </w:pPr>
      <w:bookmarkStart w:id="252" w:name="_Toc136336592"/>
      <w:bookmarkStart w:id="253" w:name="_Toc143848298"/>
      <w:bookmarkStart w:id="254" w:name="_Toc161225345"/>
      <w:r w:rsidRPr="00110C05">
        <w:t>DRIVER OPERATOR REQUIREMENTS</w:t>
      </w:r>
      <w:bookmarkEnd w:id="252"/>
      <w:bookmarkEnd w:id="253"/>
      <w:bookmarkEnd w:id="254"/>
    </w:p>
    <w:p w14:paraId="672DB642" w14:textId="77777777" w:rsidR="003B27AD" w:rsidRPr="00115746" w:rsidRDefault="003B27AD" w:rsidP="003B27AD">
      <w:pPr>
        <w:pStyle w:val="BodyText"/>
        <w:spacing w:before="94" w:line="240" w:lineRule="auto"/>
        <w:ind w:right="217"/>
        <w:jc w:val="both"/>
        <w:rPr>
          <w:rFonts w:cstheme="minorHAnsi"/>
          <w:sz w:val="20"/>
          <w:szCs w:val="20"/>
        </w:rPr>
      </w:pPr>
      <w:r w:rsidRPr="00115746">
        <w:rPr>
          <w:rFonts w:cstheme="minorHAnsi"/>
          <w:sz w:val="20"/>
          <w:szCs w:val="20"/>
        </w:rPr>
        <w:t>The Contractor shall provide a sufficient number of drivers and/or operators to perform snow removal, salt spreading and snow hauling services.</w:t>
      </w:r>
    </w:p>
    <w:p w14:paraId="5FB5EF85" w14:textId="77777777" w:rsidR="003B27AD" w:rsidRPr="00115746" w:rsidRDefault="003B27AD" w:rsidP="003B27AD">
      <w:pPr>
        <w:pStyle w:val="BodyText"/>
        <w:spacing w:line="240" w:lineRule="auto"/>
        <w:ind w:right="215"/>
        <w:jc w:val="both"/>
        <w:rPr>
          <w:rFonts w:cstheme="minorHAnsi"/>
          <w:sz w:val="20"/>
          <w:szCs w:val="20"/>
        </w:rPr>
      </w:pPr>
      <w:r w:rsidRPr="00115746">
        <w:rPr>
          <w:rFonts w:cstheme="minorHAnsi"/>
          <w:sz w:val="20"/>
          <w:szCs w:val="20"/>
        </w:rPr>
        <w:t>The Contractor shall ensure that each of its drivers or operators possess a valid driver’s license and where applicable, a valid Commercial Driver’s License (CDL) when operating any vehicle having a gross vehicle weight rating (GVWR) of 26001 or more pounds throughout the duration of the contract term.</w:t>
      </w:r>
    </w:p>
    <w:p w14:paraId="61B2B095" w14:textId="77777777" w:rsidR="003B27AD" w:rsidRPr="00115746" w:rsidRDefault="003B27AD" w:rsidP="003B27AD">
      <w:pPr>
        <w:pStyle w:val="BodyText"/>
        <w:spacing w:line="240" w:lineRule="auto"/>
        <w:ind w:right="220"/>
        <w:jc w:val="both"/>
        <w:rPr>
          <w:rFonts w:cstheme="minorHAnsi"/>
          <w:sz w:val="20"/>
          <w:szCs w:val="20"/>
        </w:rPr>
      </w:pPr>
      <w:r w:rsidRPr="00115746">
        <w:rPr>
          <w:rFonts w:cstheme="minorHAnsi"/>
          <w:sz w:val="20"/>
          <w:szCs w:val="20"/>
        </w:rPr>
        <w:t>The Contractor shall ensure that each of its drivers or operators observe all state and local laws and regulations.</w:t>
      </w:r>
    </w:p>
    <w:p w14:paraId="1F2D3A38" w14:textId="77777777" w:rsidR="003B27AD" w:rsidRPr="00115746" w:rsidRDefault="003B27AD" w:rsidP="003B27AD">
      <w:pPr>
        <w:pStyle w:val="BodyText"/>
        <w:spacing w:line="240" w:lineRule="auto"/>
        <w:ind w:right="219"/>
        <w:jc w:val="both"/>
        <w:rPr>
          <w:rFonts w:cstheme="minorHAnsi"/>
          <w:sz w:val="20"/>
          <w:szCs w:val="20"/>
        </w:rPr>
      </w:pPr>
      <w:r w:rsidRPr="00115746">
        <w:rPr>
          <w:rFonts w:cstheme="minorHAnsi"/>
          <w:sz w:val="20"/>
          <w:szCs w:val="20"/>
        </w:rPr>
        <w:t>Upon request by the designated Using Agency representative, the Contractor must supply proof of a valid license for each of its drivers and/or</w:t>
      </w:r>
      <w:r w:rsidRPr="00115746">
        <w:rPr>
          <w:rFonts w:cstheme="minorHAnsi"/>
          <w:spacing w:val="3"/>
          <w:sz w:val="20"/>
          <w:szCs w:val="20"/>
        </w:rPr>
        <w:t xml:space="preserve"> </w:t>
      </w:r>
      <w:r w:rsidRPr="00115746">
        <w:rPr>
          <w:rFonts w:cstheme="minorHAnsi"/>
          <w:sz w:val="20"/>
          <w:szCs w:val="20"/>
        </w:rPr>
        <w:t>operators.</w:t>
      </w:r>
      <w:bookmarkStart w:id="255" w:name="_Toc136336593"/>
    </w:p>
    <w:p w14:paraId="251F3403" w14:textId="77777777" w:rsidR="003B27AD" w:rsidRPr="00115746" w:rsidRDefault="003B27AD" w:rsidP="003B27AD">
      <w:pPr>
        <w:pStyle w:val="BodyText"/>
        <w:spacing w:line="240" w:lineRule="auto"/>
        <w:ind w:right="219"/>
        <w:jc w:val="both"/>
        <w:rPr>
          <w:rFonts w:cstheme="minorHAnsi"/>
          <w:sz w:val="20"/>
          <w:szCs w:val="20"/>
        </w:rPr>
      </w:pPr>
      <w:r w:rsidRPr="00115746">
        <w:rPr>
          <w:sz w:val="20"/>
          <w:szCs w:val="20"/>
        </w:rPr>
        <w:t>The Contractor shall be responsible for ensuring that no driver and/or operator drives while fatigued or violates</w:t>
      </w:r>
      <w:bookmarkEnd w:id="255"/>
      <w:r w:rsidRPr="00115746">
        <w:rPr>
          <w:sz w:val="20"/>
          <w:szCs w:val="20"/>
        </w:rPr>
        <w:t xml:space="preserve"> </w:t>
      </w:r>
      <w:bookmarkStart w:id="256" w:name="_Toc136336594"/>
      <w:r w:rsidRPr="00115746">
        <w:rPr>
          <w:sz w:val="20"/>
          <w:szCs w:val="20"/>
        </w:rPr>
        <w:t>N.J.S.A. 2C:11:5 as amended 2017, or other CDL regulations or requirements.</w:t>
      </w:r>
      <w:bookmarkEnd w:id="256"/>
    </w:p>
    <w:p w14:paraId="391B1D60" w14:textId="77777777" w:rsidR="003B27AD" w:rsidRPr="00115746" w:rsidRDefault="003B27AD" w:rsidP="003B27AD">
      <w:pPr>
        <w:pStyle w:val="BodyText"/>
        <w:spacing w:line="240" w:lineRule="auto"/>
        <w:ind w:right="1511"/>
        <w:jc w:val="both"/>
        <w:rPr>
          <w:rFonts w:cstheme="minorHAnsi"/>
          <w:sz w:val="20"/>
          <w:szCs w:val="20"/>
        </w:rPr>
      </w:pPr>
      <w:r w:rsidRPr="00115746">
        <w:rPr>
          <w:rFonts w:cstheme="minorHAnsi"/>
          <w:sz w:val="20"/>
          <w:szCs w:val="20"/>
        </w:rPr>
        <w:t>Each driver or operator shall wear a reflective safety vest when outside of its vehicle. The Contractor shall be liable for any and all accidents.</w:t>
      </w:r>
    </w:p>
    <w:p w14:paraId="6042ADE3" w14:textId="77777777" w:rsidR="003B27AD" w:rsidRDefault="003B27AD" w:rsidP="003B27AD">
      <w:pPr>
        <w:pStyle w:val="Heading2"/>
      </w:pPr>
      <w:bookmarkStart w:id="257" w:name="_Toc136336595"/>
      <w:bookmarkStart w:id="258" w:name="_Toc143848299"/>
      <w:bookmarkStart w:id="259" w:name="_Toc161225346"/>
      <w:r w:rsidRPr="00B71C16">
        <w:t>SITE</w:t>
      </w:r>
      <w:r>
        <w:t xml:space="preserve"> SUPERVISOR</w:t>
      </w:r>
      <w:bookmarkEnd w:id="257"/>
      <w:bookmarkEnd w:id="258"/>
      <w:bookmarkEnd w:id="259"/>
    </w:p>
    <w:p w14:paraId="7915B846" w14:textId="77777777" w:rsidR="003B27AD" w:rsidRPr="00110C05" w:rsidRDefault="003B27AD" w:rsidP="003B27AD">
      <w:pPr>
        <w:pStyle w:val="BodyText"/>
        <w:spacing w:line="240" w:lineRule="auto"/>
        <w:ind w:right="1511"/>
        <w:jc w:val="both"/>
        <w:rPr>
          <w:rFonts w:cstheme="minorHAnsi"/>
          <w:b/>
          <w:sz w:val="20"/>
          <w:szCs w:val="20"/>
        </w:rPr>
      </w:pPr>
      <w:r w:rsidRPr="00F868B1">
        <w:rPr>
          <w:rFonts w:cstheme="minorHAnsi"/>
          <w:sz w:val="20"/>
          <w:szCs w:val="20"/>
        </w:rPr>
        <w:t>A site supervisor may be required at some or several locations. The Contractor shall designate an employee to act in the capacity of a site supervisor and oversee the snow plowing</w:t>
      </w:r>
      <w:r w:rsidRPr="00F868B1">
        <w:rPr>
          <w:rFonts w:cstheme="minorHAnsi"/>
          <w:spacing w:val="-32"/>
          <w:sz w:val="20"/>
          <w:szCs w:val="20"/>
        </w:rPr>
        <w:t xml:space="preserve"> </w:t>
      </w:r>
      <w:r w:rsidRPr="00F868B1">
        <w:rPr>
          <w:rFonts w:cstheme="minorHAnsi"/>
          <w:sz w:val="20"/>
          <w:szCs w:val="20"/>
        </w:rPr>
        <w:t>operations.</w:t>
      </w:r>
    </w:p>
    <w:p w14:paraId="514B5B53" w14:textId="77777777" w:rsidR="003B27AD" w:rsidRPr="00F868B1" w:rsidRDefault="003B27AD" w:rsidP="003B27AD">
      <w:pPr>
        <w:pStyle w:val="BodyText"/>
        <w:spacing w:line="240" w:lineRule="auto"/>
        <w:ind w:right="219"/>
        <w:jc w:val="both"/>
        <w:rPr>
          <w:rFonts w:cstheme="minorHAnsi"/>
          <w:sz w:val="20"/>
          <w:szCs w:val="20"/>
        </w:rPr>
      </w:pPr>
      <w:r w:rsidRPr="00F868B1">
        <w:rPr>
          <w:rFonts w:cstheme="minorHAnsi"/>
          <w:sz w:val="20"/>
          <w:szCs w:val="20"/>
        </w:rPr>
        <w:t>The site supervisor’s responsibilities shall include, but not be limited to, checking vehicles to determine if they are properly equipped, fully fueled, properly ballasted, refueling of equipment, assigning relief drivers, coordinating any necessary repairs and other related duties.</w:t>
      </w:r>
    </w:p>
    <w:p w14:paraId="52FB6FC5" w14:textId="77777777" w:rsidR="003B27AD" w:rsidRPr="00F868B1" w:rsidRDefault="003B27AD" w:rsidP="003B27AD">
      <w:pPr>
        <w:pStyle w:val="BodyText"/>
        <w:spacing w:line="240" w:lineRule="auto"/>
        <w:ind w:right="219"/>
        <w:jc w:val="both"/>
        <w:rPr>
          <w:rFonts w:cstheme="minorHAnsi"/>
          <w:sz w:val="20"/>
          <w:szCs w:val="20"/>
        </w:rPr>
      </w:pPr>
      <w:r w:rsidRPr="00F868B1">
        <w:rPr>
          <w:rFonts w:cstheme="minorHAnsi"/>
          <w:sz w:val="20"/>
          <w:szCs w:val="20"/>
        </w:rPr>
        <w:t>The site supervisor shall have its own vehicle that is equipped with safety lights, beyond the normal vehicle hazard lights, and hands-free mobile communication device in order to maintain communication with the crew and the designated Using Agency representative.</w:t>
      </w:r>
    </w:p>
    <w:p w14:paraId="12FBB2A2" w14:textId="77777777" w:rsidR="003B27AD" w:rsidRDefault="003B27AD" w:rsidP="003B27AD">
      <w:pPr>
        <w:pStyle w:val="BodyText"/>
        <w:spacing w:before="1" w:line="240" w:lineRule="auto"/>
        <w:ind w:right="215"/>
        <w:jc w:val="both"/>
        <w:rPr>
          <w:rFonts w:cstheme="minorHAnsi"/>
          <w:sz w:val="20"/>
          <w:szCs w:val="20"/>
        </w:rPr>
      </w:pPr>
      <w:r w:rsidRPr="00F868B1">
        <w:rPr>
          <w:rFonts w:cstheme="minorHAnsi"/>
          <w:sz w:val="20"/>
          <w:szCs w:val="20"/>
        </w:rPr>
        <w:t>The site supervisor shall notify the designated Using Agency representative when the</w:t>
      </w:r>
      <w:r>
        <w:rPr>
          <w:rFonts w:cstheme="minorHAnsi"/>
          <w:sz w:val="20"/>
          <w:szCs w:val="20"/>
        </w:rPr>
        <w:t xml:space="preserve"> contractor has arrived to the location, when the</w:t>
      </w:r>
      <w:r w:rsidRPr="00F868B1">
        <w:rPr>
          <w:rFonts w:cstheme="minorHAnsi"/>
          <w:sz w:val="20"/>
          <w:szCs w:val="20"/>
        </w:rPr>
        <w:t xml:space="preserve"> snow plowing operation has commenced, </w:t>
      </w:r>
      <w:r>
        <w:rPr>
          <w:rFonts w:cstheme="minorHAnsi"/>
          <w:sz w:val="20"/>
          <w:szCs w:val="20"/>
        </w:rPr>
        <w:t>and</w:t>
      </w:r>
      <w:r w:rsidRPr="00F868B1">
        <w:rPr>
          <w:rFonts w:cstheme="minorHAnsi"/>
          <w:sz w:val="20"/>
          <w:szCs w:val="20"/>
        </w:rPr>
        <w:t xml:space="preserve"> when the snow plowing operation has been completed.</w:t>
      </w:r>
    </w:p>
    <w:p w14:paraId="5D00B110" w14:textId="77777777" w:rsidR="003B27AD" w:rsidRDefault="003B27AD" w:rsidP="003B27AD">
      <w:pPr>
        <w:pStyle w:val="Heading2"/>
      </w:pPr>
      <w:bookmarkStart w:id="260" w:name="_Toc136336596"/>
      <w:bookmarkStart w:id="261" w:name="_Toc143848300"/>
      <w:bookmarkStart w:id="262" w:name="_Toc161225347"/>
      <w:r>
        <w:t>SNOW REMOVAL AND SALT SPREADING REQUIREMENTS</w:t>
      </w:r>
      <w:bookmarkEnd w:id="260"/>
      <w:bookmarkEnd w:id="261"/>
      <w:bookmarkEnd w:id="262"/>
      <w:r>
        <w:t xml:space="preserve">   </w:t>
      </w:r>
    </w:p>
    <w:p w14:paraId="7E95A633" w14:textId="77777777" w:rsidR="003B27AD" w:rsidRDefault="003B27AD" w:rsidP="003B27AD">
      <w:pPr>
        <w:pStyle w:val="Heading3"/>
      </w:pPr>
      <w:bookmarkStart w:id="263" w:name="_Toc136336597"/>
      <w:bookmarkStart w:id="264" w:name="_Toc143848301"/>
      <w:bookmarkStart w:id="265" w:name="_Toc161225348"/>
      <w:r>
        <w:t>SNOW REMOVAL REQUIREMENTS</w:t>
      </w:r>
      <w:bookmarkEnd w:id="263"/>
      <w:bookmarkEnd w:id="264"/>
      <w:bookmarkEnd w:id="265"/>
    </w:p>
    <w:p w14:paraId="4E15E83D" w14:textId="77777777" w:rsidR="003B27AD" w:rsidRPr="00F868B1" w:rsidRDefault="003B27AD" w:rsidP="003B27AD">
      <w:pPr>
        <w:pStyle w:val="BodyText"/>
        <w:spacing w:before="69" w:line="240" w:lineRule="auto"/>
        <w:ind w:right="216"/>
        <w:rPr>
          <w:rFonts w:cstheme="minorHAnsi"/>
          <w:sz w:val="20"/>
          <w:szCs w:val="20"/>
        </w:rPr>
      </w:pPr>
      <w:r w:rsidRPr="00F868B1">
        <w:rPr>
          <w:rFonts w:cstheme="minorHAnsi"/>
          <w:sz w:val="20"/>
          <w:szCs w:val="20"/>
        </w:rPr>
        <w:t xml:space="preserve">Upon notification, the Contractor shall report to and assemble its crew at the predetermined assembly location. Unless otherwise specified, all snow removal equipment shall be ready to use and the Contractor shall be prepared to perform snow removal services within </w:t>
      </w:r>
      <w:r>
        <w:rPr>
          <w:rFonts w:cstheme="minorHAnsi"/>
          <w:sz w:val="20"/>
          <w:szCs w:val="20"/>
        </w:rPr>
        <w:t>two (2) hours</w:t>
      </w:r>
      <w:r w:rsidRPr="00F868B1">
        <w:rPr>
          <w:rFonts w:cstheme="minorHAnsi"/>
          <w:sz w:val="20"/>
          <w:szCs w:val="20"/>
        </w:rPr>
        <w:t xml:space="preserve"> of</w:t>
      </w:r>
      <w:r>
        <w:rPr>
          <w:rFonts w:cstheme="minorHAnsi"/>
          <w:sz w:val="20"/>
          <w:szCs w:val="20"/>
        </w:rPr>
        <w:t xml:space="preserve"> notification and</w:t>
      </w:r>
      <w:r w:rsidRPr="00F868B1">
        <w:rPr>
          <w:rFonts w:cstheme="minorHAnsi"/>
          <w:sz w:val="20"/>
          <w:szCs w:val="20"/>
        </w:rPr>
        <w:t xml:space="preserve"> arrival </w:t>
      </w:r>
      <w:r>
        <w:rPr>
          <w:rFonts w:cstheme="minorHAnsi"/>
          <w:sz w:val="20"/>
          <w:szCs w:val="20"/>
        </w:rPr>
        <w:t>at</w:t>
      </w:r>
      <w:r w:rsidRPr="00F868B1">
        <w:rPr>
          <w:rFonts w:cstheme="minorHAnsi"/>
          <w:sz w:val="20"/>
          <w:szCs w:val="20"/>
        </w:rPr>
        <w:t xml:space="preserve"> the assembly</w:t>
      </w:r>
      <w:r w:rsidRPr="00F868B1">
        <w:rPr>
          <w:rFonts w:cstheme="minorHAnsi"/>
          <w:spacing w:val="-1"/>
          <w:sz w:val="20"/>
          <w:szCs w:val="20"/>
        </w:rPr>
        <w:t xml:space="preserve"> </w:t>
      </w:r>
      <w:r w:rsidRPr="00F868B1">
        <w:rPr>
          <w:rFonts w:cstheme="minorHAnsi"/>
          <w:sz w:val="20"/>
          <w:szCs w:val="20"/>
        </w:rPr>
        <w:t>location.</w:t>
      </w:r>
    </w:p>
    <w:p w14:paraId="397B53C9" w14:textId="77777777" w:rsidR="003B27AD" w:rsidRPr="00F868B1" w:rsidRDefault="003B27AD" w:rsidP="003B27AD">
      <w:pPr>
        <w:pStyle w:val="BodyText"/>
        <w:spacing w:line="240" w:lineRule="auto"/>
        <w:ind w:right="215"/>
        <w:rPr>
          <w:rFonts w:cstheme="minorHAnsi"/>
          <w:sz w:val="20"/>
          <w:szCs w:val="20"/>
        </w:rPr>
      </w:pPr>
      <w:r w:rsidRPr="00F868B1">
        <w:rPr>
          <w:rFonts w:cstheme="minorHAnsi"/>
          <w:sz w:val="20"/>
          <w:szCs w:val="20"/>
        </w:rPr>
        <w:t xml:space="preserve">Snow plowed from the Capitol Complex buildings, city streets, the West Trenton Complex </w:t>
      </w:r>
      <w:r>
        <w:rPr>
          <w:rFonts w:cstheme="minorHAnsi"/>
          <w:sz w:val="20"/>
          <w:szCs w:val="20"/>
        </w:rPr>
        <w:t>buildings and the</w:t>
      </w:r>
      <w:r w:rsidRPr="00F868B1">
        <w:rPr>
          <w:rFonts w:cstheme="minorHAnsi"/>
          <w:sz w:val="20"/>
          <w:szCs w:val="20"/>
        </w:rPr>
        <w:t xml:space="preserve"> parking lots, sidewalks, walkways and access ways, shall be removed and placed in designated locations, as determined by the designated Using Agency representative.</w:t>
      </w:r>
    </w:p>
    <w:p w14:paraId="4B4A27E0" w14:textId="77777777" w:rsidR="003B27AD" w:rsidRPr="00F868B1" w:rsidRDefault="003B27AD" w:rsidP="003B27AD">
      <w:pPr>
        <w:pStyle w:val="BodyText"/>
        <w:spacing w:line="240" w:lineRule="auto"/>
        <w:ind w:right="215"/>
        <w:rPr>
          <w:rFonts w:cstheme="minorHAnsi"/>
          <w:sz w:val="20"/>
          <w:szCs w:val="20"/>
        </w:rPr>
      </w:pPr>
      <w:r w:rsidRPr="00F868B1">
        <w:rPr>
          <w:rFonts w:cstheme="minorHAnsi"/>
          <w:sz w:val="20"/>
          <w:szCs w:val="20"/>
        </w:rPr>
        <w:t>Snow plowed from all other facilities and locations specified in this RFP, shall be removed and placed in an area designated by the designated Using Agency representative of each respective facility.</w:t>
      </w:r>
    </w:p>
    <w:p w14:paraId="76E89EC1" w14:textId="77777777" w:rsidR="003B27AD" w:rsidRPr="00F868B1" w:rsidRDefault="003B27AD" w:rsidP="003B27AD">
      <w:pPr>
        <w:pStyle w:val="BodyText"/>
        <w:spacing w:line="240" w:lineRule="auto"/>
        <w:ind w:right="216"/>
        <w:rPr>
          <w:rFonts w:cstheme="minorHAnsi"/>
          <w:sz w:val="20"/>
          <w:szCs w:val="20"/>
        </w:rPr>
      </w:pPr>
      <w:r w:rsidRPr="00F868B1">
        <w:rPr>
          <w:rFonts w:cstheme="minorHAnsi"/>
          <w:sz w:val="20"/>
          <w:szCs w:val="20"/>
        </w:rPr>
        <w:t>Snow shall not be placed in areas or islands that have shrubs or trees, and shall never be pushed or piled into handicapped stalls, access aisles or ramps.</w:t>
      </w:r>
    </w:p>
    <w:p w14:paraId="551F3EE8" w14:textId="77777777" w:rsidR="003B27AD" w:rsidRPr="00F868B1" w:rsidRDefault="003B27AD" w:rsidP="003B27AD">
      <w:pPr>
        <w:pStyle w:val="BodyText"/>
        <w:spacing w:line="240" w:lineRule="auto"/>
        <w:ind w:right="218"/>
        <w:rPr>
          <w:rFonts w:cstheme="minorHAnsi"/>
          <w:sz w:val="20"/>
          <w:szCs w:val="20"/>
        </w:rPr>
      </w:pPr>
      <w:r w:rsidRPr="00F868B1">
        <w:rPr>
          <w:rFonts w:cstheme="minorHAnsi"/>
          <w:sz w:val="20"/>
          <w:szCs w:val="20"/>
        </w:rPr>
        <w:t xml:space="preserve">The Contractor must plow in accordance with the </w:t>
      </w:r>
      <w:r>
        <w:rPr>
          <w:rFonts w:cstheme="minorHAnsi"/>
          <w:sz w:val="20"/>
          <w:szCs w:val="20"/>
        </w:rPr>
        <w:t>requirements established by the using agency</w:t>
      </w:r>
      <w:r w:rsidRPr="00F868B1">
        <w:rPr>
          <w:rFonts w:cstheme="minorHAnsi"/>
          <w:sz w:val="20"/>
          <w:szCs w:val="20"/>
        </w:rPr>
        <w:t xml:space="preserve"> for snow plowing formations, speeds and identified priority locations.</w:t>
      </w:r>
    </w:p>
    <w:p w14:paraId="2ABD4098"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At less than two (2) inches of snow accumulation</w:t>
      </w:r>
      <w:r>
        <w:rPr>
          <w:rFonts w:cstheme="minorHAnsi"/>
          <w:sz w:val="20"/>
          <w:szCs w:val="20"/>
        </w:rPr>
        <w:t xml:space="preserve"> or as determined by the using agency</w:t>
      </w:r>
      <w:r w:rsidRPr="00F868B1">
        <w:rPr>
          <w:rFonts w:cstheme="minorHAnsi"/>
          <w:sz w:val="20"/>
          <w:szCs w:val="20"/>
        </w:rPr>
        <w:t>, snow plowing is not required; however, salt spreading services shall be provided when freezing temperatures exist.</w:t>
      </w:r>
    </w:p>
    <w:p w14:paraId="3963D9CA" w14:textId="77777777" w:rsidR="003B27AD" w:rsidRDefault="003B27AD" w:rsidP="003B27AD">
      <w:pPr>
        <w:pStyle w:val="BodyText"/>
        <w:spacing w:line="240" w:lineRule="auto"/>
        <w:ind w:right="218"/>
        <w:rPr>
          <w:rFonts w:cstheme="minorHAnsi"/>
          <w:sz w:val="20"/>
          <w:szCs w:val="20"/>
        </w:rPr>
      </w:pPr>
      <w:r w:rsidRPr="00F868B1">
        <w:rPr>
          <w:rFonts w:cstheme="minorHAnsi"/>
          <w:sz w:val="20"/>
          <w:szCs w:val="20"/>
        </w:rPr>
        <w:t xml:space="preserve">Upon request by the designated Using Agency representative, the Contractor shall provide additional snow removal services, including but not limited to, snow </w:t>
      </w:r>
      <w:proofErr w:type="spellStart"/>
      <w:r w:rsidRPr="00F868B1">
        <w:rPr>
          <w:rFonts w:cstheme="minorHAnsi"/>
          <w:sz w:val="20"/>
          <w:szCs w:val="20"/>
        </w:rPr>
        <w:t>shovelers</w:t>
      </w:r>
      <w:proofErr w:type="spellEnd"/>
      <w:r w:rsidRPr="00F868B1">
        <w:rPr>
          <w:rFonts w:cstheme="minorHAnsi"/>
          <w:sz w:val="20"/>
          <w:szCs w:val="20"/>
        </w:rPr>
        <w:t xml:space="preserve"> when deemed necessary.</w:t>
      </w:r>
    </w:p>
    <w:p w14:paraId="46A6FAAA" w14:textId="77777777" w:rsidR="003B27AD" w:rsidRDefault="003B27AD" w:rsidP="003B27AD">
      <w:pPr>
        <w:pStyle w:val="Heading3"/>
      </w:pPr>
      <w:bookmarkStart w:id="266" w:name="_Toc136336598"/>
      <w:bookmarkStart w:id="267" w:name="_Toc143848302"/>
      <w:bookmarkStart w:id="268" w:name="_Toc161225349"/>
      <w:r>
        <w:lastRenderedPageBreak/>
        <w:t>SALT SPREADING REQUIREMENTS</w:t>
      </w:r>
      <w:bookmarkEnd w:id="266"/>
      <w:bookmarkEnd w:id="267"/>
      <w:bookmarkEnd w:id="268"/>
    </w:p>
    <w:p w14:paraId="0EEB3543" w14:textId="77777777" w:rsidR="003B27AD" w:rsidRPr="00F868B1"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The Contractor shall furnish all equipment, labor, vehicles, personnel, materials, rock salt and chemicals necessary to effectively perform salt spreading services for the city streets and each of the locations and facilities referenced in this RFP.</w:t>
      </w:r>
    </w:p>
    <w:p w14:paraId="7066F539" w14:textId="77777777" w:rsidR="003B27AD" w:rsidRPr="00F868B1" w:rsidRDefault="003B27AD" w:rsidP="003B27AD">
      <w:pPr>
        <w:pStyle w:val="BodyText"/>
        <w:spacing w:line="240" w:lineRule="auto"/>
        <w:ind w:right="217"/>
        <w:jc w:val="both"/>
        <w:rPr>
          <w:rFonts w:cstheme="minorHAnsi"/>
          <w:sz w:val="20"/>
          <w:szCs w:val="20"/>
        </w:rPr>
      </w:pPr>
      <w:r w:rsidRPr="00F868B1">
        <w:rPr>
          <w:rFonts w:cstheme="minorHAnsi"/>
          <w:sz w:val="20"/>
          <w:szCs w:val="20"/>
        </w:rPr>
        <w:t>The Contractor shall apply the n</w:t>
      </w:r>
      <w:r>
        <w:rPr>
          <w:rFonts w:cstheme="minorHAnsi"/>
          <w:sz w:val="20"/>
          <w:szCs w:val="20"/>
        </w:rPr>
        <w:t>ecessary amount of rock salt,</w:t>
      </w:r>
      <w:r w:rsidRPr="00F868B1">
        <w:rPr>
          <w:rFonts w:cstheme="minorHAnsi"/>
          <w:sz w:val="20"/>
          <w:szCs w:val="20"/>
        </w:rPr>
        <w:t xml:space="preserve"> calcium chloride</w:t>
      </w:r>
      <w:r>
        <w:rPr>
          <w:rFonts w:cstheme="minorHAnsi"/>
          <w:sz w:val="20"/>
          <w:szCs w:val="20"/>
        </w:rPr>
        <w:t>, and/ or magnesium chloride</w:t>
      </w:r>
      <w:r w:rsidRPr="00F868B1">
        <w:rPr>
          <w:rFonts w:cstheme="minorHAnsi"/>
          <w:sz w:val="20"/>
          <w:szCs w:val="20"/>
        </w:rPr>
        <w:t xml:space="preserve"> in one application.</w:t>
      </w:r>
    </w:p>
    <w:p w14:paraId="38DA7A27" w14:textId="77777777" w:rsidR="003B27AD" w:rsidRPr="00F868B1" w:rsidRDefault="003B27AD" w:rsidP="003B27AD">
      <w:pPr>
        <w:pStyle w:val="BodyText"/>
        <w:spacing w:line="240" w:lineRule="auto"/>
        <w:ind w:right="220"/>
        <w:jc w:val="both"/>
        <w:rPr>
          <w:rFonts w:cstheme="minorHAnsi"/>
          <w:sz w:val="20"/>
          <w:szCs w:val="20"/>
        </w:rPr>
      </w:pPr>
      <w:r w:rsidRPr="00F868B1">
        <w:rPr>
          <w:rFonts w:cstheme="minorHAnsi"/>
          <w:sz w:val="20"/>
          <w:szCs w:val="20"/>
        </w:rPr>
        <w:t>The Contractor shall report to the predetermined assembly location within sixty (60) minutes of notification.</w:t>
      </w:r>
    </w:p>
    <w:p w14:paraId="308CFA1E" w14:textId="77777777" w:rsidR="003B27AD" w:rsidRPr="00F868B1" w:rsidRDefault="003B27AD" w:rsidP="003B27AD">
      <w:pPr>
        <w:pStyle w:val="BodyText"/>
        <w:spacing w:line="240" w:lineRule="auto"/>
        <w:ind w:right="223"/>
        <w:jc w:val="both"/>
        <w:rPr>
          <w:rFonts w:cstheme="minorHAnsi"/>
          <w:sz w:val="20"/>
          <w:szCs w:val="20"/>
        </w:rPr>
      </w:pPr>
      <w:r w:rsidRPr="00F868B1">
        <w:rPr>
          <w:rFonts w:cstheme="minorHAnsi"/>
          <w:sz w:val="20"/>
          <w:szCs w:val="20"/>
        </w:rPr>
        <w:t>Salt, sand and ice melting products shall be applied to provide safe conditions, without excessive tracking into the buildings or damaging lawns and vegetation.</w:t>
      </w:r>
    </w:p>
    <w:p w14:paraId="2B642379" w14:textId="77777777" w:rsidR="003B27AD" w:rsidRPr="00F868B1" w:rsidRDefault="003B27AD" w:rsidP="003B27AD">
      <w:pPr>
        <w:pStyle w:val="BodyText"/>
        <w:spacing w:line="240" w:lineRule="auto"/>
        <w:ind w:right="216"/>
        <w:jc w:val="both"/>
        <w:rPr>
          <w:rFonts w:cstheme="minorHAnsi"/>
          <w:sz w:val="20"/>
          <w:szCs w:val="20"/>
        </w:rPr>
      </w:pPr>
      <w:r w:rsidRPr="00F868B1">
        <w:rPr>
          <w:rFonts w:cstheme="minorHAnsi"/>
          <w:sz w:val="20"/>
          <w:szCs w:val="20"/>
        </w:rPr>
        <w:t>In the event of an ice storm/ice event, the Contractor shall perform salt spreading services at the first indication of ice accumulation</w:t>
      </w:r>
      <w:r>
        <w:rPr>
          <w:rFonts w:cstheme="minorHAnsi"/>
          <w:sz w:val="20"/>
          <w:szCs w:val="20"/>
        </w:rPr>
        <w:t>, or upon request by the designated Using Agency representative</w:t>
      </w:r>
      <w:r w:rsidRPr="00F868B1">
        <w:rPr>
          <w:rFonts w:cstheme="minorHAnsi"/>
          <w:sz w:val="20"/>
          <w:szCs w:val="20"/>
        </w:rPr>
        <w:t>.</w:t>
      </w:r>
    </w:p>
    <w:p w14:paraId="3BB192E1" w14:textId="77777777" w:rsidR="003B27AD" w:rsidRPr="00F868B1" w:rsidRDefault="003B27AD" w:rsidP="003B27AD">
      <w:pPr>
        <w:pStyle w:val="BodyText"/>
        <w:spacing w:line="240" w:lineRule="auto"/>
        <w:ind w:right="217"/>
        <w:jc w:val="both"/>
        <w:rPr>
          <w:rFonts w:cstheme="minorHAnsi"/>
          <w:sz w:val="20"/>
          <w:szCs w:val="20"/>
        </w:rPr>
      </w:pPr>
      <w:r w:rsidRPr="00F868B1">
        <w:rPr>
          <w:rFonts w:cstheme="minorHAnsi"/>
          <w:sz w:val="20"/>
          <w:szCs w:val="20"/>
        </w:rPr>
        <w:t>The Contractor shall be responsible for the removal, treatment, salting and/or sanding of all ice, sleet and hail, to provide safe and slip free surfaces.</w:t>
      </w:r>
    </w:p>
    <w:p w14:paraId="265C84E0" w14:textId="77777777" w:rsidR="003B27AD" w:rsidRPr="00F868B1" w:rsidRDefault="003B27AD" w:rsidP="003B27AD">
      <w:pPr>
        <w:pStyle w:val="BodyText"/>
        <w:spacing w:line="240" w:lineRule="auto"/>
        <w:ind w:right="215"/>
        <w:jc w:val="both"/>
        <w:rPr>
          <w:rFonts w:cstheme="minorHAnsi"/>
          <w:sz w:val="20"/>
          <w:szCs w:val="20"/>
        </w:rPr>
      </w:pPr>
      <w:r w:rsidRPr="00F868B1">
        <w:rPr>
          <w:rFonts w:cstheme="minorHAnsi"/>
          <w:sz w:val="20"/>
          <w:szCs w:val="20"/>
        </w:rPr>
        <w:t>Calcium Chloride</w:t>
      </w:r>
      <w:r>
        <w:rPr>
          <w:rFonts w:cstheme="minorHAnsi"/>
          <w:sz w:val="20"/>
          <w:szCs w:val="20"/>
        </w:rPr>
        <w:t xml:space="preserve"> and/ or magnesium chloride</w:t>
      </w:r>
      <w:r w:rsidRPr="00F868B1">
        <w:rPr>
          <w:rFonts w:cstheme="minorHAnsi"/>
          <w:sz w:val="20"/>
          <w:szCs w:val="20"/>
        </w:rPr>
        <w:t xml:space="preserve"> shall be applied to all sidewalks, walkways and access ways. Rock salt shall be applied to all city streets and parking l</w:t>
      </w:r>
      <w:r>
        <w:rPr>
          <w:rFonts w:cstheme="minorHAnsi"/>
          <w:sz w:val="20"/>
          <w:szCs w:val="20"/>
        </w:rPr>
        <w:t>ots identified within this Bid Solicitation.</w:t>
      </w:r>
    </w:p>
    <w:p w14:paraId="466255A0" w14:textId="77777777" w:rsidR="003B27AD" w:rsidRDefault="003B27AD" w:rsidP="003B27AD">
      <w:pPr>
        <w:pStyle w:val="BodyText"/>
        <w:spacing w:line="240" w:lineRule="auto"/>
        <w:ind w:right="215"/>
        <w:jc w:val="both"/>
        <w:rPr>
          <w:rFonts w:cstheme="minorHAnsi"/>
          <w:sz w:val="20"/>
          <w:szCs w:val="20"/>
        </w:rPr>
      </w:pPr>
      <w:r w:rsidRPr="00F868B1">
        <w:rPr>
          <w:rFonts w:cstheme="minorHAnsi"/>
          <w:sz w:val="20"/>
          <w:szCs w:val="20"/>
        </w:rPr>
        <w:t>In the event of a refreeze, and upon request of the designated Using Agency representative, the Contractor shall provide additional salt spreading services.</w:t>
      </w:r>
    </w:p>
    <w:p w14:paraId="457BA335" w14:textId="77777777" w:rsidR="003B27AD" w:rsidRPr="00F868B1" w:rsidRDefault="003B27AD" w:rsidP="003B27AD">
      <w:pPr>
        <w:pStyle w:val="BodyText"/>
        <w:spacing w:before="65" w:line="240" w:lineRule="auto"/>
        <w:ind w:right="219"/>
        <w:jc w:val="both"/>
        <w:rPr>
          <w:rFonts w:cstheme="minorHAnsi"/>
          <w:sz w:val="20"/>
          <w:szCs w:val="20"/>
        </w:rPr>
      </w:pPr>
      <w:r w:rsidRPr="00F868B1">
        <w:rPr>
          <w:rFonts w:cstheme="minorHAnsi"/>
          <w:sz w:val="20"/>
          <w:szCs w:val="20"/>
        </w:rPr>
        <w:t>All additional salt spreading services shall not be permitted, without the prior written approval of the designated Using Agency representative.</w:t>
      </w:r>
    </w:p>
    <w:p w14:paraId="3330F80E" w14:textId="77777777" w:rsidR="003B27AD" w:rsidRDefault="003B27AD" w:rsidP="003B27AD">
      <w:pPr>
        <w:pStyle w:val="BodyText"/>
        <w:spacing w:line="240" w:lineRule="auto"/>
        <w:ind w:right="217"/>
        <w:jc w:val="both"/>
        <w:rPr>
          <w:rFonts w:cstheme="minorHAnsi"/>
          <w:sz w:val="20"/>
          <w:szCs w:val="20"/>
        </w:rPr>
      </w:pPr>
      <w:r w:rsidRPr="00F868B1">
        <w:rPr>
          <w:rFonts w:cstheme="minorHAnsi"/>
          <w:sz w:val="20"/>
          <w:szCs w:val="20"/>
        </w:rPr>
        <w:t>For all emergency situations where the Contractor may be notified by phone, the designated Using Agency representative shall confirm the request in writing no later than one (1) business day following the verbal</w:t>
      </w:r>
      <w:r w:rsidRPr="00F868B1">
        <w:rPr>
          <w:rFonts w:cstheme="minorHAnsi"/>
          <w:spacing w:val="-2"/>
          <w:sz w:val="20"/>
          <w:szCs w:val="20"/>
        </w:rPr>
        <w:t xml:space="preserve"> </w:t>
      </w:r>
      <w:r w:rsidRPr="00F868B1">
        <w:rPr>
          <w:rFonts w:cstheme="minorHAnsi"/>
          <w:sz w:val="20"/>
          <w:szCs w:val="20"/>
        </w:rPr>
        <w:t>request.</w:t>
      </w:r>
    </w:p>
    <w:p w14:paraId="78A8F5B8" w14:textId="77777777" w:rsidR="003B27AD" w:rsidRDefault="003B27AD" w:rsidP="003B27AD">
      <w:pPr>
        <w:pStyle w:val="Heading2"/>
      </w:pPr>
      <w:bookmarkStart w:id="269" w:name="_Toc136336599"/>
      <w:bookmarkStart w:id="270" w:name="_Toc143848303"/>
      <w:bookmarkStart w:id="271" w:name="_Toc161225350"/>
      <w:r>
        <w:t xml:space="preserve">LOCATION 1: </w:t>
      </w:r>
      <w:r w:rsidRPr="00C87E86">
        <w:t>CAPITOL COMPLEX</w:t>
      </w:r>
      <w:r>
        <w:t xml:space="preserve"> PRICE LINES 1 – 55 (PLEASE REFER TO ATTACHMENT 3 SITE </w:t>
      </w:r>
      <w:proofErr w:type="gramStart"/>
      <w:r>
        <w:t>MAP  1</w:t>
      </w:r>
      <w:proofErr w:type="gramEnd"/>
      <w:r>
        <w:t>-5)</w:t>
      </w:r>
      <w:bookmarkEnd w:id="269"/>
      <w:bookmarkEnd w:id="270"/>
      <w:bookmarkEnd w:id="271"/>
    </w:p>
    <w:p w14:paraId="04E77C5F" w14:textId="77777777" w:rsidR="003B27AD" w:rsidRDefault="003B27AD" w:rsidP="003B27AD">
      <w:pPr>
        <w:pStyle w:val="BodyText"/>
        <w:spacing w:before="93" w:line="240" w:lineRule="auto"/>
        <w:ind w:right="215"/>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the Capitol Complex buildings, to include, parking lots, sidewalks and access ways, etc.</w:t>
      </w:r>
    </w:p>
    <w:p w14:paraId="3F9B0AF9" w14:textId="77777777" w:rsidR="003B27AD" w:rsidRDefault="003B27AD" w:rsidP="003B27AD">
      <w:pPr>
        <w:pStyle w:val="BodyText"/>
        <w:spacing w:before="93" w:line="240" w:lineRule="auto"/>
        <w:ind w:right="215"/>
        <w:rPr>
          <w:rFonts w:cstheme="minorHAnsi"/>
          <w:b/>
          <w:sz w:val="20"/>
          <w:szCs w:val="20"/>
        </w:rPr>
      </w:pPr>
    </w:p>
    <w:tbl>
      <w:tblPr>
        <w:tblStyle w:val="TableGrid"/>
        <w:tblW w:w="0" w:type="auto"/>
        <w:tblLook w:val="04A0" w:firstRow="1" w:lastRow="0" w:firstColumn="1" w:lastColumn="0" w:noHBand="0" w:noVBand="1"/>
      </w:tblPr>
      <w:tblGrid>
        <w:gridCol w:w="5395"/>
        <w:gridCol w:w="5395"/>
      </w:tblGrid>
      <w:tr w:rsidR="003B27AD" w14:paraId="4C53E9A7" w14:textId="77777777" w:rsidTr="003863CB">
        <w:tc>
          <w:tcPr>
            <w:tcW w:w="10790" w:type="dxa"/>
            <w:gridSpan w:val="2"/>
            <w:vAlign w:val="center"/>
          </w:tcPr>
          <w:p w14:paraId="3A00D0B8" w14:textId="77777777" w:rsidR="003B27AD" w:rsidRDefault="003B27AD" w:rsidP="003863CB">
            <w:pPr>
              <w:pStyle w:val="Heading3"/>
              <w:outlineLvl w:val="2"/>
            </w:pPr>
            <w:bookmarkStart w:id="272" w:name="_Toc136336600"/>
            <w:bookmarkStart w:id="273" w:name="_Toc143848304"/>
            <w:bookmarkStart w:id="274" w:name="_Toc161225351"/>
            <w:r w:rsidRPr="00C87E86">
              <w:t xml:space="preserve">PARKING LOTS AND SIDEWALKS – </w:t>
            </w:r>
            <w:r>
              <w:t xml:space="preserve">ATTACHMENT 3 - SITE MAP </w:t>
            </w:r>
            <w:r w:rsidRPr="00C87E86">
              <w:t>#1 TO SITE MAP #5</w:t>
            </w:r>
            <w:bookmarkEnd w:id="272"/>
            <w:bookmarkEnd w:id="273"/>
            <w:bookmarkEnd w:id="274"/>
          </w:p>
        </w:tc>
      </w:tr>
      <w:tr w:rsidR="003B27AD" w14:paraId="71572120" w14:textId="77777777" w:rsidTr="003863CB">
        <w:tc>
          <w:tcPr>
            <w:tcW w:w="5395" w:type="dxa"/>
            <w:vAlign w:val="center"/>
          </w:tcPr>
          <w:p w14:paraId="4A377818" w14:textId="77777777" w:rsidR="003B27AD" w:rsidRPr="00A24985" w:rsidRDefault="003B27AD" w:rsidP="003863CB">
            <w:pPr>
              <w:pStyle w:val="BodyText"/>
              <w:ind w:right="217"/>
              <w:jc w:val="center"/>
              <w:rPr>
                <w:rFonts w:asciiTheme="minorHAnsi" w:hAnsiTheme="minorHAnsi" w:cstheme="minorHAnsi"/>
                <w:b/>
              </w:rPr>
            </w:pPr>
            <w:r w:rsidRPr="00A24985">
              <w:rPr>
                <w:rFonts w:asciiTheme="minorHAnsi" w:hAnsiTheme="minorHAnsi" w:cstheme="minorHAnsi"/>
                <w:b/>
              </w:rPr>
              <w:t>Capitol Complex Buildings</w:t>
            </w:r>
            <w:r>
              <w:rPr>
                <w:rFonts w:asciiTheme="minorHAnsi" w:hAnsiTheme="minorHAnsi" w:cstheme="minorHAnsi"/>
                <w:b/>
              </w:rPr>
              <w:t xml:space="preserve"> – Attachment 3 - Site Map # 1</w:t>
            </w:r>
          </w:p>
        </w:tc>
        <w:tc>
          <w:tcPr>
            <w:tcW w:w="5395" w:type="dxa"/>
          </w:tcPr>
          <w:p w14:paraId="4D07150C" w14:textId="77777777" w:rsidR="003B27AD" w:rsidRPr="00A24985" w:rsidRDefault="003B27AD" w:rsidP="003863CB">
            <w:pPr>
              <w:pStyle w:val="ListParagraph"/>
              <w:widowControl w:val="0"/>
              <w:tabs>
                <w:tab w:val="left" w:pos="2379"/>
                <w:tab w:val="left" w:pos="2380"/>
              </w:tabs>
              <w:autoSpaceDE w:val="0"/>
              <w:autoSpaceDN w:val="0"/>
              <w:rPr>
                <w:rFonts w:asciiTheme="minorHAnsi" w:hAnsiTheme="minorHAnsi" w:cstheme="minorHAnsi"/>
                <w:szCs w:val="20"/>
              </w:rPr>
            </w:pPr>
          </w:p>
          <w:p w14:paraId="23BF4F84" w14:textId="58D62CB0" w:rsidR="003B27AD" w:rsidRDefault="003B27AD" w:rsidP="003B27AD">
            <w:pPr>
              <w:pStyle w:val="ListParagraph"/>
              <w:widowControl w:val="0"/>
              <w:numPr>
                <w:ilvl w:val="0"/>
                <w:numId w:val="75"/>
              </w:numPr>
              <w:tabs>
                <w:tab w:val="left" w:pos="2379"/>
                <w:tab w:val="left" w:pos="2380"/>
              </w:tabs>
              <w:autoSpaceDE w:val="0"/>
              <w:autoSpaceDN w:val="0"/>
              <w:rPr>
                <w:ins w:id="275" w:author="Olubanjo, Olumide [TREAS]" w:date="2024-02-27T14:43:00Z"/>
                <w:rFonts w:asciiTheme="minorHAnsi" w:hAnsiTheme="minorHAnsi" w:cstheme="minorHAnsi"/>
                <w:szCs w:val="20"/>
              </w:rPr>
            </w:pPr>
            <w:r w:rsidRPr="00A24985">
              <w:rPr>
                <w:rFonts w:asciiTheme="minorHAnsi" w:hAnsiTheme="minorHAnsi" w:cstheme="minorHAnsi"/>
                <w:szCs w:val="20"/>
              </w:rPr>
              <w:t>State</w:t>
            </w:r>
            <w:r>
              <w:rPr>
                <w:rFonts w:asciiTheme="minorHAnsi" w:hAnsiTheme="minorHAnsi" w:cstheme="minorHAnsi"/>
                <w:szCs w:val="20"/>
              </w:rPr>
              <w:t xml:space="preserve"> House – 125-145 West State Street, Trenton, NJ</w:t>
            </w:r>
          </w:p>
          <w:p w14:paraId="2B7D3AF3" w14:textId="11883B89" w:rsidR="0034714A" w:rsidRPr="00A24985" w:rsidRDefault="0034714A"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ins w:id="276" w:author="Olubanjo, Olumide [TREAS]" w:date="2024-02-27T14:43:00Z">
              <w:r>
                <w:rPr>
                  <w:rFonts w:asciiTheme="minorHAnsi" w:hAnsiTheme="minorHAnsi" w:cstheme="minorHAnsi"/>
                  <w:szCs w:val="20"/>
                </w:rPr>
                <w:t xml:space="preserve">Veterans Memorial </w:t>
              </w:r>
            </w:ins>
            <w:ins w:id="277" w:author="Olubanjo, Olumide [TREAS]" w:date="2024-02-27T14:44:00Z">
              <w:r>
                <w:rPr>
                  <w:rFonts w:asciiTheme="minorHAnsi" w:hAnsiTheme="minorHAnsi" w:cstheme="minorHAnsi"/>
                  <w:szCs w:val="20"/>
                </w:rPr>
                <w:t>–</w:t>
              </w:r>
            </w:ins>
            <w:ins w:id="278" w:author="Olubanjo, Olumide [TREAS]" w:date="2024-02-27T14:43:00Z">
              <w:r>
                <w:rPr>
                  <w:rFonts w:asciiTheme="minorHAnsi" w:hAnsiTheme="minorHAnsi" w:cstheme="minorHAnsi"/>
                  <w:szCs w:val="20"/>
                </w:rPr>
                <w:t xml:space="preserve"> 136 </w:t>
              </w:r>
            </w:ins>
            <w:ins w:id="279" w:author="Olubanjo, Olumide [TREAS]" w:date="2024-02-27T14:44:00Z">
              <w:r>
                <w:rPr>
                  <w:rFonts w:asciiTheme="minorHAnsi" w:hAnsiTheme="minorHAnsi" w:cstheme="minorHAnsi"/>
                  <w:szCs w:val="20"/>
                </w:rPr>
                <w:t>West State Street, Trenton, NJ</w:t>
              </w:r>
            </w:ins>
          </w:p>
          <w:p w14:paraId="7D5A52D7" w14:textId="77777777" w:rsidR="003B27AD" w:rsidRDefault="003B27AD" w:rsidP="003863CB">
            <w:pPr>
              <w:pStyle w:val="ListParagraph"/>
              <w:widowControl w:val="0"/>
              <w:tabs>
                <w:tab w:val="left" w:pos="2379"/>
                <w:tab w:val="left" w:pos="2380"/>
              </w:tabs>
              <w:autoSpaceDE w:val="0"/>
              <w:autoSpaceDN w:val="0"/>
              <w:rPr>
                <w:rFonts w:asciiTheme="minorHAnsi" w:hAnsiTheme="minorHAnsi" w:cstheme="minorHAnsi"/>
                <w:szCs w:val="20"/>
              </w:rPr>
            </w:pPr>
          </w:p>
          <w:p w14:paraId="0D2904C9"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Cultural</w:t>
            </w:r>
            <w:r w:rsidRPr="00A24985">
              <w:rPr>
                <w:rFonts w:asciiTheme="minorHAnsi" w:hAnsiTheme="minorHAnsi" w:cstheme="minorHAnsi"/>
                <w:spacing w:val="-1"/>
                <w:szCs w:val="20"/>
              </w:rPr>
              <w:t xml:space="preserve"> </w:t>
            </w:r>
            <w:r w:rsidRPr="00A24985">
              <w:rPr>
                <w:rFonts w:asciiTheme="minorHAnsi" w:hAnsiTheme="minorHAnsi" w:cstheme="minorHAnsi"/>
                <w:szCs w:val="20"/>
              </w:rPr>
              <w:t>Complex:</w:t>
            </w:r>
          </w:p>
          <w:p w14:paraId="79A93E1A"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Department of</w:t>
            </w:r>
            <w:r w:rsidRPr="00A24985">
              <w:rPr>
                <w:rFonts w:asciiTheme="minorHAnsi" w:hAnsiTheme="minorHAnsi" w:cstheme="minorHAnsi"/>
                <w:spacing w:val="1"/>
                <w:szCs w:val="20"/>
              </w:rPr>
              <w:t xml:space="preserve"> </w:t>
            </w:r>
            <w:r w:rsidRPr="00A24985">
              <w:rPr>
                <w:rFonts w:asciiTheme="minorHAnsi" w:hAnsiTheme="minorHAnsi" w:cstheme="minorHAnsi"/>
                <w:szCs w:val="20"/>
              </w:rPr>
              <w:t>State</w:t>
            </w:r>
            <w:r>
              <w:rPr>
                <w:rFonts w:asciiTheme="minorHAnsi" w:hAnsiTheme="minorHAnsi" w:cstheme="minorHAnsi"/>
                <w:szCs w:val="20"/>
              </w:rPr>
              <w:t>- 225 West State Street, Trenton, NJ</w:t>
            </w:r>
          </w:p>
          <w:p w14:paraId="6CC0564A"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w:t>
            </w:r>
            <w:r w:rsidRPr="00A24985">
              <w:rPr>
                <w:rFonts w:asciiTheme="minorHAnsi" w:hAnsiTheme="minorHAnsi" w:cstheme="minorHAnsi"/>
                <w:spacing w:val="-1"/>
                <w:szCs w:val="20"/>
              </w:rPr>
              <w:t xml:space="preserve"> </w:t>
            </w:r>
            <w:r w:rsidRPr="00A24985">
              <w:rPr>
                <w:rFonts w:asciiTheme="minorHAnsi" w:hAnsiTheme="minorHAnsi" w:cstheme="minorHAnsi"/>
                <w:szCs w:val="20"/>
              </w:rPr>
              <w:t>Auditorium</w:t>
            </w:r>
            <w:r>
              <w:rPr>
                <w:rFonts w:asciiTheme="minorHAnsi" w:hAnsiTheme="minorHAnsi" w:cstheme="minorHAnsi"/>
                <w:szCs w:val="20"/>
              </w:rPr>
              <w:t>- 215 West State Street, Trenton, NJ</w:t>
            </w:r>
          </w:p>
          <w:p w14:paraId="29BB55FC"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w:t>
            </w:r>
            <w:r w:rsidRPr="00A24985">
              <w:rPr>
                <w:rFonts w:asciiTheme="minorHAnsi" w:hAnsiTheme="minorHAnsi" w:cstheme="minorHAnsi"/>
                <w:spacing w:val="-1"/>
                <w:szCs w:val="20"/>
              </w:rPr>
              <w:t xml:space="preserve"> </w:t>
            </w:r>
            <w:r w:rsidRPr="00A24985">
              <w:rPr>
                <w:rFonts w:asciiTheme="minorHAnsi" w:hAnsiTheme="minorHAnsi" w:cstheme="minorHAnsi"/>
                <w:szCs w:val="20"/>
              </w:rPr>
              <w:t>Museum</w:t>
            </w:r>
            <w:r>
              <w:rPr>
                <w:rFonts w:asciiTheme="minorHAnsi" w:hAnsiTheme="minorHAnsi" w:cstheme="minorHAnsi"/>
                <w:szCs w:val="20"/>
              </w:rPr>
              <w:t xml:space="preserve"> – 205 West State Street, Trenton, NJ</w:t>
            </w:r>
          </w:p>
          <w:p w14:paraId="12DE7D31"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State Library</w:t>
            </w:r>
            <w:r>
              <w:rPr>
                <w:rFonts w:asciiTheme="minorHAnsi" w:hAnsiTheme="minorHAnsi" w:cstheme="minorHAnsi"/>
                <w:szCs w:val="20"/>
              </w:rPr>
              <w:t xml:space="preserve"> – 185 West State Street, Trenton, NJ</w:t>
            </w:r>
          </w:p>
          <w:p w14:paraId="7C756FB4" w14:textId="77777777" w:rsidR="003B27AD" w:rsidRPr="00A24985" w:rsidRDefault="003B27AD" w:rsidP="003B27AD">
            <w:pPr>
              <w:pStyle w:val="ListParagraph"/>
              <w:widowControl w:val="0"/>
              <w:numPr>
                <w:ilvl w:val="1"/>
                <w:numId w:val="75"/>
              </w:numPr>
              <w:tabs>
                <w:tab w:val="left" w:pos="3100"/>
              </w:tabs>
              <w:autoSpaceDE w:val="0"/>
              <w:autoSpaceDN w:val="0"/>
              <w:rPr>
                <w:rFonts w:asciiTheme="minorHAnsi" w:hAnsiTheme="minorHAnsi" w:cstheme="minorHAnsi"/>
                <w:szCs w:val="20"/>
              </w:rPr>
            </w:pPr>
            <w:r w:rsidRPr="00A24985">
              <w:rPr>
                <w:rFonts w:asciiTheme="minorHAnsi" w:hAnsiTheme="minorHAnsi" w:cstheme="minorHAnsi"/>
                <w:szCs w:val="20"/>
              </w:rPr>
              <w:t>Planetarium</w:t>
            </w:r>
            <w:r>
              <w:rPr>
                <w:rFonts w:asciiTheme="minorHAnsi" w:hAnsiTheme="minorHAnsi" w:cstheme="minorHAnsi"/>
                <w:szCs w:val="20"/>
              </w:rPr>
              <w:t xml:space="preserve"> – 205 West State Street, Trenton, NJ</w:t>
            </w:r>
          </w:p>
          <w:p w14:paraId="263C8464" w14:textId="0292C5B4" w:rsidR="0034714A" w:rsidRDefault="00C76F01" w:rsidP="003B27AD">
            <w:pPr>
              <w:pStyle w:val="ListParagraph"/>
              <w:widowControl w:val="0"/>
              <w:numPr>
                <w:ilvl w:val="0"/>
                <w:numId w:val="75"/>
              </w:numPr>
              <w:tabs>
                <w:tab w:val="left" w:pos="2379"/>
                <w:tab w:val="left" w:pos="2380"/>
              </w:tabs>
              <w:autoSpaceDE w:val="0"/>
              <w:autoSpaceDN w:val="0"/>
              <w:rPr>
                <w:ins w:id="280" w:author="Olubanjo, Olumide [TREAS]" w:date="2024-02-27T14:44:00Z"/>
                <w:rFonts w:asciiTheme="minorHAnsi" w:hAnsiTheme="minorHAnsi" w:cstheme="minorHAnsi"/>
                <w:szCs w:val="20"/>
              </w:rPr>
            </w:pPr>
            <w:proofErr w:type="spellStart"/>
            <w:ins w:id="281" w:author="Olubanjo, Olumide [TREAS]" w:date="2024-02-27T14:44:00Z">
              <w:r>
                <w:rPr>
                  <w:rFonts w:asciiTheme="minorHAnsi" w:hAnsiTheme="minorHAnsi" w:cstheme="minorHAnsi"/>
                  <w:szCs w:val="20"/>
                </w:rPr>
                <w:t>Kuser</w:t>
              </w:r>
              <w:proofErr w:type="spellEnd"/>
              <w:r>
                <w:rPr>
                  <w:rFonts w:asciiTheme="minorHAnsi" w:hAnsiTheme="minorHAnsi" w:cstheme="minorHAnsi"/>
                  <w:szCs w:val="20"/>
                </w:rPr>
                <w:t xml:space="preserve"> Mansion – 315 West State Street, </w:t>
              </w:r>
            </w:ins>
            <w:ins w:id="282" w:author="Olubanjo, Olumide [TREAS]" w:date="2024-02-27T14:45:00Z">
              <w:r>
                <w:rPr>
                  <w:rFonts w:asciiTheme="minorHAnsi" w:hAnsiTheme="minorHAnsi" w:cstheme="minorHAnsi"/>
                  <w:szCs w:val="20"/>
                </w:rPr>
                <w:t>Trenton, NJ</w:t>
              </w:r>
            </w:ins>
          </w:p>
          <w:p w14:paraId="404B415B" w14:textId="2A7D5BEE"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Thomas Edison State</w:t>
            </w:r>
            <w:r w:rsidRPr="00A24985">
              <w:rPr>
                <w:rFonts w:asciiTheme="minorHAnsi" w:hAnsiTheme="minorHAnsi" w:cstheme="minorHAnsi"/>
                <w:spacing w:val="-2"/>
                <w:szCs w:val="20"/>
              </w:rPr>
              <w:t xml:space="preserve"> </w:t>
            </w:r>
            <w:r w:rsidRPr="00A24985">
              <w:rPr>
                <w:rFonts w:asciiTheme="minorHAnsi" w:hAnsiTheme="minorHAnsi" w:cstheme="minorHAnsi"/>
                <w:szCs w:val="20"/>
              </w:rPr>
              <w:t>College</w:t>
            </w:r>
            <w:r>
              <w:rPr>
                <w:rFonts w:asciiTheme="minorHAnsi" w:hAnsiTheme="minorHAnsi" w:cstheme="minorHAnsi"/>
                <w:szCs w:val="20"/>
              </w:rPr>
              <w:t xml:space="preserve"> – 111 West State, Street Trenton, NJ</w:t>
            </w:r>
          </w:p>
          <w:p w14:paraId="2217085E" w14:textId="77777777" w:rsidR="003B27AD" w:rsidRPr="00A24985" w:rsidRDefault="003B27AD" w:rsidP="003B27AD">
            <w:pPr>
              <w:pStyle w:val="ListParagraph"/>
              <w:widowControl w:val="0"/>
              <w:numPr>
                <w:ilvl w:val="0"/>
                <w:numId w:val="75"/>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Old</w:t>
            </w:r>
            <w:r w:rsidRPr="00A24985">
              <w:rPr>
                <w:rFonts w:asciiTheme="minorHAnsi" w:hAnsiTheme="minorHAnsi" w:cstheme="minorHAnsi"/>
                <w:spacing w:val="-1"/>
                <w:szCs w:val="20"/>
              </w:rPr>
              <w:t xml:space="preserve"> </w:t>
            </w:r>
            <w:r w:rsidRPr="00A24985">
              <w:rPr>
                <w:rFonts w:asciiTheme="minorHAnsi" w:hAnsiTheme="minorHAnsi" w:cstheme="minorHAnsi"/>
                <w:szCs w:val="20"/>
              </w:rPr>
              <w:t>Barracks</w:t>
            </w:r>
            <w:r>
              <w:rPr>
                <w:rFonts w:asciiTheme="minorHAnsi" w:hAnsiTheme="minorHAnsi" w:cstheme="minorHAnsi"/>
                <w:szCs w:val="20"/>
              </w:rPr>
              <w:t xml:space="preserve"> – 100 Barrack Street, Trenton, NJ</w:t>
            </w:r>
          </w:p>
          <w:p w14:paraId="68A8BC7D" w14:textId="77777777" w:rsidR="003B27AD" w:rsidRPr="00A24985" w:rsidRDefault="003B27AD" w:rsidP="003B27AD">
            <w:pPr>
              <w:pStyle w:val="ListParagraph"/>
              <w:widowControl w:val="0"/>
              <w:numPr>
                <w:ilvl w:val="0"/>
                <w:numId w:val="75"/>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Taxation</w:t>
            </w:r>
            <w:r w:rsidRPr="00A24985">
              <w:rPr>
                <w:rFonts w:asciiTheme="minorHAnsi" w:hAnsiTheme="minorHAnsi" w:cstheme="minorHAnsi"/>
                <w:spacing w:val="-1"/>
                <w:szCs w:val="20"/>
              </w:rPr>
              <w:t xml:space="preserve"> </w:t>
            </w:r>
            <w:r w:rsidRPr="00A24985">
              <w:rPr>
                <w:rFonts w:asciiTheme="minorHAnsi" w:hAnsiTheme="minorHAnsi" w:cstheme="minorHAnsi"/>
                <w:szCs w:val="20"/>
              </w:rPr>
              <w:t>Building</w:t>
            </w:r>
            <w:r>
              <w:rPr>
                <w:rFonts w:asciiTheme="minorHAnsi" w:hAnsiTheme="minorHAnsi" w:cstheme="minorHAnsi"/>
                <w:szCs w:val="20"/>
              </w:rPr>
              <w:t xml:space="preserve"> – 50 Barrack Street, Trenton, NJ</w:t>
            </w:r>
          </w:p>
          <w:p w14:paraId="2C53E60C" w14:textId="77777777" w:rsidR="003B27AD" w:rsidRPr="00A24985" w:rsidRDefault="003B27AD" w:rsidP="003B27AD">
            <w:pPr>
              <w:pStyle w:val="ListParagraph"/>
              <w:widowControl w:val="0"/>
              <w:numPr>
                <w:ilvl w:val="0"/>
                <w:numId w:val="75"/>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Visitor’s Center</w:t>
            </w:r>
            <w:r>
              <w:rPr>
                <w:rFonts w:asciiTheme="minorHAnsi" w:hAnsiTheme="minorHAnsi" w:cstheme="minorHAnsi"/>
                <w:szCs w:val="20"/>
              </w:rPr>
              <w:t xml:space="preserve"> – 102 Barrack Street, Trenton, NJ</w:t>
            </w:r>
          </w:p>
          <w:p w14:paraId="29AD1DA6" w14:textId="77777777" w:rsidR="003B27AD" w:rsidRPr="00A24985" w:rsidRDefault="003B27AD" w:rsidP="003B27AD">
            <w:pPr>
              <w:pStyle w:val="BodyText"/>
              <w:numPr>
                <w:ilvl w:val="0"/>
                <w:numId w:val="75"/>
              </w:numPr>
              <w:ind w:right="217"/>
              <w:rPr>
                <w:rFonts w:asciiTheme="minorHAnsi" w:hAnsiTheme="minorHAnsi" w:cstheme="minorHAnsi"/>
              </w:rPr>
            </w:pPr>
            <w:r w:rsidRPr="00A24985">
              <w:rPr>
                <w:rFonts w:asciiTheme="minorHAnsi" w:eastAsiaTheme="minorHAnsi" w:hAnsiTheme="minorHAnsi" w:cstheme="minorHAnsi"/>
              </w:rPr>
              <w:t>War Memorial</w:t>
            </w:r>
            <w:r w:rsidRPr="00A24985">
              <w:rPr>
                <w:rFonts w:asciiTheme="minorHAnsi" w:eastAsiaTheme="minorHAnsi" w:hAnsiTheme="minorHAnsi" w:cstheme="minorHAnsi"/>
                <w:spacing w:val="-2"/>
              </w:rPr>
              <w:t xml:space="preserve"> </w:t>
            </w:r>
            <w:r w:rsidRPr="00A24985">
              <w:rPr>
                <w:rFonts w:asciiTheme="minorHAnsi" w:eastAsiaTheme="minorHAnsi" w:hAnsiTheme="minorHAnsi" w:cstheme="minorHAnsi"/>
              </w:rPr>
              <w:t>Building</w:t>
            </w:r>
            <w:r>
              <w:rPr>
                <w:rFonts w:asciiTheme="minorHAnsi" w:eastAsiaTheme="minorHAnsi" w:hAnsiTheme="minorHAnsi" w:cstheme="minorHAnsi"/>
              </w:rPr>
              <w:t xml:space="preserve"> – 1 Memorial Drive, Trenton, NJ</w:t>
            </w:r>
          </w:p>
        </w:tc>
      </w:tr>
      <w:tr w:rsidR="003B27AD" w14:paraId="150E7187" w14:textId="77777777" w:rsidTr="003863CB">
        <w:trPr>
          <w:trHeight w:val="2177"/>
        </w:trPr>
        <w:tc>
          <w:tcPr>
            <w:tcW w:w="5395" w:type="dxa"/>
            <w:vAlign w:val="center"/>
          </w:tcPr>
          <w:p w14:paraId="369EAED4" w14:textId="77777777" w:rsidR="003B27AD" w:rsidRPr="00A24985" w:rsidRDefault="003B27AD" w:rsidP="003863CB">
            <w:pPr>
              <w:widowControl w:val="0"/>
              <w:tabs>
                <w:tab w:val="left" w:pos="1659"/>
                <w:tab w:val="left" w:pos="1660"/>
              </w:tabs>
              <w:autoSpaceDE w:val="0"/>
              <w:autoSpaceDN w:val="0"/>
              <w:jc w:val="center"/>
              <w:rPr>
                <w:rFonts w:asciiTheme="minorHAnsi" w:hAnsiTheme="minorHAnsi" w:cstheme="minorHAnsi"/>
                <w:b/>
              </w:rPr>
            </w:pPr>
            <w:r>
              <w:rPr>
                <w:rFonts w:asciiTheme="minorHAnsi" w:hAnsiTheme="minorHAnsi" w:cstheme="minorHAnsi"/>
                <w:b/>
              </w:rPr>
              <w:lastRenderedPageBreak/>
              <w:t>Attachment 3 - Site Map</w:t>
            </w:r>
            <w:r w:rsidRPr="00A24985">
              <w:rPr>
                <w:rFonts w:asciiTheme="minorHAnsi" w:hAnsiTheme="minorHAnsi" w:cstheme="minorHAnsi"/>
                <w:b/>
              </w:rPr>
              <w:t xml:space="preserve"> 2 –  #</w:t>
            </w:r>
            <w:r w:rsidRPr="00A24985">
              <w:rPr>
                <w:rFonts w:asciiTheme="minorHAnsi" w:hAnsiTheme="minorHAnsi" w:cstheme="minorHAnsi"/>
                <w:b/>
                <w:spacing w:val="-1"/>
              </w:rPr>
              <w:t xml:space="preserve"> </w:t>
            </w:r>
            <w:r w:rsidRPr="00A24985">
              <w:rPr>
                <w:rFonts w:asciiTheme="minorHAnsi" w:hAnsiTheme="minorHAnsi" w:cstheme="minorHAnsi"/>
                <w:b/>
                <w:spacing w:val="-3"/>
              </w:rPr>
              <w:t>2:</w:t>
            </w:r>
          </w:p>
          <w:p w14:paraId="00A5CB91" w14:textId="77777777" w:rsidR="003B27AD" w:rsidRPr="00A24985" w:rsidRDefault="003B27AD" w:rsidP="003863CB">
            <w:pPr>
              <w:pStyle w:val="BodyText"/>
              <w:ind w:right="217"/>
              <w:jc w:val="center"/>
              <w:rPr>
                <w:rFonts w:asciiTheme="minorHAnsi" w:hAnsiTheme="minorHAnsi" w:cstheme="minorHAnsi"/>
                <w:b/>
              </w:rPr>
            </w:pPr>
          </w:p>
        </w:tc>
        <w:tc>
          <w:tcPr>
            <w:tcW w:w="5395" w:type="dxa"/>
          </w:tcPr>
          <w:p w14:paraId="737F3744" w14:textId="77777777" w:rsidR="003B27AD" w:rsidRPr="00A24985" w:rsidRDefault="003B27AD" w:rsidP="003863CB">
            <w:pPr>
              <w:pStyle w:val="BodyText"/>
              <w:ind w:right="217"/>
              <w:rPr>
                <w:rFonts w:asciiTheme="minorHAnsi" w:hAnsiTheme="minorHAnsi" w:cstheme="minorHAnsi"/>
              </w:rPr>
            </w:pPr>
          </w:p>
          <w:p w14:paraId="72781161"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Mary Roebling Building</w:t>
            </w:r>
            <w:r>
              <w:rPr>
                <w:rFonts w:asciiTheme="minorHAnsi" w:hAnsiTheme="minorHAnsi" w:cstheme="minorHAnsi"/>
                <w:szCs w:val="20"/>
              </w:rPr>
              <w:t xml:space="preserve"> – 20 West State Street, Trenton, NJ</w:t>
            </w:r>
          </w:p>
          <w:p w14:paraId="033FAE5A"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State Office</w:t>
            </w:r>
            <w:r w:rsidRPr="00A24985">
              <w:rPr>
                <w:rFonts w:asciiTheme="minorHAnsi" w:hAnsiTheme="minorHAnsi" w:cstheme="minorHAnsi"/>
                <w:spacing w:val="-5"/>
                <w:szCs w:val="20"/>
              </w:rPr>
              <w:t xml:space="preserve"> </w:t>
            </w:r>
            <w:r w:rsidRPr="00A24985">
              <w:rPr>
                <w:rFonts w:asciiTheme="minorHAnsi" w:hAnsiTheme="minorHAnsi" w:cstheme="minorHAnsi"/>
                <w:szCs w:val="20"/>
              </w:rPr>
              <w:t>Building</w:t>
            </w:r>
            <w:r>
              <w:rPr>
                <w:rFonts w:asciiTheme="minorHAnsi" w:hAnsiTheme="minorHAnsi" w:cstheme="minorHAnsi"/>
                <w:szCs w:val="20"/>
              </w:rPr>
              <w:t xml:space="preserve"> – 135 West Hanover Street, Trenton, NJ</w:t>
            </w:r>
          </w:p>
          <w:p w14:paraId="3D106CC4" w14:textId="77777777" w:rsidR="003B27AD" w:rsidRPr="00A24985" w:rsidRDefault="003B27AD" w:rsidP="003B27AD">
            <w:pPr>
              <w:pStyle w:val="ListParagraph"/>
              <w:widowControl w:val="0"/>
              <w:numPr>
                <w:ilvl w:val="0"/>
                <w:numId w:val="76"/>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Department of Health Building</w:t>
            </w:r>
            <w:r>
              <w:rPr>
                <w:rFonts w:asciiTheme="minorHAnsi" w:hAnsiTheme="minorHAnsi" w:cstheme="minorHAnsi"/>
                <w:szCs w:val="20"/>
              </w:rPr>
              <w:t xml:space="preserve"> – 55 North Willow Street, Trenton, NJ</w:t>
            </w:r>
          </w:p>
          <w:p w14:paraId="3A296C47" w14:textId="77777777" w:rsidR="003B27AD" w:rsidRPr="00A24985" w:rsidRDefault="003B27AD" w:rsidP="003B27AD">
            <w:pPr>
              <w:pStyle w:val="ListParagraph"/>
              <w:widowControl w:val="0"/>
              <w:numPr>
                <w:ilvl w:val="0"/>
                <w:numId w:val="76"/>
              </w:numPr>
              <w:tabs>
                <w:tab w:val="left" w:pos="2379"/>
                <w:tab w:val="left" w:pos="2380"/>
              </w:tabs>
              <w:autoSpaceDE w:val="0"/>
              <w:autoSpaceDN w:val="0"/>
              <w:spacing w:before="2"/>
              <w:rPr>
                <w:rFonts w:asciiTheme="minorHAnsi" w:hAnsiTheme="minorHAnsi" w:cstheme="minorHAnsi"/>
                <w:szCs w:val="20"/>
              </w:rPr>
            </w:pPr>
            <w:r w:rsidRPr="00A24985">
              <w:rPr>
                <w:rFonts w:asciiTheme="minorHAnsi" w:hAnsiTheme="minorHAnsi" w:cstheme="minorHAnsi"/>
                <w:szCs w:val="20"/>
              </w:rPr>
              <w:t>Parking Area 31, located on Hanover</w:t>
            </w:r>
            <w:r w:rsidRPr="00A24985">
              <w:rPr>
                <w:rFonts w:asciiTheme="minorHAnsi" w:hAnsiTheme="minorHAnsi" w:cstheme="minorHAnsi"/>
                <w:spacing w:val="-5"/>
                <w:szCs w:val="20"/>
              </w:rPr>
              <w:t xml:space="preserve"> </w:t>
            </w:r>
            <w:r w:rsidRPr="00A24985">
              <w:rPr>
                <w:rFonts w:asciiTheme="minorHAnsi" w:hAnsiTheme="minorHAnsi" w:cstheme="minorHAnsi"/>
                <w:szCs w:val="20"/>
              </w:rPr>
              <w:t>Street;</w:t>
            </w:r>
          </w:p>
          <w:p w14:paraId="622BBECD" w14:textId="77777777" w:rsidR="003B27AD" w:rsidRPr="00A24985" w:rsidRDefault="003B27AD" w:rsidP="003B27AD">
            <w:pPr>
              <w:pStyle w:val="ListParagraph"/>
              <w:widowControl w:val="0"/>
              <w:numPr>
                <w:ilvl w:val="0"/>
                <w:numId w:val="76"/>
              </w:numPr>
              <w:tabs>
                <w:tab w:val="left" w:pos="2379"/>
                <w:tab w:val="left" w:pos="2380"/>
              </w:tabs>
              <w:autoSpaceDE w:val="0"/>
              <w:autoSpaceDN w:val="0"/>
              <w:ind w:right="217"/>
              <w:rPr>
                <w:rFonts w:asciiTheme="minorHAnsi" w:hAnsiTheme="minorHAnsi" w:cstheme="minorHAnsi"/>
                <w:szCs w:val="20"/>
              </w:rPr>
            </w:pPr>
            <w:r w:rsidRPr="00A24985">
              <w:rPr>
                <w:rFonts w:asciiTheme="minorHAnsi" w:hAnsiTheme="minorHAnsi" w:cstheme="minorHAnsi"/>
                <w:szCs w:val="20"/>
              </w:rPr>
              <w:t>Parking Area 31A, located at the intersection of Hanover Willow Streets</w:t>
            </w:r>
          </w:p>
          <w:p w14:paraId="4343A49A" w14:textId="77777777" w:rsidR="003B27AD" w:rsidRPr="00D56C6C" w:rsidRDefault="003B27AD" w:rsidP="003863CB">
            <w:pPr>
              <w:pStyle w:val="ListParagraph"/>
              <w:widowControl w:val="0"/>
              <w:tabs>
                <w:tab w:val="left" w:pos="2379"/>
                <w:tab w:val="left" w:pos="2380"/>
              </w:tabs>
              <w:autoSpaceDE w:val="0"/>
              <w:autoSpaceDN w:val="0"/>
              <w:rPr>
                <w:rFonts w:cs="Arial"/>
                <w:sz w:val="18"/>
                <w:szCs w:val="18"/>
              </w:rPr>
            </w:pPr>
          </w:p>
        </w:tc>
      </w:tr>
      <w:tr w:rsidR="003B27AD" w14:paraId="64090163" w14:textId="77777777" w:rsidTr="003863CB">
        <w:tc>
          <w:tcPr>
            <w:tcW w:w="5395" w:type="dxa"/>
            <w:vAlign w:val="center"/>
          </w:tcPr>
          <w:p w14:paraId="662609C1" w14:textId="77777777" w:rsidR="003B27AD" w:rsidRPr="00A24985" w:rsidRDefault="003B27AD" w:rsidP="003863CB">
            <w:pPr>
              <w:pStyle w:val="BodyText"/>
              <w:ind w:right="217"/>
              <w:jc w:val="center"/>
              <w:rPr>
                <w:rFonts w:asciiTheme="minorHAnsi" w:hAnsiTheme="minorHAnsi" w:cstheme="minorHAnsi"/>
                <w:b/>
              </w:rPr>
            </w:pPr>
            <w:r>
              <w:rPr>
                <w:rFonts w:asciiTheme="minorHAnsi" w:hAnsiTheme="minorHAnsi" w:cstheme="minorHAnsi"/>
                <w:b/>
              </w:rPr>
              <w:t>Attachment 3 - Site Map</w:t>
            </w:r>
            <w:r w:rsidRPr="00A24985">
              <w:rPr>
                <w:rFonts w:asciiTheme="minorHAnsi" w:hAnsiTheme="minorHAnsi" w:cstheme="minorHAnsi"/>
                <w:b/>
              </w:rPr>
              <w:t xml:space="preserve"> 3 </w:t>
            </w:r>
          </w:p>
        </w:tc>
        <w:tc>
          <w:tcPr>
            <w:tcW w:w="5395" w:type="dxa"/>
          </w:tcPr>
          <w:p w14:paraId="5C51166A" w14:textId="77777777" w:rsidR="003B27AD" w:rsidRPr="00A24985" w:rsidRDefault="003B27AD" w:rsidP="003863CB">
            <w:pPr>
              <w:widowControl w:val="0"/>
              <w:tabs>
                <w:tab w:val="left" w:pos="2379"/>
                <w:tab w:val="left" w:pos="2380"/>
              </w:tabs>
              <w:autoSpaceDE w:val="0"/>
              <w:autoSpaceDN w:val="0"/>
              <w:rPr>
                <w:rFonts w:asciiTheme="minorHAnsi" w:hAnsiTheme="minorHAnsi" w:cstheme="minorHAnsi"/>
              </w:rPr>
            </w:pPr>
          </w:p>
          <w:p w14:paraId="2DD5D087" w14:textId="77777777" w:rsidR="003B27AD" w:rsidRPr="00A24985" w:rsidRDefault="003B27AD" w:rsidP="003B27AD">
            <w:pPr>
              <w:pStyle w:val="ListParagraph"/>
              <w:widowControl w:val="0"/>
              <w:numPr>
                <w:ilvl w:val="0"/>
                <w:numId w:val="77"/>
              </w:numPr>
              <w:tabs>
                <w:tab w:val="left" w:pos="2379"/>
                <w:tab w:val="left" w:pos="2380"/>
              </w:tabs>
              <w:autoSpaceDE w:val="0"/>
              <w:autoSpaceDN w:val="0"/>
              <w:rPr>
                <w:rFonts w:asciiTheme="minorHAnsi" w:hAnsiTheme="minorHAnsi" w:cstheme="minorHAnsi"/>
                <w:szCs w:val="20"/>
              </w:rPr>
            </w:pPr>
            <w:r w:rsidRPr="00A24985">
              <w:rPr>
                <w:rFonts w:asciiTheme="minorHAnsi" w:hAnsiTheme="minorHAnsi" w:cstheme="minorHAnsi"/>
                <w:szCs w:val="20"/>
              </w:rPr>
              <w:t>John Fitch Complex</w:t>
            </w:r>
            <w:r>
              <w:rPr>
                <w:rFonts w:asciiTheme="minorHAnsi" w:hAnsiTheme="minorHAnsi" w:cstheme="minorHAnsi"/>
                <w:szCs w:val="20"/>
              </w:rPr>
              <w:t xml:space="preserve"> – 1 &amp; 3 John Fitch Way, Trenton, NJ</w:t>
            </w:r>
          </w:p>
          <w:p w14:paraId="7EAD93B8" w14:textId="77777777" w:rsidR="003B27AD" w:rsidRPr="00A24985" w:rsidRDefault="003B27AD" w:rsidP="003B27AD">
            <w:pPr>
              <w:pStyle w:val="BodyText"/>
              <w:numPr>
                <w:ilvl w:val="0"/>
                <w:numId w:val="77"/>
              </w:numPr>
              <w:ind w:right="217"/>
              <w:rPr>
                <w:rFonts w:asciiTheme="minorHAnsi" w:hAnsiTheme="minorHAnsi" w:cstheme="minorHAnsi"/>
              </w:rPr>
            </w:pPr>
            <w:r w:rsidRPr="00A24985">
              <w:rPr>
                <w:rFonts w:asciiTheme="minorHAnsi" w:hAnsiTheme="minorHAnsi" w:cstheme="minorHAnsi"/>
              </w:rPr>
              <w:t>Parking Area 5 and 5A, located on Memorial</w:t>
            </w:r>
            <w:r w:rsidRPr="00A24985">
              <w:rPr>
                <w:rFonts w:asciiTheme="minorHAnsi" w:hAnsiTheme="minorHAnsi" w:cstheme="minorHAnsi"/>
                <w:spacing w:val="-8"/>
              </w:rPr>
              <w:t xml:space="preserve"> </w:t>
            </w:r>
            <w:r w:rsidRPr="00A24985">
              <w:rPr>
                <w:rFonts w:asciiTheme="minorHAnsi" w:hAnsiTheme="minorHAnsi" w:cstheme="minorHAnsi"/>
              </w:rPr>
              <w:t>Drive</w:t>
            </w:r>
          </w:p>
        </w:tc>
      </w:tr>
      <w:tr w:rsidR="003B27AD" w14:paraId="5CA208DC" w14:textId="77777777" w:rsidTr="003863CB">
        <w:trPr>
          <w:trHeight w:val="548"/>
        </w:trPr>
        <w:tc>
          <w:tcPr>
            <w:tcW w:w="5395" w:type="dxa"/>
            <w:vAlign w:val="center"/>
          </w:tcPr>
          <w:p w14:paraId="4887236F" w14:textId="77777777" w:rsidR="003B27AD" w:rsidRPr="00A24985" w:rsidRDefault="003B27AD" w:rsidP="003863CB">
            <w:pPr>
              <w:pStyle w:val="BodyText"/>
              <w:ind w:right="217"/>
              <w:jc w:val="center"/>
              <w:rPr>
                <w:rFonts w:asciiTheme="minorHAnsi" w:hAnsiTheme="minorHAnsi" w:cstheme="minorHAnsi"/>
                <w:b/>
              </w:rPr>
            </w:pPr>
            <w:r>
              <w:rPr>
                <w:rFonts w:asciiTheme="minorHAnsi" w:hAnsiTheme="minorHAnsi" w:cstheme="minorHAnsi"/>
                <w:b/>
              </w:rPr>
              <w:t xml:space="preserve">Attachment 3 - Site Map 4 </w:t>
            </w:r>
          </w:p>
        </w:tc>
        <w:tc>
          <w:tcPr>
            <w:tcW w:w="5395" w:type="dxa"/>
          </w:tcPr>
          <w:p w14:paraId="03672575" w14:textId="77777777" w:rsidR="003B27AD" w:rsidRPr="0055477F" w:rsidRDefault="003B27AD" w:rsidP="003863CB">
            <w:pPr>
              <w:pStyle w:val="ListParagraph"/>
              <w:widowControl w:val="0"/>
              <w:tabs>
                <w:tab w:val="left" w:pos="2379"/>
                <w:tab w:val="left" w:pos="2380"/>
              </w:tabs>
              <w:autoSpaceDE w:val="0"/>
              <w:autoSpaceDN w:val="0"/>
              <w:rPr>
                <w:rFonts w:cstheme="minorHAnsi"/>
                <w:szCs w:val="20"/>
              </w:rPr>
            </w:pPr>
          </w:p>
          <w:p w14:paraId="27149B99" w14:textId="77777777" w:rsidR="003B27AD" w:rsidRPr="00A24985" w:rsidRDefault="003B27AD" w:rsidP="003B27AD">
            <w:pPr>
              <w:pStyle w:val="BodyText"/>
              <w:numPr>
                <w:ilvl w:val="0"/>
                <w:numId w:val="77"/>
              </w:numPr>
              <w:ind w:right="217"/>
              <w:rPr>
                <w:rFonts w:asciiTheme="minorHAnsi" w:hAnsiTheme="minorHAnsi" w:cstheme="minorHAnsi"/>
              </w:rPr>
            </w:pPr>
            <w:r w:rsidRPr="00A24985">
              <w:rPr>
                <w:rFonts w:asciiTheme="minorHAnsi" w:hAnsiTheme="minorHAnsi" w:cstheme="minorHAnsi"/>
              </w:rPr>
              <w:t>Justice</w:t>
            </w:r>
            <w:r w:rsidRPr="00A24985">
              <w:rPr>
                <w:rFonts w:asciiTheme="minorHAnsi" w:hAnsiTheme="minorHAnsi" w:cstheme="minorHAnsi"/>
                <w:spacing w:val="-1"/>
              </w:rPr>
              <w:t xml:space="preserve"> </w:t>
            </w:r>
            <w:r w:rsidRPr="00A24985">
              <w:rPr>
                <w:rFonts w:asciiTheme="minorHAnsi" w:hAnsiTheme="minorHAnsi" w:cstheme="minorHAnsi"/>
              </w:rPr>
              <w:t>Complex</w:t>
            </w:r>
            <w:r>
              <w:rPr>
                <w:rFonts w:asciiTheme="minorHAnsi" w:hAnsiTheme="minorHAnsi" w:cstheme="minorHAnsi"/>
              </w:rPr>
              <w:t xml:space="preserve"> – 20 Market Street, Trenton, NJ</w:t>
            </w:r>
          </w:p>
        </w:tc>
      </w:tr>
      <w:tr w:rsidR="003B27AD" w14:paraId="305DD44E" w14:textId="77777777" w:rsidTr="003863CB">
        <w:tc>
          <w:tcPr>
            <w:tcW w:w="5395" w:type="dxa"/>
            <w:vAlign w:val="center"/>
          </w:tcPr>
          <w:p w14:paraId="4F3AB650" w14:textId="77777777" w:rsidR="003B27AD" w:rsidRPr="001D2913" w:rsidRDefault="003B27AD" w:rsidP="003863CB">
            <w:pPr>
              <w:pStyle w:val="BodyText"/>
              <w:ind w:right="217"/>
              <w:jc w:val="center"/>
              <w:rPr>
                <w:rFonts w:asciiTheme="minorHAnsi" w:hAnsiTheme="minorHAnsi" w:cstheme="minorHAnsi"/>
                <w:b/>
              </w:rPr>
            </w:pPr>
            <w:r>
              <w:rPr>
                <w:rFonts w:asciiTheme="minorHAnsi" w:hAnsiTheme="minorHAnsi" w:cstheme="minorHAnsi"/>
                <w:b/>
              </w:rPr>
              <w:t>Attachment 3 - Site Map</w:t>
            </w:r>
            <w:r w:rsidRPr="001D2913">
              <w:rPr>
                <w:rFonts w:asciiTheme="minorHAnsi" w:hAnsiTheme="minorHAnsi" w:cstheme="minorHAnsi"/>
                <w:b/>
              </w:rPr>
              <w:t xml:space="preserve"> 5 </w:t>
            </w:r>
          </w:p>
          <w:p w14:paraId="1A710577" w14:textId="77777777" w:rsidR="003B27AD" w:rsidRPr="001D2913" w:rsidRDefault="003B27AD" w:rsidP="003863CB">
            <w:pPr>
              <w:pStyle w:val="BodyText"/>
              <w:ind w:right="217"/>
              <w:jc w:val="center"/>
              <w:rPr>
                <w:rFonts w:asciiTheme="minorHAnsi" w:hAnsiTheme="minorHAnsi" w:cstheme="minorHAnsi"/>
                <w:b/>
              </w:rPr>
            </w:pPr>
          </w:p>
        </w:tc>
        <w:tc>
          <w:tcPr>
            <w:tcW w:w="5395" w:type="dxa"/>
          </w:tcPr>
          <w:p w14:paraId="0E6346CA" w14:textId="79649BA4" w:rsidR="00C76F01" w:rsidRPr="00DD6FC9" w:rsidDel="00C76F01" w:rsidRDefault="00C76F01" w:rsidP="00C76F01">
            <w:pPr>
              <w:widowControl w:val="0"/>
              <w:tabs>
                <w:tab w:val="left" w:pos="2379"/>
                <w:tab w:val="left" w:pos="2380"/>
              </w:tabs>
              <w:autoSpaceDE w:val="0"/>
              <w:autoSpaceDN w:val="0"/>
              <w:rPr>
                <w:del w:id="283" w:author="Olubanjo, Olumide [TREAS]" w:date="2024-02-27T14:48:00Z"/>
                <w:rFonts w:asciiTheme="minorHAnsi" w:hAnsiTheme="minorHAnsi" w:cstheme="minorHAnsi"/>
              </w:rPr>
            </w:pPr>
          </w:p>
          <w:p w14:paraId="6B75CB14" w14:textId="77777777" w:rsidR="003B27AD" w:rsidRPr="001D2913" w:rsidRDefault="003B27AD" w:rsidP="00C76F01">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DEP</w:t>
            </w:r>
            <w:r w:rsidRPr="001D2913">
              <w:rPr>
                <w:rFonts w:asciiTheme="minorHAnsi" w:hAnsiTheme="minorHAnsi" w:cstheme="minorHAnsi"/>
                <w:spacing w:val="-7"/>
                <w:szCs w:val="20"/>
              </w:rPr>
              <w:t xml:space="preserve"> </w:t>
            </w:r>
            <w:r w:rsidRPr="001D2913">
              <w:rPr>
                <w:rFonts w:asciiTheme="minorHAnsi" w:hAnsiTheme="minorHAnsi" w:cstheme="minorHAnsi"/>
                <w:szCs w:val="20"/>
              </w:rPr>
              <w:t>Building – 401 East State Street, Trenton, NJ</w:t>
            </w:r>
          </w:p>
          <w:p w14:paraId="20FCB913" w14:textId="51FD8CD9" w:rsidR="003B27AD" w:rsidRDefault="003B27AD" w:rsidP="00C76F01">
            <w:pPr>
              <w:pStyle w:val="ListParagraph"/>
              <w:widowControl w:val="0"/>
              <w:numPr>
                <w:ilvl w:val="0"/>
                <w:numId w:val="78"/>
              </w:numPr>
              <w:tabs>
                <w:tab w:val="left" w:pos="2379"/>
                <w:tab w:val="left" w:pos="2380"/>
              </w:tabs>
              <w:autoSpaceDE w:val="0"/>
              <w:autoSpaceDN w:val="0"/>
              <w:spacing w:before="2"/>
              <w:rPr>
                <w:ins w:id="284" w:author="Olubanjo, Olumide [TREAS]" w:date="2024-02-27T14:48:00Z"/>
                <w:rFonts w:asciiTheme="minorHAnsi" w:hAnsiTheme="minorHAnsi" w:cstheme="minorHAnsi"/>
                <w:szCs w:val="20"/>
              </w:rPr>
            </w:pPr>
            <w:r w:rsidRPr="001D2913">
              <w:rPr>
                <w:rFonts w:asciiTheme="minorHAnsi" w:hAnsiTheme="minorHAnsi" w:cstheme="minorHAnsi"/>
                <w:szCs w:val="20"/>
              </w:rPr>
              <w:t>Document Control</w:t>
            </w:r>
            <w:r w:rsidRPr="001D2913">
              <w:rPr>
                <w:rFonts w:asciiTheme="minorHAnsi" w:hAnsiTheme="minorHAnsi" w:cstheme="minorHAnsi"/>
                <w:spacing w:val="-1"/>
                <w:szCs w:val="20"/>
              </w:rPr>
              <w:t xml:space="preserve"> </w:t>
            </w:r>
            <w:r w:rsidRPr="001D2913">
              <w:rPr>
                <w:rFonts w:asciiTheme="minorHAnsi" w:hAnsiTheme="minorHAnsi" w:cstheme="minorHAnsi"/>
                <w:szCs w:val="20"/>
              </w:rPr>
              <w:t>Center – 77 Carroll Street, Trenton, NJ</w:t>
            </w:r>
          </w:p>
          <w:p w14:paraId="3D3DD133" w14:textId="77777777" w:rsidR="00C76F01" w:rsidRPr="00594419" w:rsidRDefault="00C76F01" w:rsidP="00C76F01">
            <w:pPr>
              <w:pStyle w:val="ListParagraph"/>
              <w:widowControl w:val="0"/>
              <w:numPr>
                <w:ilvl w:val="0"/>
                <w:numId w:val="78"/>
              </w:numPr>
              <w:tabs>
                <w:tab w:val="left" w:pos="2379"/>
                <w:tab w:val="left" w:pos="2380"/>
              </w:tabs>
              <w:autoSpaceDE w:val="0"/>
              <w:autoSpaceDN w:val="0"/>
              <w:rPr>
                <w:ins w:id="285" w:author="Olubanjo, Olumide [TREAS]" w:date="2024-02-27T14:48:00Z"/>
                <w:rFonts w:asciiTheme="minorHAnsi" w:hAnsiTheme="minorHAnsi" w:cstheme="minorHAnsi"/>
                <w:szCs w:val="20"/>
              </w:rPr>
            </w:pPr>
            <w:ins w:id="286" w:author="Olubanjo, Olumide [TREAS]" w:date="2024-02-27T14:48:00Z">
              <w:r w:rsidRPr="00594419">
                <w:rPr>
                  <w:rFonts w:asciiTheme="minorHAnsi" w:hAnsiTheme="minorHAnsi" w:cstheme="minorHAnsi"/>
                  <w:szCs w:val="20"/>
                </w:rPr>
                <w:t>Capital One Place</w:t>
              </w:r>
              <w:r>
                <w:rPr>
                  <w:rFonts w:cstheme="minorHAnsi"/>
                  <w:szCs w:val="20"/>
                </w:rPr>
                <w:t xml:space="preserve"> </w:t>
              </w:r>
              <w:r w:rsidRPr="00594419">
                <w:rPr>
                  <w:rFonts w:asciiTheme="minorHAnsi" w:hAnsiTheme="minorHAnsi" w:cstheme="minorHAnsi"/>
                  <w:szCs w:val="20"/>
                </w:rPr>
                <w:t>– 222 South Warren Street, Trenton NJ</w:t>
              </w:r>
            </w:ins>
          </w:p>
          <w:p w14:paraId="0711453D" w14:textId="72570148" w:rsidR="00C76F01" w:rsidRPr="00DD6FC9" w:rsidRDefault="00C76F01" w:rsidP="00DD6FC9">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ins w:id="287" w:author="Olubanjo, Olumide [TREAS]" w:date="2024-02-27T14:48:00Z">
              <w:r w:rsidRPr="00C76F01">
                <w:rPr>
                  <w:rFonts w:asciiTheme="minorHAnsi" w:hAnsiTheme="minorHAnsi" w:cstheme="minorHAnsi"/>
                  <w:szCs w:val="20"/>
                </w:rPr>
                <w:t xml:space="preserve">William </w:t>
              </w:r>
              <w:r w:rsidRPr="00594419">
                <w:rPr>
                  <w:rFonts w:asciiTheme="minorHAnsi" w:hAnsiTheme="minorHAnsi" w:cstheme="minorHAnsi"/>
                  <w:szCs w:val="20"/>
                </w:rPr>
                <w:t>Ashby Building – 101 South Broad Street, Trenton, NJ</w:t>
              </w:r>
            </w:ins>
          </w:p>
          <w:p w14:paraId="1A54DCA8" w14:textId="77777777" w:rsidR="003B27AD" w:rsidRPr="001D2913" w:rsidRDefault="003B27AD" w:rsidP="00C76F01">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Treasury Print</w:t>
            </w:r>
            <w:r w:rsidRPr="001D2913">
              <w:rPr>
                <w:rFonts w:asciiTheme="minorHAnsi" w:hAnsiTheme="minorHAnsi" w:cstheme="minorHAnsi"/>
                <w:spacing w:val="-3"/>
                <w:szCs w:val="20"/>
              </w:rPr>
              <w:t xml:space="preserve"> </w:t>
            </w:r>
            <w:r w:rsidRPr="001D2913">
              <w:rPr>
                <w:rFonts w:asciiTheme="minorHAnsi" w:hAnsiTheme="minorHAnsi" w:cstheme="minorHAnsi"/>
                <w:szCs w:val="20"/>
              </w:rPr>
              <w:t>Shop – 101 Carroll Street, Trenton, NJ</w:t>
            </w:r>
          </w:p>
          <w:p w14:paraId="44A1C8D6" w14:textId="77777777" w:rsidR="003B27AD" w:rsidRPr="001D2913" w:rsidRDefault="003B27AD" w:rsidP="00C76F01">
            <w:pPr>
              <w:pStyle w:val="ListParagraph"/>
              <w:widowControl w:val="0"/>
              <w:numPr>
                <w:ilvl w:val="0"/>
                <w:numId w:val="78"/>
              </w:numPr>
              <w:tabs>
                <w:tab w:val="left" w:pos="2379"/>
                <w:tab w:val="left" w:pos="2380"/>
              </w:tabs>
              <w:autoSpaceDE w:val="0"/>
              <w:autoSpaceDN w:val="0"/>
              <w:rPr>
                <w:rFonts w:asciiTheme="minorHAnsi" w:hAnsiTheme="minorHAnsi" w:cstheme="minorHAnsi"/>
                <w:szCs w:val="20"/>
              </w:rPr>
            </w:pPr>
            <w:r w:rsidRPr="001D2913">
              <w:rPr>
                <w:rFonts w:asciiTheme="minorHAnsi" w:hAnsiTheme="minorHAnsi" w:cstheme="minorHAnsi"/>
                <w:szCs w:val="20"/>
              </w:rPr>
              <w:t xml:space="preserve">Parking Area 27, </w:t>
            </w:r>
            <w:r w:rsidRPr="001D2913">
              <w:rPr>
                <w:rFonts w:asciiTheme="minorHAnsi" w:hAnsiTheme="minorHAnsi" w:cstheme="minorHAnsi"/>
              </w:rPr>
              <w:t>located on East State Street</w:t>
            </w:r>
          </w:p>
          <w:p w14:paraId="0DA28F3D" w14:textId="77777777" w:rsidR="003B27AD" w:rsidRPr="001D2913" w:rsidRDefault="003B27AD" w:rsidP="00C76F01">
            <w:pPr>
              <w:pStyle w:val="BodyText"/>
              <w:numPr>
                <w:ilvl w:val="0"/>
                <w:numId w:val="78"/>
              </w:numPr>
              <w:ind w:right="217"/>
              <w:rPr>
                <w:rFonts w:asciiTheme="minorHAnsi" w:hAnsiTheme="minorHAnsi" w:cstheme="minorHAnsi"/>
              </w:rPr>
            </w:pPr>
            <w:r w:rsidRPr="001D2913">
              <w:rPr>
                <w:rFonts w:asciiTheme="minorHAnsi" w:hAnsiTheme="minorHAnsi" w:cstheme="minorHAnsi"/>
              </w:rPr>
              <w:t>Parking Area 50, located on Perry</w:t>
            </w:r>
            <w:r w:rsidRPr="001D2913">
              <w:rPr>
                <w:rFonts w:asciiTheme="minorHAnsi" w:hAnsiTheme="minorHAnsi" w:cstheme="minorHAnsi"/>
                <w:spacing w:val="-6"/>
              </w:rPr>
              <w:t xml:space="preserve"> </w:t>
            </w:r>
            <w:r w:rsidRPr="001D2913">
              <w:rPr>
                <w:rFonts w:asciiTheme="minorHAnsi" w:hAnsiTheme="minorHAnsi" w:cstheme="minorHAnsi"/>
              </w:rPr>
              <w:t>Street</w:t>
            </w:r>
          </w:p>
        </w:tc>
      </w:tr>
    </w:tbl>
    <w:p w14:paraId="1AA67035" w14:textId="77777777" w:rsidR="003B27AD" w:rsidRDefault="003B27AD" w:rsidP="003B27AD">
      <w:pPr>
        <w:pStyle w:val="BodyText"/>
        <w:spacing w:line="240" w:lineRule="auto"/>
        <w:ind w:right="217"/>
        <w:rPr>
          <w:rFonts w:cstheme="minorHAnsi"/>
          <w:sz w:val="20"/>
          <w:szCs w:val="20"/>
        </w:rPr>
      </w:pPr>
    </w:p>
    <w:p w14:paraId="7E2B59BF" w14:textId="77777777" w:rsidR="003B27AD" w:rsidRPr="00AF05C2" w:rsidRDefault="003B27AD" w:rsidP="003B27AD">
      <w:pPr>
        <w:pStyle w:val="BodyText"/>
        <w:spacing w:before="93" w:line="240" w:lineRule="auto"/>
        <w:ind w:right="215"/>
        <w:jc w:val="both"/>
        <w:rPr>
          <w:rFonts w:cstheme="minorHAnsi"/>
          <w:sz w:val="20"/>
          <w:szCs w:val="20"/>
        </w:rPr>
      </w:pPr>
      <w:r w:rsidRPr="00AF05C2">
        <w:rPr>
          <w:rFonts w:cstheme="minorHAnsi"/>
          <w:sz w:val="20"/>
          <w:szCs w:val="20"/>
        </w:rPr>
        <w:t>Riding tractor with cab, equipped with a pivoting six (6) foot snow plow25 horsepower diesel or equivalent gas power plant with hydrostatic</w:t>
      </w:r>
      <w:r w:rsidRPr="00AF05C2">
        <w:rPr>
          <w:rFonts w:cstheme="minorHAnsi"/>
          <w:spacing w:val="-13"/>
          <w:sz w:val="20"/>
          <w:szCs w:val="20"/>
        </w:rPr>
        <w:t xml:space="preserve"> </w:t>
      </w:r>
      <w:r w:rsidRPr="00AF05C2">
        <w:rPr>
          <w:rFonts w:cstheme="minorHAnsi"/>
          <w:sz w:val="20"/>
          <w:szCs w:val="20"/>
        </w:rPr>
        <w:t>transmission.</w:t>
      </w:r>
    </w:p>
    <w:p w14:paraId="601EF2F0" w14:textId="77777777" w:rsidR="003B27AD" w:rsidRDefault="003B27AD" w:rsidP="003B27AD">
      <w:pPr>
        <w:pStyle w:val="BodyText"/>
        <w:spacing w:before="1" w:line="240" w:lineRule="auto"/>
        <w:ind w:right="215"/>
        <w:jc w:val="both"/>
        <w:rPr>
          <w:rFonts w:cstheme="minorHAnsi"/>
          <w:sz w:val="20"/>
          <w:szCs w:val="20"/>
        </w:rPr>
      </w:pPr>
      <w:r w:rsidRPr="00AF05C2">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AF05C2">
        <w:rPr>
          <w:rFonts w:cstheme="minorHAnsi"/>
          <w:sz w:val="20"/>
          <w:szCs w:val="20"/>
        </w:rPr>
        <w:t>slip free surfaces for employees and the general public using these facilities</w:t>
      </w:r>
    </w:p>
    <w:p w14:paraId="1E5AD973" w14:textId="77777777" w:rsidR="003B27AD" w:rsidRPr="00AF05C2" w:rsidRDefault="003B27AD" w:rsidP="003B27AD">
      <w:pPr>
        <w:pStyle w:val="BodyText"/>
        <w:spacing w:before="1" w:line="240" w:lineRule="auto"/>
        <w:ind w:right="215"/>
        <w:jc w:val="both"/>
        <w:rPr>
          <w:rFonts w:cstheme="minorHAnsi"/>
          <w:sz w:val="20"/>
          <w:szCs w:val="20"/>
        </w:rPr>
      </w:pPr>
    </w:p>
    <w:p w14:paraId="1E54D8B6" w14:textId="77777777" w:rsidR="003B27AD" w:rsidRDefault="003B27AD" w:rsidP="003B27AD">
      <w:pPr>
        <w:pStyle w:val="Heading2"/>
      </w:pPr>
      <w:bookmarkStart w:id="288" w:name="_Toc143848305"/>
      <w:bookmarkStart w:id="289" w:name="_Toc161225352"/>
      <w:bookmarkStart w:id="290" w:name="_Toc136336601"/>
      <w:r>
        <w:t>LOCATION 2: CITY STREETS – PRICE LINE 56 – 71</w:t>
      </w:r>
      <w:bookmarkEnd w:id="288"/>
      <w:bookmarkEnd w:id="289"/>
      <w:r>
        <w:t xml:space="preserve"> </w:t>
      </w:r>
      <w:bookmarkEnd w:id="290"/>
    </w:p>
    <w:p w14:paraId="380A7FFB" w14:textId="77777777" w:rsidR="003B27AD" w:rsidRPr="00066DF5" w:rsidRDefault="003B27AD" w:rsidP="003B27AD">
      <w:pPr>
        <w:pStyle w:val="BodyText"/>
        <w:spacing w:before="1" w:line="240" w:lineRule="auto"/>
        <w:ind w:right="215"/>
        <w:rPr>
          <w:rFonts w:cstheme="minorHAnsi"/>
          <w:sz w:val="20"/>
          <w:szCs w:val="20"/>
        </w:rPr>
      </w:pPr>
    </w:p>
    <w:p w14:paraId="05DC8D10" w14:textId="77777777" w:rsidR="003B27AD" w:rsidRPr="00066DF5" w:rsidRDefault="003B27AD" w:rsidP="003B27AD">
      <w:pPr>
        <w:pStyle w:val="BodyText"/>
        <w:spacing w:before="1" w:line="240" w:lineRule="auto"/>
        <w:ind w:right="215"/>
        <w:rPr>
          <w:rFonts w:cstheme="minorHAnsi"/>
          <w:sz w:val="20"/>
          <w:szCs w:val="20"/>
        </w:rPr>
      </w:pPr>
      <w:r w:rsidRPr="00066DF5">
        <w:rPr>
          <w:rFonts w:cstheme="minorHAnsi"/>
          <w:sz w:val="20"/>
          <w:szCs w:val="20"/>
        </w:rPr>
        <w:t xml:space="preserve">The Contractor shall provide snow removal, salt spreading and snow hauling services for each of the city streets identified in </w:t>
      </w:r>
      <w:r>
        <w:rPr>
          <w:rFonts w:cstheme="minorHAnsi"/>
          <w:sz w:val="20"/>
          <w:szCs w:val="20"/>
        </w:rPr>
        <w:t>Attachment 3 - Site Map</w:t>
      </w:r>
      <w:r w:rsidRPr="00066DF5">
        <w:rPr>
          <w:rFonts w:cstheme="minorHAnsi"/>
          <w:sz w:val="20"/>
          <w:szCs w:val="20"/>
        </w:rPr>
        <w:t xml:space="preserve"> # 6.</w:t>
      </w:r>
    </w:p>
    <w:tbl>
      <w:tblPr>
        <w:tblStyle w:val="TableGrid"/>
        <w:tblW w:w="0" w:type="auto"/>
        <w:tblLook w:val="04A0" w:firstRow="1" w:lastRow="0" w:firstColumn="1" w:lastColumn="0" w:noHBand="0" w:noVBand="1"/>
      </w:tblPr>
      <w:tblGrid>
        <w:gridCol w:w="5395"/>
        <w:gridCol w:w="5395"/>
      </w:tblGrid>
      <w:tr w:rsidR="003B27AD" w14:paraId="4C30BAA3" w14:textId="77777777" w:rsidTr="003863CB">
        <w:tc>
          <w:tcPr>
            <w:tcW w:w="5395" w:type="dxa"/>
          </w:tcPr>
          <w:p w14:paraId="791C6039" w14:textId="77777777" w:rsidR="003B27AD" w:rsidRDefault="003B27AD" w:rsidP="003863CB">
            <w:pPr>
              <w:pStyle w:val="BodyText"/>
              <w:spacing w:before="1"/>
              <w:ind w:right="215"/>
              <w:rPr>
                <w:rFonts w:cstheme="minorHAnsi"/>
                <w:b/>
              </w:rPr>
            </w:pPr>
            <w:r w:rsidRPr="00150001">
              <w:rPr>
                <w:rFonts w:asciiTheme="minorHAnsi" w:hAnsiTheme="minorHAnsi" w:cstheme="minorHAnsi"/>
              </w:rPr>
              <w:t>East State Street (North Clinton to North</w:t>
            </w:r>
            <w:r w:rsidRPr="00150001">
              <w:rPr>
                <w:rFonts w:asciiTheme="minorHAnsi" w:hAnsiTheme="minorHAnsi" w:cstheme="minorHAnsi"/>
                <w:spacing w:val="-6"/>
              </w:rPr>
              <w:t xml:space="preserve"> </w:t>
            </w:r>
            <w:r w:rsidRPr="00150001">
              <w:rPr>
                <w:rFonts w:asciiTheme="minorHAnsi" w:hAnsiTheme="minorHAnsi" w:cstheme="minorHAnsi"/>
              </w:rPr>
              <w:t>Broad);</w:t>
            </w:r>
          </w:p>
        </w:tc>
        <w:tc>
          <w:tcPr>
            <w:tcW w:w="5395" w:type="dxa"/>
          </w:tcPr>
          <w:p w14:paraId="50A45A80" w14:textId="77777777" w:rsidR="003B27AD" w:rsidRDefault="003B27AD" w:rsidP="003863CB">
            <w:pPr>
              <w:pStyle w:val="BodyText"/>
              <w:spacing w:before="1"/>
              <w:ind w:right="215"/>
              <w:rPr>
                <w:rFonts w:cstheme="minorHAnsi"/>
                <w:b/>
              </w:rPr>
            </w:pPr>
            <w:r w:rsidRPr="00FC5098">
              <w:rPr>
                <w:rFonts w:asciiTheme="minorHAnsi" w:hAnsiTheme="minorHAnsi" w:cstheme="minorHAnsi"/>
              </w:rPr>
              <w:t>Chancery Lane (West State to West</w:t>
            </w:r>
            <w:r w:rsidRPr="00FC5098">
              <w:rPr>
                <w:rFonts w:asciiTheme="minorHAnsi" w:hAnsiTheme="minorHAnsi" w:cstheme="minorHAnsi"/>
                <w:spacing w:val="-12"/>
              </w:rPr>
              <w:t xml:space="preserve"> </w:t>
            </w:r>
            <w:r w:rsidRPr="00FC5098">
              <w:rPr>
                <w:rFonts w:asciiTheme="minorHAnsi" w:hAnsiTheme="minorHAnsi" w:cstheme="minorHAnsi"/>
              </w:rPr>
              <w:t>Hanover):</w:t>
            </w:r>
          </w:p>
        </w:tc>
      </w:tr>
      <w:tr w:rsidR="003B27AD" w14:paraId="1B9B181D" w14:textId="77777777" w:rsidTr="003863CB">
        <w:tc>
          <w:tcPr>
            <w:tcW w:w="5395" w:type="dxa"/>
          </w:tcPr>
          <w:p w14:paraId="0474ECC4" w14:textId="77777777" w:rsidR="003B27AD" w:rsidRDefault="003B27AD" w:rsidP="003863CB">
            <w:pPr>
              <w:pStyle w:val="BodyText"/>
              <w:spacing w:before="1"/>
              <w:ind w:right="215"/>
              <w:rPr>
                <w:rFonts w:cstheme="minorHAnsi"/>
                <w:b/>
              </w:rPr>
            </w:pPr>
            <w:r w:rsidRPr="00150001">
              <w:rPr>
                <w:rFonts w:asciiTheme="minorHAnsi" w:hAnsiTheme="minorHAnsi" w:cstheme="minorHAnsi"/>
              </w:rPr>
              <w:t>West State Street (North Broad to</w:t>
            </w:r>
            <w:r w:rsidRPr="00150001">
              <w:rPr>
                <w:rFonts w:asciiTheme="minorHAnsi" w:hAnsiTheme="minorHAnsi" w:cstheme="minorHAnsi"/>
                <w:spacing w:val="-7"/>
              </w:rPr>
              <w:t xml:space="preserve"> </w:t>
            </w:r>
            <w:r w:rsidRPr="00150001">
              <w:rPr>
                <w:rFonts w:asciiTheme="minorHAnsi" w:hAnsiTheme="minorHAnsi" w:cstheme="minorHAnsi"/>
              </w:rPr>
              <w:t>Calhoun);</w:t>
            </w:r>
          </w:p>
        </w:tc>
        <w:tc>
          <w:tcPr>
            <w:tcW w:w="5395" w:type="dxa"/>
          </w:tcPr>
          <w:p w14:paraId="14ABBDBF" w14:textId="77777777" w:rsidR="003B27AD" w:rsidRDefault="003B27AD" w:rsidP="003863CB">
            <w:pPr>
              <w:pStyle w:val="BodyText"/>
              <w:spacing w:before="1"/>
              <w:ind w:right="215"/>
              <w:rPr>
                <w:rFonts w:cstheme="minorHAnsi"/>
                <w:b/>
              </w:rPr>
            </w:pPr>
            <w:r w:rsidRPr="00FC5098">
              <w:rPr>
                <w:rFonts w:asciiTheme="minorHAnsi" w:hAnsiTheme="minorHAnsi" w:cstheme="minorHAnsi"/>
              </w:rPr>
              <w:t>Warren Street (Perry to</w:t>
            </w:r>
            <w:r w:rsidRPr="00FC5098">
              <w:rPr>
                <w:rFonts w:asciiTheme="minorHAnsi" w:hAnsiTheme="minorHAnsi" w:cstheme="minorHAnsi"/>
                <w:spacing w:val="-13"/>
              </w:rPr>
              <w:t xml:space="preserve"> </w:t>
            </w:r>
            <w:r w:rsidRPr="00FC5098">
              <w:rPr>
                <w:rFonts w:asciiTheme="minorHAnsi" w:hAnsiTheme="minorHAnsi" w:cstheme="minorHAnsi"/>
              </w:rPr>
              <w:t>Trent);</w:t>
            </w:r>
          </w:p>
        </w:tc>
      </w:tr>
      <w:tr w:rsidR="003B27AD" w14:paraId="4381EB5C" w14:textId="77777777" w:rsidTr="003863CB">
        <w:tc>
          <w:tcPr>
            <w:tcW w:w="5395" w:type="dxa"/>
          </w:tcPr>
          <w:p w14:paraId="27F8CE34" w14:textId="77777777" w:rsidR="003B27AD" w:rsidRDefault="003B27AD" w:rsidP="003863CB">
            <w:pPr>
              <w:pStyle w:val="BodyText"/>
              <w:spacing w:before="1"/>
              <w:ind w:right="215"/>
              <w:rPr>
                <w:rFonts w:cstheme="minorHAnsi"/>
                <w:b/>
              </w:rPr>
            </w:pPr>
            <w:r w:rsidRPr="00150001">
              <w:rPr>
                <w:rFonts w:asciiTheme="minorHAnsi" w:hAnsiTheme="minorHAnsi" w:cstheme="minorHAnsi"/>
              </w:rPr>
              <w:t>Hanover Street (Stockton to</w:t>
            </w:r>
            <w:r w:rsidRPr="00150001">
              <w:rPr>
                <w:rFonts w:asciiTheme="minorHAnsi" w:hAnsiTheme="minorHAnsi" w:cstheme="minorHAnsi"/>
                <w:spacing w:val="-1"/>
              </w:rPr>
              <w:t xml:space="preserve"> </w:t>
            </w:r>
            <w:r w:rsidRPr="00150001">
              <w:rPr>
                <w:rFonts w:asciiTheme="minorHAnsi" w:hAnsiTheme="minorHAnsi" w:cstheme="minorHAnsi"/>
              </w:rPr>
              <w:t>Calhoun);</w:t>
            </w:r>
          </w:p>
        </w:tc>
        <w:tc>
          <w:tcPr>
            <w:tcW w:w="5395" w:type="dxa"/>
          </w:tcPr>
          <w:p w14:paraId="0F0B672D" w14:textId="77777777" w:rsidR="003B27AD" w:rsidRDefault="003B27AD" w:rsidP="003863CB">
            <w:pPr>
              <w:pStyle w:val="BodyText"/>
              <w:spacing w:before="1"/>
              <w:ind w:right="215"/>
              <w:rPr>
                <w:rFonts w:cstheme="minorHAnsi"/>
                <w:b/>
              </w:rPr>
            </w:pPr>
            <w:r w:rsidRPr="00FC5098">
              <w:rPr>
                <w:rFonts w:asciiTheme="minorHAnsi" w:hAnsiTheme="minorHAnsi" w:cstheme="minorHAnsi"/>
              </w:rPr>
              <w:t>Broad Street (Market to</w:t>
            </w:r>
            <w:r w:rsidRPr="00FC5098">
              <w:rPr>
                <w:rFonts w:asciiTheme="minorHAnsi" w:hAnsiTheme="minorHAnsi" w:cstheme="minorHAnsi"/>
                <w:spacing w:val="-12"/>
              </w:rPr>
              <w:t xml:space="preserve"> </w:t>
            </w:r>
            <w:r w:rsidRPr="00FC5098">
              <w:rPr>
                <w:rFonts w:asciiTheme="minorHAnsi" w:hAnsiTheme="minorHAnsi" w:cstheme="minorHAnsi"/>
              </w:rPr>
              <w:t>Perry);</w:t>
            </w:r>
          </w:p>
        </w:tc>
      </w:tr>
      <w:tr w:rsidR="003B27AD" w14:paraId="01F92B10" w14:textId="77777777" w:rsidTr="003863CB">
        <w:tc>
          <w:tcPr>
            <w:tcW w:w="5395" w:type="dxa"/>
          </w:tcPr>
          <w:p w14:paraId="6A2F033C" w14:textId="77777777" w:rsidR="003B27AD" w:rsidRDefault="003B27AD" w:rsidP="003863CB">
            <w:pPr>
              <w:pStyle w:val="BodyText"/>
              <w:spacing w:before="1"/>
              <w:ind w:right="215"/>
              <w:rPr>
                <w:rFonts w:cstheme="minorHAnsi"/>
                <w:b/>
              </w:rPr>
            </w:pPr>
            <w:r w:rsidRPr="00150001">
              <w:rPr>
                <w:rFonts w:asciiTheme="minorHAnsi" w:hAnsiTheme="minorHAnsi" w:cstheme="minorHAnsi"/>
              </w:rPr>
              <w:t>Perry Street/Banks Street (Carroll to</w:t>
            </w:r>
            <w:r w:rsidRPr="00150001">
              <w:rPr>
                <w:rFonts w:asciiTheme="minorHAnsi" w:hAnsiTheme="minorHAnsi" w:cstheme="minorHAnsi"/>
                <w:spacing w:val="-12"/>
              </w:rPr>
              <w:t xml:space="preserve"> </w:t>
            </w:r>
            <w:r w:rsidRPr="00150001">
              <w:rPr>
                <w:rFonts w:asciiTheme="minorHAnsi" w:hAnsiTheme="minorHAnsi" w:cstheme="minorHAnsi"/>
              </w:rPr>
              <w:t>Willow);</w:t>
            </w:r>
          </w:p>
        </w:tc>
        <w:tc>
          <w:tcPr>
            <w:tcW w:w="5395" w:type="dxa"/>
          </w:tcPr>
          <w:p w14:paraId="289BF455" w14:textId="77777777" w:rsidR="003B27AD" w:rsidRDefault="003B27AD" w:rsidP="003863CB">
            <w:pPr>
              <w:pStyle w:val="BodyText"/>
              <w:spacing w:before="1"/>
              <w:ind w:right="215"/>
              <w:rPr>
                <w:rFonts w:cstheme="minorHAnsi"/>
                <w:b/>
              </w:rPr>
            </w:pPr>
            <w:r w:rsidRPr="00FC5098">
              <w:rPr>
                <w:rFonts w:asciiTheme="minorHAnsi" w:hAnsiTheme="minorHAnsi" w:cstheme="minorHAnsi"/>
              </w:rPr>
              <w:t>Montgomery Street (Front to</w:t>
            </w:r>
            <w:r w:rsidRPr="00FC5098">
              <w:rPr>
                <w:rFonts w:asciiTheme="minorHAnsi" w:hAnsiTheme="minorHAnsi" w:cstheme="minorHAnsi"/>
                <w:spacing w:val="-3"/>
              </w:rPr>
              <w:t xml:space="preserve"> </w:t>
            </w:r>
            <w:r w:rsidRPr="00FC5098">
              <w:rPr>
                <w:rFonts w:asciiTheme="minorHAnsi" w:hAnsiTheme="minorHAnsi" w:cstheme="minorHAnsi"/>
              </w:rPr>
              <w:t>Perry);</w:t>
            </w:r>
          </w:p>
        </w:tc>
      </w:tr>
      <w:tr w:rsidR="003B27AD" w14:paraId="6A45BDD1" w14:textId="77777777" w:rsidTr="003863CB">
        <w:tc>
          <w:tcPr>
            <w:tcW w:w="5395" w:type="dxa"/>
          </w:tcPr>
          <w:p w14:paraId="4EF5B18B" w14:textId="77777777" w:rsidR="003B27AD" w:rsidRDefault="003B27AD" w:rsidP="003863CB">
            <w:pPr>
              <w:pStyle w:val="BodyText"/>
              <w:spacing w:before="1"/>
              <w:ind w:right="215"/>
              <w:rPr>
                <w:rFonts w:cstheme="minorHAnsi"/>
                <w:b/>
              </w:rPr>
            </w:pPr>
            <w:r w:rsidRPr="00150001">
              <w:rPr>
                <w:rFonts w:asciiTheme="minorHAnsi" w:hAnsiTheme="minorHAnsi" w:cstheme="minorHAnsi"/>
              </w:rPr>
              <w:t>Front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42A90C32" w14:textId="77777777" w:rsidR="003B27AD" w:rsidRDefault="003B27AD" w:rsidP="003863CB">
            <w:pPr>
              <w:pStyle w:val="BodyText"/>
              <w:spacing w:before="1"/>
              <w:ind w:right="215"/>
              <w:rPr>
                <w:rFonts w:cstheme="minorHAnsi"/>
                <w:b/>
              </w:rPr>
            </w:pPr>
            <w:r w:rsidRPr="00FC5098">
              <w:rPr>
                <w:rFonts w:asciiTheme="minorHAnsi" w:hAnsiTheme="minorHAnsi" w:cstheme="minorHAnsi"/>
              </w:rPr>
              <w:t>Stockton Street (Perry to</w:t>
            </w:r>
            <w:r w:rsidRPr="00FC5098">
              <w:rPr>
                <w:rFonts w:asciiTheme="minorHAnsi" w:hAnsiTheme="minorHAnsi" w:cstheme="minorHAnsi"/>
                <w:spacing w:val="-7"/>
              </w:rPr>
              <w:t xml:space="preserve"> </w:t>
            </w:r>
            <w:r w:rsidRPr="00FC5098">
              <w:rPr>
                <w:rFonts w:asciiTheme="minorHAnsi" w:hAnsiTheme="minorHAnsi" w:cstheme="minorHAnsi"/>
              </w:rPr>
              <w:t>Market);</w:t>
            </w:r>
          </w:p>
        </w:tc>
      </w:tr>
      <w:tr w:rsidR="003B27AD" w14:paraId="770A922E" w14:textId="77777777" w:rsidTr="003863CB">
        <w:tc>
          <w:tcPr>
            <w:tcW w:w="5395" w:type="dxa"/>
          </w:tcPr>
          <w:p w14:paraId="108FEB19" w14:textId="77777777" w:rsidR="003B27AD" w:rsidRDefault="003B27AD" w:rsidP="003863CB">
            <w:pPr>
              <w:pStyle w:val="BodyText"/>
              <w:spacing w:before="1"/>
              <w:ind w:right="215"/>
              <w:rPr>
                <w:rFonts w:cstheme="minorHAnsi"/>
                <w:b/>
              </w:rPr>
            </w:pPr>
            <w:r w:rsidRPr="00150001">
              <w:rPr>
                <w:rFonts w:asciiTheme="minorHAnsi" w:hAnsiTheme="minorHAnsi" w:cstheme="minorHAnsi"/>
              </w:rPr>
              <w:t>Lafayette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7C3ACE55" w14:textId="77777777" w:rsidR="003B27AD" w:rsidRDefault="003B27AD" w:rsidP="003863CB">
            <w:pPr>
              <w:pStyle w:val="BodyText"/>
              <w:spacing w:before="1"/>
              <w:ind w:right="215"/>
              <w:rPr>
                <w:rFonts w:cstheme="minorHAnsi"/>
                <w:b/>
              </w:rPr>
            </w:pPr>
            <w:r w:rsidRPr="00FC5098">
              <w:rPr>
                <w:rFonts w:asciiTheme="minorHAnsi" w:hAnsiTheme="minorHAnsi" w:cstheme="minorHAnsi"/>
              </w:rPr>
              <w:t>Market Street (Broad to Route 29 on</w:t>
            </w:r>
            <w:r w:rsidRPr="00FC5098">
              <w:rPr>
                <w:rFonts w:asciiTheme="minorHAnsi" w:hAnsiTheme="minorHAnsi" w:cstheme="minorHAnsi"/>
                <w:spacing w:val="-7"/>
              </w:rPr>
              <w:t xml:space="preserve"> </w:t>
            </w:r>
            <w:r w:rsidRPr="00FC5098">
              <w:rPr>
                <w:rFonts w:asciiTheme="minorHAnsi" w:hAnsiTheme="minorHAnsi" w:cstheme="minorHAnsi"/>
              </w:rPr>
              <w:t>Ramp);</w:t>
            </w:r>
          </w:p>
        </w:tc>
      </w:tr>
      <w:tr w:rsidR="003B27AD" w14:paraId="694F0A69" w14:textId="77777777" w:rsidTr="003863CB">
        <w:tc>
          <w:tcPr>
            <w:tcW w:w="5395" w:type="dxa"/>
          </w:tcPr>
          <w:p w14:paraId="6B96DFED" w14:textId="77777777" w:rsidR="003B27AD" w:rsidRDefault="003B27AD" w:rsidP="003863CB">
            <w:pPr>
              <w:pStyle w:val="BodyText"/>
              <w:spacing w:before="1"/>
              <w:ind w:right="215"/>
              <w:rPr>
                <w:rFonts w:cstheme="minorHAnsi"/>
                <w:b/>
              </w:rPr>
            </w:pPr>
            <w:r w:rsidRPr="00150001">
              <w:rPr>
                <w:rFonts w:asciiTheme="minorHAnsi" w:hAnsiTheme="minorHAnsi" w:cstheme="minorHAnsi"/>
              </w:rPr>
              <w:t>Memorial Drive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1619729F" w14:textId="77777777" w:rsidR="003B27AD" w:rsidRDefault="003B27AD" w:rsidP="003863CB">
            <w:pPr>
              <w:pStyle w:val="BodyText"/>
              <w:spacing w:before="1"/>
              <w:ind w:right="215"/>
              <w:rPr>
                <w:rFonts w:cstheme="minorHAnsi"/>
                <w:b/>
              </w:rPr>
            </w:pPr>
            <w:r w:rsidRPr="00FC5098">
              <w:rPr>
                <w:rFonts w:asciiTheme="minorHAnsi" w:hAnsiTheme="minorHAnsi" w:cstheme="minorHAnsi"/>
              </w:rPr>
              <w:t>Trent Place (entire</w:t>
            </w:r>
            <w:r w:rsidRPr="00FC5098">
              <w:rPr>
                <w:rFonts w:asciiTheme="minorHAnsi" w:hAnsiTheme="minorHAnsi" w:cstheme="minorHAnsi"/>
                <w:spacing w:val="-1"/>
              </w:rPr>
              <w:t xml:space="preserve"> </w:t>
            </w:r>
            <w:r w:rsidRPr="00FC5098">
              <w:rPr>
                <w:rFonts w:asciiTheme="minorHAnsi" w:hAnsiTheme="minorHAnsi" w:cstheme="minorHAnsi"/>
              </w:rPr>
              <w:t>length);</w:t>
            </w:r>
          </w:p>
        </w:tc>
      </w:tr>
      <w:tr w:rsidR="003B27AD" w14:paraId="169FDDED" w14:textId="77777777" w:rsidTr="003863CB">
        <w:tc>
          <w:tcPr>
            <w:tcW w:w="5395" w:type="dxa"/>
          </w:tcPr>
          <w:p w14:paraId="184F5762" w14:textId="77777777" w:rsidR="003B27AD" w:rsidRDefault="003B27AD" w:rsidP="003863CB">
            <w:pPr>
              <w:pStyle w:val="BodyText"/>
              <w:spacing w:before="1"/>
              <w:ind w:right="215"/>
              <w:rPr>
                <w:rFonts w:cstheme="minorHAnsi"/>
                <w:b/>
              </w:rPr>
            </w:pPr>
            <w:r w:rsidRPr="00150001">
              <w:rPr>
                <w:rFonts w:asciiTheme="minorHAnsi" w:hAnsiTheme="minorHAnsi" w:cstheme="minorHAnsi"/>
              </w:rPr>
              <w:t>John Fitch Way (entire</w:t>
            </w:r>
            <w:r w:rsidRPr="00150001">
              <w:rPr>
                <w:rFonts w:asciiTheme="minorHAnsi" w:hAnsiTheme="minorHAnsi" w:cstheme="minorHAnsi"/>
                <w:spacing w:val="-12"/>
              </w:rPr>
              <w:t xml:space="preserve"> </w:t>
            </w:r>
            <w:r w:rsidRPr="00150001">
              <w:rPr>
                <w:rFonts w:asciiTheme="minorHAnsi" w:hAnsiTheme="minorHAnsi" w:cstheme="minorHAnsi"/>
              </w:rPr>
              <w:t>length);</w:t>
            </w:r>
          </w:p>
        </w:tc>
        <w:tc>
          <w:tcPr>
            <w:tcW w:w="5395" w:type="dxa"/>
          </w:tcPr>
          <w:p w14:paraId="36D7FA08" w14:textId="77777777" w:rsidR="003B27AD" w:rsidRDefault="003B27AD" w:rsidP="003863CB">
            <w:pPr>
              <w:pStyle w:val="BodyText"/>
              <w:spacing w:before="1"/>
              <w:ind w:right="215"/>
              <w:rPr>
                <w:rFonts w:cstheme="minorHAnsi"/>
                <w:b/>
              </w:rPr>
            </w:pPr>
            <w:r w:rsidRPr="00FC5098">
              <w:rPr>
                <w:rFonts w:asciiTheme="minorHAnsi" w:hAnsiTheme="minorHAnsi" w:cstheme="minorHAnsi"/>
              </w:rPr>
              <w:t>Ernie Kovacs Place (entire length);</w:t>
            </w:r>
          </w:p>
        </w:tc>
      </w:tr>
      <w:tr w:rsidR="003B27AD" w14:paraId="14775B1A" w14:textId="77777777" w:rsidTr="003863CB">
        <w:tc>
          <w:tcPr>
            <w:tcW w:w="5395" w:type="dxa"/>
          </w:tcPr>
          <w:p w14:paraId="0E11787C" w14:textId="77777777" w:rsidR="003B27AD" w:rsidRDefault="003B27AD" w:rsidP="003863CB">
            <w:pPr>
              <w:pStyle w:val="BodyText"/>
              <w:spacing w:before="1"/>
              <w:ind w:right="215"/>
              <w:rPr>
                <w:rFonts w:cstheme="minorHAnsi"/>
                <w:b/>
              </w:rPr>
            </w:pPr>
            <w:r w:rsidRPr="00150001">
              <w:rPr>
                <w:rFonts w:asciiTheme="minorHAnsi" w:hAnsiTheme="minorHAnsi" w:cstheme="minorHAnsi"/>
              </w:rPr>
              <w:t>Barnes Street (entire</w:t>
            </w:r>
            <w:r w:rsidRPr="00150001">
              <w:rPr>
                <w:rFonts w:asciiTheme="minorHAnsi" w:hAnsiTheme="minorHAnsi" w:cstheme="minorHAnsi"/>
                <w:spacing w:val="-2"/>
              </w:rPr>
              <w:t xml:space="preserve"> </w:t>
            </w:r>
            <w:r w:rsidRPr="00150001">
              <w:rPr>
                <w:rFonts w:asciiTheme="minorHAnsi" w:hAnsiTheme="minorHAnsi" w:cstheme="minorHAnsi"/>
              </w:rPr>
              <w:t>length);</w:t>
            </w:r>
          </w:p>
        </w:tc>
        <w:tc>
          <w:tcPr>
            <w:tcW w:w="5395" w:type="dxa"/>
          </w:tcPr>
          <w:p w14:paraId="4F47E70A" w14:textId="77777777" w:rsidR="003B27AD" w:rsidRDefault="003B27AD" w:rsidP="003863CB">
            <w:pPr>
              <w:pStyle w:val="BodyText"/>
              <w:spacing w:before="1"/>
              <w:ind w:right="215"/>
              <w:rPr>
                <w:rFonts w:cstheme="minorHAnsi"/>
                <w:b/>
              </w:rPr>
            </w:pPr>
            <w:proofErr w:type="spellStart"/>
            <w:r w:rsidRPr="00FC5098">
              <w:rPr>
                <w:rFonts w:asciiTheme="minorHAnsi" w:hAnsiTheme="minorHAnsi" w:cstheme="minorHAnsi"/>
              </w:rPr>
              <w:t>Magawan</w:t>
            </w:r>
            <w:proofErr w:type="spellEnd"/>
            <w:r w:rsidRPr="00FC5098">
              <w:rPr>
                <w:rFonts w:asciiTheme="minorHAnsi" w:hAnsiTheme="minorHAnsi" w:cstheme="minorHAnsi"/>
              </w:rPr>
              <w:t xml:space="preserve"> Street (entire</w:t>
            </w:r>
            <w:r w:rsidRPr="00FC5098">
              <w:rPr>
                <w:rFonts w:asciiTheme="minorHAnsi" w:hAnsiTheme="minorHAnsi" w:cstheme="minorHAnsi"/>
                <w:spacing w:val="-3"/>
              </w:rPr>
              <w:t xml:space="preserve"> </w:t>
            </w:r>
            <w:r w:rsidRPr="00FC5098">
              <w:rPr>
                <w:rFonts w:asciiTheme="minorHAnsi" w:hAnsiTheme="minorHAnsi" w:cstheme="minorHAnsi"/>
              </w:rPr>
              <w:t>length);</w:t>
            </w:r>
          </w:p>
        </w:tc>
      </w:tr>
      <w:tr w:rsidR="003B27AD" w14:paraId="69C1B732" w14:textId="77777777" w:rsidTr="003863CB">
        <w:tc>
          <w:tcPr>
            <w:tcW w:w="5395" w:type="dxa"/>
          </w:tcPr>
          <w:p w14:paraId="41EEC093" w14:textId="77777777" w:rsidR="003B27AD" w:rsidRDefault="003B27AD" w:rsidP="003863CB">
            <w:pPr>
              <w:pStyle w:val="BodyText"/>
              <w:spacing w:before="1"/>
              <w:ind w:right="215"/>
              <w:rPr>
                <w:rFonts w:cstheme="minorHAnsi"/>
                <w:b/>
              </w:rPr>
            </w:pPr>
            <w:r w:rsidRPr="00150001">
              <w:rPr>
                <w:rFonts w:asciiTheme="minorHAnsi" w:hAnsiTheme="minorHAnsi" w:cstheme="minorHAnsi"/>
              </w:rPr>
              <w:lastRenderedPageBreak/>
              <w:t>Carroll Street (entire</w:t>
            </w:r>
            <w:r w:rsidRPr="00150001">
              <w:rPr>
                <w:rFonts w:asciiTheme="minorHAnsi" w:hAnsiTheme="minorHAnsi" w:cstheme="minorHAnsi"/>
                <w:spacing w:val="-1"/>
              </w:rPr>
              <w:t xml:space="preserve"> </w:t>
            </w:r>
            <w:r w:rsidRPr="00150001">
              <w:rPr>
                <w:rFonts w:asciiTheme="minorHAnsi" w:hAnsiTheme="minorHAnsi" w:cstheme="minorHAnsi"/>
              </w:rPr>
              <w:t>length);</w:t>
            </w:r>
          </w:p>
        </w:tc>
        <w:tc>
          <w:tcPr>
            <w:tcW w:w="5395" w:type="dxa"/>
          </w:tcPr>
          <w:p w14:paraId="7F5E8FDB" w14:textId="77777777" w:rsidR="003B27AD" w:rsidRDefault="003B27AD" w:rsidP="003863CB">
            <w:pPr>
              <w:pStyle w:val="BodyText"/>
              <w:spacing w:before="1"/>
              <w:ind w:right="215"/>
              <w:rPr>
                <w:rFonts w:cstheme="minorHAnsi"/>
                <w:b/>
              </w:rPr>
            </w:pPr>
            <w:r w:rsidRPr="00FC5098">
              <w:rPr>
                <w:rFonts w:asciiTheme="minorHAnsi" w:hAnsiTheme="minorHAnsi" w:cstheme="minorHAnsi"/>
              </w:rPr>
              <w:t>Capitol Alley (entire</w:t>
            </w:r>
            <w:r w:rsidRPr="00FC5098">
              <w:rPr>
                <w:rFonts w:asciiTheme="minorHAnsi" w:hAnsiTheme="minorHAnsi" w:cstheme="minorHAnsi"/>
                <w:spacing w:val="-4"/>
              </w:rPr>
              <w:t xml:space="preserve"> </w:t>
            </w:r>
            <w:r w:rsidRPr="00FC5098">
              <w:rPr>
                <w:rFonts w:asciiTheme="minorHAnsi" w:hAnsiTheme="minorHAnsi" w:cstheme="minorHAnsi"/>
              </w:rPr>
              <w:t>length);</w:t>
            </w:r>
          </w:p>
        </w:tc>
      </w:tr>
      <w:tr w:rsidR="003B27AD" w14:paraId="20FF8A7E" w14:textId="77777777" w:rsidTr="003863CB">
        <w:tc>
          <w:tcPr>
            <w:tcW w:w="5395" w:type="dxa"/>
          </w:tcPr>
          <w:p w14:paraId="479DF612" w14:textId="77777777" w:rsidR="003B27AD" w:rsidRDefault="003B27AD" w:rsidP="003863CB">
            <w:pPr>
              <w:pStyle w:val="BodyText"/>
              <w:spacing w:before="1"/>
              <w:ind w:right="215"/>
              <w:rPr>
                <w:rFonts w:cstheme="minorHAnsi"/>
                <w:b/>
              </w:rPr>
            </w:pPr>
            <w:r w:rsidRPr="00150001">
              <w:rPr>
                <w:rFonts w:asciiTheme="minorHAnsi" w:hAnsiTheme="minorHAnsi" w:cstheme="minorHAnsi"/>
              </w:rPr>
              <w:t>Calhoun Street (West State to West</w:t>
            </w:r>
            <w:r w:rsidRPr="00150001">
              <w:rPr>
                <w:rFonts w:asciiTheme="minorHAnsi" w:hAnsiTheme="minorHAnsi" w:cstheme="minorHAnsi"/>
                <w:spacing w:val="-8"/>
              </w:rPr>
              <w:t xml:space="preserve"> </w:t>
            </w:r>
            <w:r w:rsidRPr="00150001">
              <w:rPr>
                <w:rFonts w:asciiTheme="minorHAnsi" w:hAnsiTheme="minorHAnsi" w:cstheme="minorHAnsi"/>
              </w:rPr>
              <w:t>Hanover);</w:t>
            </w:r>
          </w:p>
        </w:tc>
        <w:tc>
          <w:tcPr>
            <w:tcW w:w="5395" w:type="dxa"/>
          </w:tcPr>
          <w:p w14:paraId="11F5E284" w14:textId="77777777" w:rsidR="003B27AD" w:rsidRDefault="003B27AD" w:rsidP="003863CB">
            <w:pPr>
              <w:pStyle w:val="BodyText"/>
              <w:spacing w:before="1"/>
              <w:ind w:right="215"/>
              <w:rPr>
                <w:rFonts w:cstheme="minorHAnsi"/>
                <w:b/>
              </w:rPr>
            </w:pPr>
            <w:r w:rsidRPr="00FC5098">
              <w:rPr>
                <w:rFonts w:asciiTheme="minorHAnsi" w:hAnsiTheme="minorHAnsi" w:cstheme="minorHAnsi"/>
              </w:rPr>
              <w:t>Livingston Street (entire length);</w:t>
            </w:r>
            <w:r w:rsidRPr="00FC5098">
              <w:rPr>
                <w:rFonts w:asciiTheme="minorHAnsi" w:hAnsiTheme="minorHAnsi" w:cstheme="minorHAnsi"/>
                <w:spacing w:val="-1"/>
              </w:rPr>
              <w:t xml:space="preserve"> </w:t>
            </w:r>
            <w:r w:rsidRPr="00FC5098">
              <w:rPr>
                <w:rFonts w:asciiTheme="minorHAnsi" w:hAnsiTheme="minorHAnsi" w:cstheme="minorHAnsi"/>
              </w:rPr>
              <w:t>and</w:t>
            </w:r>
          </w:p>
        </w:tc>
      </w:tr>
      <w:tr w:rsidR="003B27AD" w14:paraId="180D5926" w14:textId="77777777" w:rsidTr="003863CB">
        <w:tc>
          <w:tcPr>
            <w:tcW w:w="5395" w:type="dxa"/>
          </w:tcPr>
          <w:p w14:paraId="0670C185" w14:textId="77777777" w:rsidR="003B27AD" w:rsidRDefault="003B27AD" w:rsidP="003863CB">
            <w:pPr>
              <w:pStyle w:val="BodyText"/>
              <w:spacing w:before="1"/>
              <w:ind w:right="215"/>
              <w:rPr>
                <w:rFonts w:cstheme="minorHAnsi"/>
                <w:b/>
              </w:rPr>
            </w:pPr>
            <w:r w:rsidRPr="00150001">
              <w:rPr>
                <w:rFonts w:asciiTheme="minorHAnsi" w:hAnsiTheme="minorHAnsi" w:cstheme="minorHAnsi"/>
              </w:rPr>
              <w:t>Willow Street/Barracks Street (Banks to</w:t>
            </w:r>
            <w:r w:rsidRPr="00150001">
              <w:rPr>
                <w:rFonts w:asciiTheme="minorHAnsi" w:hAnsiTheme="minorHAnsi" w:cstheme="minorHAnsi"/>
                <w:spacing w:val="-8"/>
              </w:rPr>
              <w:t xml:space="preserve"> </w:t>
            </w:r>
            <w:r w:rsidRPr="00150001">
              <w:rPr>
                <w:rFonts w:asciiTheme="minorHAnsi" w:hAnsiTheme="minorHAnsi" w:cstheme="minorHAnsi"/>
              </w:rPr>
              <w:t>Lafayette):</w:t>
            </w:r>
          </w:p>
        </w:tc>
        <w:tc>
          <w:tcPr>
            <w:tcW w:w="5395" w:type="dxa"/>
          </w:tcPr>
          <w:p w14:paraId="2EBCB235" w14:textId="77777777" w:rsidR="003B27AD" w:rsidRDefault="003B27AD" w:rsidP="003863CB">
            <w:pPr>
              <w:pStyle w:val="BodyText"/>
              <w:spacing w:before="1"/>
              <w:ind w:right="215"/>
              <w:rPr>
                <w:rFonts w:cstheme="minorHAnsi"/>
                <w:b/>
              </w:rPr>
            </w:pPr>
            <w:r w:rsidRPr="00FC5098">
              <w:rPr>
                <w:rFonts w:asciiTheme="minorHAnsi" w:hAnsiTheme="minorHAnsi" w:cstheme="minorHAnsi"/>
              </w:rPr>
              <w:t>Factory Street (entire</w:t>
            </w:r>
            <w:r w:rsidRPr="00FC5098">
              <w:rPr>
                <w:rFonts w:asciiTheme="minorHAnsi" w:hAnsiTheme="minorHAnsi" w:cstheme="minorHAnsi"/>
                <w:spacing w:val="-5"/>
              </w:rPr>
              <w:t xml:space="preserve"> </w:t>
            </w:r>
            <w:r w:rsidRPr="00FC5098">
              <w:rPr>
                <w:rFonts w:asciiTheme="minorHAnsi" w:hAnsiTheme="minorHAnsi" w:cstheme="minorHAnsi"/>
              </w:rPr>
              <w:t>length).</w:t>
            </w:r>
          </w:p>
        </w:tc>
      </w:tr>
    </w:tbl>
    <w:p w14:paraId="5321BBA1" w14:textId="77777777" w:rsidR="003B27AD" w:rsidRDefault="003B27AD" w:rsidP="003B27AD">
      <w:pPr>
        <w:pStyle w:val="BodyText"/>
        <w:spacing w:before="94" w:line="240" w:lineRule="auto"/>
        <w:ind w:right="217"/>
        <w:rPr>
          <w:rFonts w:cstheme="minorHAnsi"/>
          <w:sz w:val="20"/>
          <w:szCs w:val="20"/>
        </w:rPr>
      </w:pPr>
    </w:p>
    <w:p w14:paraId="5027EB80" w14:textId="77777777" w:rsidR="003B27AD" w:rsidRPr="00AF05C2" w:rsidRDefault="003B27AD" w:rsidP="003B27AD">
      <w:pPr>
        <w:pStyle w:val="Heading2"/>
      </w:pPr>
      <w:bookmarkStart w:id="291" w:name="_Toc136336602"/>
      <w:bookmarkStart w:id="292" w:name="_Toc143848306"/>
      <w:bookmarkStart w:id="293" w:name="_Toc161225353"/>
      <w:r w:rsidRPr="00AF05C2">
        <w:t>LOCATION 3: WEST TRENT</w:t>
      </w:r>
      <w:r>
        <w:t xml:space="preserve">ON COMPLEX – </w:t>
      </w:r>
      <w:r w:rsidRPr="00AF05C2">
        <w:t xml:space="preserve">PRICE LINES 72 </w:t>
      </w:r>
      <w:r>
        <w:t>–</w:t>
      </w:r>
      <w:r w:rsidRPr="00AF05C2">
        <w:t xml:space="preserve"> 101</w:t>
      </w:r>
      <w:bookmarkEnd w:id="291"/>
      <w:r>
        <w:t xml:space="preserve"> ((PLEASE REFER TO ATTACHMENT 3 - SITE </w:t>
      </w:r>
      <w:proofErr w:type="gramStart"/>
      <w:r>
        <w:t>MAP  7</w:t>
      </w:r>
      <w:proofErr w:type="gramEnd"/>
      <w:r>
        <w:t>)</w:t>
      </w:r>
      <w:bookmarkEnd w:id="292"/>
      <w:bookmarkEnd w:id="293"/>
    </w:p>
    <w:p w14:paraId="26826970" w14:textId="77777777" w:rsidR="003B27AD" w:rsidRDefault="003B27AD" w:rsidP="003B27AD">
      <w:pPr>
        <w:spacing w:line="240" w:lineRule="auto"/>
        <w:rPr>
          <w:rFonts w:cstheme="minorHAnsi"/>
          <w:sz w:val="20"/>
          <w:szCs w:val="20"/>
        </w:rPr>
      </w:pPr>
    </w:p>
    <w:p w14:paraId="7413C2A7" w14:textId="77777777" w:rsidR="003B27AD" w:rsidRPr="00214CD2" w:rsidRDefault="003B27AD" w:rsidP="003B27AD">
      <w:pPr>
        <w:spacing w:line="240" w:lineRule="auto"/>
        <w:jc w:val="both"/>
        <w:rPr>
          <w:rFonts w:cstheme="minorHAnsi"/>
          <w:sz w:val="20"/>
          <w:szCs w:val="20"/>
        </w:rPr>
      </w:pPr>
      <w:r w:rsidRPr="00214CD2">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214CD2">
        <w:rPr>
          <w:rFonts w:cstheme="minorHAnsi"/>
          <w:sz w:val="20"/>
          <w:szCs w:val="20"/>
        </w:rPr>
        <w:t>snow hauling services, for the following West Trenton Complex locations, to include all parking lots and</w:t>
      </w:r>
      <w:r w:rsidRPr="00214CD2">
        <w:rPr>
          <w:rFonts w:cstheme="minorHAnsi"/>
          <w:spacing w:val="-2"/>
          <w:sz w:val="20"/>
          <w:szCs w:val="20"/>
        </w:rPr>
        <w:t xml:space="preserve"> </w:t>
      </w:r>
      <w:r w:rsidRPr="00214CD2">
        <w:rPr>
          <w:rFonts w:cstheme="minorHAnsi"/>
          <w:sz w:val="20"/>
          <w:szCs w:val="20"/>
        </w:rPr>
        <w:t>roadways:</w:t>
      </w:r>
    </w:p>
    <w:tbl>
      <w:tblPr>
        <w:tblStyle w:val="TableGrid"/>
        <w:tblW w:w="10795" w:type="dxa"/>
        <w:tblLook w:val="04A0" w:firstRow="1" w:lastRow="0" w:firstColumn="1" w:lastColumn="0" w:noHBand="0" w:noVBand="1"/>
      </w:tblPr>
      <w:tblGrid>
        <w:gridCol w:w="10795"/>
      </w:tblGrid>
      <w:tr w:rsidR="003B27AD" w:rsidRPr="00214CD2" w14:paraId="1482FE0E" w14:textId="77777777" w:rsidTr="003863CB">
        <w:tc>
          <w:tcPr>
            <w:tcW w:w="10795" w:type="dxa"/>
          </w:tcPr>
          <w:p w14:paraId="351F801F" w14:textId="77777777" w:rsidR="003B27AD" w:rsidRPr="00214CD2" w:rsidRDefault="003B27AD" w:rsidP="003863CB">
            <w:pPr>
              <w:jc w:val="center"/>
              <w:rPr>
                <w:rFonts w:cstheme="minorHAnsi"/>
              </w:rPr>
            </w:pPr>
            <w:r w:rsidRPr="00214CD2">
              <w:rPr>
                <w:rFonts w:asciiTheme="minorHAnsi" w:hAnsiTheme="minorHAnsi" w:cstheme="minorHAnsi"/>
                <w:b/>
              </w:rPr>
              <w:t>WE</w:t>
            </w:r>
            <w:r>
              <w:rPr>
                <w:rFonts w:asciiTheme="minorHAnsi" w:hAnsiTheme="minorHAnsi" w:cstheme="minorHAnsi"/>
                <w:b/>
              </w:rPr>
              <w:t>ST TRENTON COMPLEX – ATTACHMENT 3 - SITE MAP #7</w:t>
            </w:r>
          </w:p>
        </w:tc>
      </w:tr>
      <w:tr w:rsidR="003B27AD" w:rsidRPr="00214CD2" w14:paraId="75913FD1" w14:textId="77777777" w:rsidTr="003863CB">
        <w:tc>
          <w:tcPr>
            <w:tcW w:w="10795" w:type="dxa"/>
          </w:tcPr>
          <w:p w14:paraId="00591BEF" w14:textId="77777777" w:rsidR="003B27AD" w:rsidRPr="00214CD2" w:rsidRDefault="003B27AD" w:rsidP="003863CB">
            <w:pPr>
              <w:rPr>
                <w:rFonts w:asciiTheme="minorHAnsi" w:hAnsiTheme="minorHAnsi" w:cstheme="minorHAnsi"/>
              </w:rPr>
            </w:pPr>
            <w:r w:rsidRPr="00214CD2">
              <w:rPr>
                <w:rFonts w:asciiTheme="minorHAnsi" w:hAnsiTheme="minorHAnsi" w:cstheme="minorHAnsi"/>
              </w:rPr>
              <w:t>Distribution &amp; Support Services</w:t>
            </w:r>
            <w:r>
              <w:rPr>
                <w:rFonts w:asciiTheme="minorHAnsi" w:hAnsiTheme="minorHAnsi" w:cstheme="minorHAnsi"/>
              </w:rPr>
              <w:t xml:space="preserve"> – 1620 Stuyvesant Avenue, West Trenton, NJ</w:t>
            </w:r>
          </w:p>
        </w:tc>
      </w:tr>
      <w:tr w:rsidR="003B27AD" w:rsidRPr="00214CD2" w14:paraId="175E5026" w14:textId="77777777" w:rsidTr="003863CB">
        <w:tc>
          <w:tcPr>
            <w:tcW w:w="10795" w:type="dxa"/>
          </w:tcPr>
          <w:p w14:paraId="604A2445" w14:textId="77777777" w:rsidR="003B27AD" w:rsidRPr="00214CD2" w:rsidRDefault="003B27AD" w:rsidP="003863CB">
            <w:pPr>
              <w:rPr>
                <w:rFonts w:asciiTheme="minorHAnsi" w:hAnsiTheme="minorHAnsi" w:cstheme="minorHAnsi"/>
              </w:rPr>
            </w:pPr>
            <w:r w:rsidRPr="00214CD2">
              <w:rPr>
                <w:rFonts w:asciiTheme="minorHAnsi" w:hAnsiTheme="minorHAnsi" w:cstheme="minorHAnsi"/>
              </w:rPr>
              <w:t>Record Storage Center &amp; Library for the Blind</w:t>
            </w:r>
            <w:r>
              <w:rPr>
                <w:rFonts w:asciiTheme="minorHAnsi" w:hAnsiTheme="minorHAnsi" w:cstheme="minorHAnsi"/>
              </w:rPr>
              <w:t xml:space="preserve"> – 2300 Stuyvesant Avenue, West Trenton, NJ</w:t>
            </w:r>
          </w:p>
        </w:tc>
      </w:tr>
      <w:tr w:rsidR="003B27AD" w:rsidRPr="00214CD2" w14:paraId="5611FAA1" w14:textId="77777777" w:rsidTr="003863CB">
        <w:tc>
          <w:tcPr>
            <w:tcW w:w="10795" w:type="dxa"/>
          </w:tcPr>
          <w:p w14:paraId="1835768F" w14:textId="77777777" w:rsidR="003B27AD" w:rsidRPr="00214CD2" w:rsidRDefault="003B27AD" w:rsidP="003863CB">
            <w:pPr>
              <w:rPr>
                <w:rFonts w:asciiTheme="minorHAnsi" w:hAnsiTheme="minorHAnsi" w:cstheme="minorHAnsi"/>
              </w:rPr>
            </w:pPr>
            <w:r>
              <w:rPr>
                <w:rFonts w:asciiTheme="minorHAnsi" w:hAnsiTheme="minorHAnsi" w:cstheme="minorHAnsi"/>
              </w:rPr>
              <w:t xml:space="preserve">Beneficial Insect Rearing Lab – 20 </w:t>
            </w:r>
            <w:proofErr w:type="spellStart"/>
            <w:r>
              <w:rPr>
                <w:rFonts w:asciiTheme="minorHAnsi" w:hAnsiTheme="minorHAnsi" w:cstheme="minorHAnsi"/>
              </w:rPr>
              <w:t>Cosy</w:t>
            </w:r>
            <w:proofErr w:type="spellEnd"/>
            <w:r>
              <w:rPr>
                <w:rFonts w:asciiTheme="minorHAnsi" w:hAnsiTheme="minorHAnsi" w:cstheme="minorHAnsi"/>
              </w:rPr>
              <w:t xml:space="preserve"> Road, West Trenton, NJ</w:t>
            </w:r>
          </w:p>
        </w:tc>
      </w:tr>
      <w:tr w:rsidR="003B27AD" w:rsidRPr="00214CD2" w14:paraId="55421974" w14:textId="77777777" w:rsidTr="003863CB">
        <w:trPr>
          <w:trHeight w:val="242"/>
        </w:trPr>
        <w:tc>
          <w:tcPr>
            <w:tcW w:w="10795" w:type="dxa"/>
          </w:tcPr>
          <w:p w14:paraId="0AC8D28D" w14:textId="77777777" w:rsidR="003B27AD" w:rsidRPr="00214CD2" w:rsidRDefault="003B27AD" w:rsidP="003863CB">
            <w:pPr>
              <w:rPr>
                <w:rFonts w:asciiTheme="minorHAnsi" w:hAnsiTheme="minorHAnsi" w:cstheme="minorHAnsi"/>
              </w:rPr>
            </w:pPr>
            <w:r>
              <w:rPr>
                <w:rFonts w:asciiTheme="minorHAnsi" w:hAnsiTheme="minorHAnsi" w:cstheme="minorHAnsi"/>
              </w:rPr>
              <w:t xml:space="preserve">OIT Hub – 1 </w:t>
            </w:r>
            <w:proofErr w:type="spellStart"/>
            <w:r>
              <w:rPr>
                <w:rFonts w:asciiTheme="minorHAnsi" w:hAnsiTheme="minorHAnsi" w:cstheme="minorHAnsi"/>
              </w:rPr>
              <w:t>Schwatzkopf</w:t>
            </w:r>
            <w:proofErr w:type="spellEnd"/>
            <w:r>
              <w:rPr>
                <w:rFonts w:asciiTheme="minorHAnsi" w:hAnsiTheme="minorHAnsi" w:cstheme="minorHAnsi"/>
              </w:rPr>
              <w:t xml:space="preserve"> Drive, West Trenton, NJ</w:t>
            </w:r>
          </w:p>
        </w:tc>
      </w:tr>
    </w:tbl>
    <w:p w14:paraId="63D753C0" w14:textId="77777777" w:rsidR="003B27AD" w:rsidRPr="00214CD2"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56B4DA12" w14:textId="77777777" w:rsidR="003B27AD" w:rsidRDefault="003B27AD" w:rsidP="003B27AD">
      <w:pPr>
        <w:pStyle w:val="BodyText"/>
        <w:spacing w:line="240" w:lineRule="auto"/>
        <w:ind w:right="216"/>
        <w:jc w:val="both"/>
        <w:rPr>
          <w:rFonts w:cstheme="minorHAnsi"/>
          <w:sz w:val="20"/>
          <w:szCs w:val="20"/>
        </w:rPr>
      </w:pPr>
      <w:r w:rsidRPr="00214CD2">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 and slip free surfaces for employees and the general public using these facilities.</w:t>
      </w:r>
    </w:p>
    <w:p w14:paraId="731EBEE6" w14:textId="715A5DF5" w:rsidR="003B27AD" w:rsidRDefault="003B27AD" w:rsidP="001D58AA">
      <w:pPr>
        <w:pStyle w:val="Heading2"/>
      </w:pPr>
      <w:bookmarkStart w:id="294" w:name="_Toc136336603"/>
      <w:bookmarkStart w:id="295" w:name="_Toc143848307"/>
      <w:bookmarkStart w:id="296" w:name="_Toc161225354"/>
      <w:r>
        <w:t xml:space="preserve">LOCATION 4: </w:t>
      </w:r>
      <w:r w:rsidRPr="008F19EA">
        <w:t>BRIDGETON STATE OFFICE BUILDING</w:t>
      </w:r>
      <w:r>
        <w:t xml:space="preserve">– PRICE LINES 102 </w:t>
      </w:r>
      <w:r w:rsidR="001D58AA">
        <w:t>–</w:t>
      </w:r>
      <w:r>
        <w:t xml:space="preserve"> 127</w:t>
      </w:r>
      <w:bookmarkEnd w:id="294"/>
      <w:bookmarkEnd w:id="295"/>
      <w:r w:rsidR="001D58AA">
        <w:t xml:space="preserve"> ((PLEASE REFER TO ATTACHMENT 3 - SITE </w:t>
      </w:r>
      <w:proofErr w:type="gramStart"/>
      <w:r w:rsidR="001D58AA">
        <w:t>MAP  7</w:t>
      </w:r>
      <w:proofErr w:type="gramEnd"/>
      <w:r w:rsidR="001D58AA">
        <w:t>)</w:t>
      </w:r>
      <w:bookmarkEnd w:id="296"/>
    </w:p>
    <w:p w14:paraId="7D8E8000" w14:textId="77777777" w:rsidR="003B27AD" w:rsidRDefault="003B27AD" w:rsidP="003B27AD">
      <w:pPr>
        <w:pStyle w:val="BodyText"/>
        <w:spacing w:before="94" w:line="240" w:lineRule="auto"/>
        <w:ind w:right="217"/>
        <w:rPr>
          <w:rFonts w:cstheme="minorHAnsi"/>
          <w:sz w:val="20"/>
          <w:szCs w:val="20"/>
        </w:rPr>
      </w:pPr>
      <w:r>
        <w:rPr>
          <w:rFonts w:cstheme="minorHAnsi"/>
          <w:sz w:val="20"/>
          <w:szCs w:val="20"/>
        </w:rPr>
        <w:t xml:space="preserve">The Bridgeton State Office is located at </w:t>
      </w:r>
      <w:r w:rsidRPr="00AA5D33">
        <w:rPr>
          <w:rFonts w:cstheme="minorHAnsi"/>
          <w:b/>
          <w:sz w:val="20"/>
          <w:szCs w:val="20"/>
          <w:u w:val="single"/>
        </w:rPr>
        <w:t>40 East Broad Street, Bridgeton, NJ 08302</w:t>
      </w:r>
    </w:p>
    <w:p w14:paraId="5ED18958" w14:textId="77777777" w:rsidR="003B27AD" w:rsidRPr="00F868B1" w:rsidRDefault="003B27AD" w:rsidP="003B27AD">
      <w:pPr>
        <w:pStyle w:val="BodyText"/>
        <w:spacing w:before="94" w:line="240" w:lineRule="auto"/>
        <w:ind w:right="217"/>
        <w:rPr>
          <w:rFonts w:cstheme="minorHAnsi"/>
          <w:sz w:val="20"/>
          <w:szCs w:val="20"/>
        </w:rPr>
      </w:pPr>
      <w:r w:rsidRPr="00F868B1">
        <w:rPr>
          <w:rFonts w:cstheme="minorHAnsi"/>
          <w:sz w:val="20"/>
          <w:szCs w:val="20"/>
        </w:rPr>
        <w:t>The Contractor shall provide snow removal services, salt spreading services</w:t>
      </w:r>
      <w:r>
        <w:rPr>
          <w:rFonts w:cstheme="minorHAnsi"/>
          <w:sz w:val="20"/>
          <w:szCs w:val="20"/>
        </w:rPr>
        <w:t>,</w:t>
      </w:r>
      <w:r w:rsidRPr="00F868B1">
        <w:rPr>
          <w:rFonts w:cstheme="minorHAnsi"/>
          <w:sz w:val="20"/>
          <w:szCs w:val="20"/>
        </w:rPr>
        <w:t xml:space="preserve"> and if necessary, snow hauling services, for the Bridgeton State Office Building, to include all parking lots and</w:t>
      </w:r>
      <w:r w:rsidRPr="00F868B1">
        <w:rPr>
          <w:rFonts w:cstheme="minorHAnsi"/>
          <w:spacing w:val="-2"/>
          <w:sz w:val="20"/>
          <w:szCs w:val="20"/>
        </w:rPr>
        <w:t xml:space="preserve"> </w:t>
      </w:r>
      <w:r w:rsidRPr="00F868B1">
        <w:rPr>
          <w:rFonts w:cstheme="minorHAnsi"/>
          <w:sz w:val="20"/>
          <w:szCs w:val="20"/>
        </w:rPr>
        <w:t>walkways.</w:t>
      </w:r>
    </w:p>
    <w:p w14:paraId="278ECCDD" w14:textId="77777777" w:rsidR="003B27AD" w:rsidRDefault="003B27AD" w:rsidP="003B27AD">
      <w:pPr>
        <w:pStyle w:val="BodyText"/>
        <w:spacing w:line="240" w:lineRule="auto"/>
        <w:ind w:right="216"/>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868B1">
        <w:rPr>
          <w:rFonts w:cstheme="minorHAnsi"/>
          <w:sz w:val="20"/>
          <w:szCs w:val="20"/>
        </w:rPr>
        <w:t>slip free surfaces for employees and the general public using these facilities.</w:t>
      </w:r>
    </w:p>
    <w:p w14:paraId="2C55F03C" w14:textId="77777777" w:rsidR="003B27AD" w:rsidRDefault="003B27AD" w:rsidP="003B27AD">
      <w:pPr>
        <w:pStyle w:val="Heading2"/>
      </w:pPr>
      <w:r>
        <w:t xml:space="preserve"> </w:t>
      </w:r>
      <w:bookmarkStart w:id="297" w:name="_Toc136336604"/>
      <w:bookmarkStart w:id="298" w:name="_Toc143848308"/>
      <w:bookmarkStart w:id="299" w:name="_Toc161225355"/>
      <w:r>
        <w:t xml:space="preserve">LOCATION 5: </w:t>
      </w:r>
      <w:r w:rsidRPr="00A23286">
        <w:t>NEW JERSEY DEPARTMENT OF ENVIRONMENTAL PROTECTION (NJDEP)</w:t>
      </w:r>
      <w:r>
        <w:t xml:space="preserve"> – PRICE LINES 128 - 153</w:t>
      </w:r>
      <w:bookmarkEnd w:id="297"/>
      <w:bookmarkEnd w:id="298"/>
      <w:bookmarkEnd w:id="299"/>
    </w:p>
    <w:p w14:paraId="77EDFF3E" w14:textId="77777777" w:rsidR="003B27AD" w:rsidRDefault="003B27AD" w:rsidP="003B27AD">
      <w:pPr>
        <w:pStyle w:val="BodyText"/>
        <w:spacing w:before="94" w:line="240" w:lineRule="auto"/>
        <w:ind w:right="215"/>
        <w:jc w:val="both"/>
        <w:rPr>
          <w:rFonts w:cstheme="minorHAnsi"/>
          <w:b/>
          <w:sz w:val="20"/>
          <w:szCs w:val="20"/>
          <w:u w:val="single"/>
        </w:rPr>
      </w:pPr>
      <w:r w:rsidRPr="00F868B1">
        <w:rPr>
          <w:rFonts w:cstheme="minorHAnsi"/>
          <w:sz w:val="20"/>
          <w:szCs w:val="20"/>
        </w:rPr>
        <w:t xml:space="preserve">The </w:t>
      </w:r>
      <w:r>
        <w:rPr>
          <w:rFonts w:cstheme="minorHAnsi"/>
          <w:sz w:val="20"/>
          <w:szCs w:val="20"/>
        </w:rPr>
        <w:t>New Jersey Department of Environmental Protection (NJDEP) is located at</w:t>
      </w:r>
      <w:r w:rsidRPr="00F868B1">
        <w:rPr>
          <w:rFonts w:cstheme="minorHAnsi"/>
          <w:sz w:val="20"/>
          <w:szCs w:val="20"/>
        </w:rPr>
        <w:t xml:space="preserve">: </w:t>
      </w:r>
      <w:r w:rsidRPr="0042024D">
        <w:rPr>
          <w:rFonts w:cstheme="minorHAnsi"/>
          <w:b/>
          <w:sz w:val="20"/>
          <w:szCs w:val="20"/>
          <w:u w:val="single"/>
        </w:rPr>
        <w:t>50 North Clinton Avenue, Trenton, NJ</w:t>
      </w:r>
      <w:r w:rsidRPr="009805BC">
        <w:rPr>
          <w:rFonts w:cstheme="minorHAnsi"/>
          <w:b/>
          <w:sz w:val="20"/>
          <w:szCs w:val="20"/>
          <w:u w:val="single"/>
        </w:rPr>
        <w:t>.</w:t>
      </w:r>
    </w:p>
    <w:p w14:paraId="0065D860" w14:textId="77777777" w:rsidR="003B27AD"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The Contractor shall provide snow removal services, salt spreading services</w:t>
      </w:r>
      <w:r>
        <w:rPr>
          <w:rFonts w:cstheme="minorHAnsi"/>
          <w:sz w:val="20"/>
          <w:szCs w:val="20"/>
        </w:rPr>
        <w:t>, and</w:t>
      </w:r>
      <w:r w:rsidRPr="00F868B1">
        <w:rPr>
          <w:rFonts w:cstheme="minorHAnsi"/>
          <w:sz w:val="20"/>
          <w:szCs w:val="20"/>
        </w:rPr>
        <w:t xml:space="preserve"> if necessary snow hauling services</w:t>
      </w:r>
      <w:r>
        <w:rPr>
          <w:rFonts w:cstheme="minorHAnsi"/>
          <w:sz w:val="20"/>
          <w:szCs w:val="20"/>
        </w:rPr>
        <w:t xml:space="preserve">. </w:t>
      </w:r>
    </w:p>
    <w:p w14:paraId="5E2A8F40" w14:textId="77777777" w:rsidR="003B27AD"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 At greater than one (1) inch snow accumulation by 5:00 a.m., on any day of a snow event, the Contractor shall have the parking lot and sidewalks cleared no later than 7:00</w:t>
      </w:r>
      <w:r>
        <w:rPr>
          <w:rFonts w:cstheme="minorHAnsi"/>
          <w:sz w:val="20"/>
          <w:szCs w:val="20"/>
        </w:rPr>
        <w:t xml:space="preserve"> </w:t>
      </w:r>
      <w:r w:rsidRPr="00F868B1">
        <w:rPr>
          <w:rFonts w:cstheme="minorHAnsi"/>
          <w:sz w:val="20"/>
          <w:szCs w:val="20"/>
        </w:rPr>
        <w:t>a.m. of that same day.</w:t>
      </w:r>
    </w:p>
    <w:p w14:paraId="21C662D2" w14:textId="77777777" w:rsidR="003B27AD" w:rsidRDefault="003B27AD" w:rsidP="003B27AD">
      <w:pPr>
        <w:pStyle w:val="Heading2"/>
        <w:jc w:val="both"/>
      </w:pPr>
      <w:bookmarkStart w:id="300" w:name="_Toc136336605"/>
      <w:bookmarkStart w:id="301" w:name="_Toc143848309"/>
      <w:bookmarkStart w:id="302" w:name="_Toc161225356"/>
      <w:r>
        <w:t xml:space="preserve">LOCATION 6: </w:t>
      </w:r>
      <w:r w:rsidRPr="00933E52">
        <w:t>PUBLIC EMPLOYMENT EMPLOYEE RELATIONS COMMISSION (PERC)</w:t>
      </w:r>
      <w:r>
        <w:t xml:space="preserve"> - PRICE LINES 154 - 179</w:t>
      </w:r>
      <w:bookmarkEnd w:id="300"/>
      <w:bookmarkEnd w:id="301"/>
      <w:bookmarkEnd w:id="302"/>
    </w:p>
    <w:p w14:paraId="52C9C89C" w14:textId="77777777" w:rsidR="003B27AD" w:rsidRDefault="003B27AD" w:rsidP="003B27AD">
      <w:pPr>
        <w:pStyle w:val="BodyText"/>
        <w:spacing w:before="93" w:line="240" w:lineRule="auto"/>
        <w:ind w:right="216"/>
        <w:rPr>
          <w:rFonts w:cstheme="minorHAnsi"/>
          <w:sz w:val="20"/>
          <w:szCs w:val="20"/>
        </w:rPr>
      </w:pPr>
      <w:r>
        <w:rPr>
          <w:rFonts w:cstheme="minorHAnsi"/>
          <w:sz w:val="20"/>
          <w:szCs w:val="20"/>
        </w:rPr>
        <w:t>The Public Employment Employee Relations Commission (PERC) is</w:t>
      </w:r>
      <w:r w:rsidRPr="00F868B1">
        <w:rPr>
          <w:rFonts w:cstheme="minorHAnsi"/>
          <w:sz w:val="20"/>
          <w:szCs w:val="20"/>
        </w:rPr>
        <w:t xml:space="preserve"> located at</w:t>
      </w:r>
      <w:r>
        <w:rPr>
          <w:rFonts w:cstheme="minorHAnsi"/>
          <w:sz w:val="20"/>
          <w:szCs w:val="20"/>
        </w:rPr>
        <w:t>:</w:t>
      </w:r>
      <w:r w:rsidRPr="00F868B1">
        <w:rPr>
          <w:rFonts w:cstheme="minorHAnsi"/>
          <w:sz w:val="20"/>
          <w:szCs w:val="20"/>
        </w:rPr>
        <w:t xml:space="preserve"> </w:t>
      </w:r>
      <w:r w:rsidRPr="00ED4276">
        <w:rPr>
          <w:rFonts w:cstheme="minorHAnsi"/>
          <w:b/>
          <w:sz w:val="20"/>
          <w:szCs w:val="20"/>
          <w:u w:val="single"/>
        </w:rPr>
        <w:t xml:space="preserve">495 West State Street, Trenton, NJ. </w:t>
      </w:r>
    </w:p>
    <w:p w14:paraId="2221FCF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w:t>
      </w:r>
    </w:p>
    <w:p w14:paraId="0CF23F9D" w14:textId="77777777" w:rsidR="003B27AD" w:rsidRDefault="003B27AD" w:rsidP="003B27AD">
      <w:pPr>
        <w:pStyle w:val="BodyText"/>
        <w:spacing w:before="93" w:line="240" w:lineRule="auto"/>
        <w:ind w:right="216"/>
        <w:rPr>
          <w:rFonts w:cstheme="minorHAnsi"/>
          <w:sz w:val="20"/>
          <w:szCs w:val="20"/>
        </w:rPr>
      </w:pPr>
      <w:r w:rsidRPr="00F868B1">
        <w:rPr>
          <w:rFonts w:cstheme="minorHAnsi"/>
          <w:sz w:val="20"/>
          <w:szCs w:val="20"/>
        </w:rPr>
        <w:t>At a greater than one (1) inch of snow accumulation by 5:00 a.m. on any day of snow, the Contractor shall have the parking lot and sidewalks cleared no later than 7:00 a.m. of that same day.</w:t>
      </w:r>
    </w:p>
    <w:p w14:paraId="447F2022" w14:textId="77777777" w:rsidR="003B27AD" w:rsidRDefault="003B27AD" w:rsidP="003B27AD">
      <w:pPr>
        <w:pStyle w:val="Heading2"/>
      </w:pPr>
      <w:bookmarkStart w:id="303" w:name="_Toc136336606"/>
      <w:bookmarkStart w:id="304" w:name="_Toc143848310"/>
      <w:bookmarkStart w:id="305" w:name="_Toc161225357"/>
      <w:r>
        <w:t xml:space="preserve">LOCATION 7: </w:t>
      </w:r>
      <w:r w:rsidRPr="00933E52">
        <w:t>145 COX AVENUE</w:t>
      </w:r>
      <w:r>
        <w:t xml:space="preserve"> - PRICE LINES 180 - 205</w:t>
      </w:r>
      <w:bookmarkEnd w:id="303"/>
      <w:bookmarkEnd w:id="304"/>
      <w:bookmarkEnd w:id="305"/>
    </w:p>
    <w:p w14:paraId="5C0097BC" w14:textId="77777777" w:rsidR="003B27AD" w:rsidRDefault="003B27AD" w:rsidP="003B27AD">
      <w:pPr>
        <w:pStyle w:val="BodyText"/>
        <w:spacing w:before="94" w:line="240" w:lineRule="auto"/>
        <w:ind w:right="216"/>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snow hauling services </w:t>
      </w:r>
      <w:r w:rsidRPr="00F868B1">
        <w:rPr>
          <w:rFonts w:cstheme="minorHAnsi"/>
          <w:sz w:val="20"/>
          <w:szCs w:val="20"/>
        </w:rPr>
        <w:t xml:space="preserve">at </w:t>
      </w:r>
      <w:r w:rsidRPr="00EE0F30">
        <w:rPr>
          <w:rFonts w:cstheme="minorHAnsi"/>
          <w:b/>
          <w:sz w:val="20"/>
          <w:szCs w:val="20"/>
          <w:u w:val="single"/>
        </w:rPr>
        <w:t>145 Cox Avenue, Route 9, Tuckerton, NJ.</w:t>
      </w:r>
      <w:r w:rsidRPr="00F868B1">
        <w:rPr>
          <w:rFonts w:cstheme="minorHAnsi"/>
          <w:sz w:val="20"/>
          <w:szCs w:val="20"/>
        </w:rPr>
        <w:t xml:space="preserve"> </w:t>
      </w:r>
    </w:p>
    <w:p w14:paraId="1DC9E9E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 and handicap areas, a</w:t>
      </w:r>
      <w:r>
        <w:rPr>
          <w:rFonts w:cstheme="minorHAnsi"/>
          <w:sz w:val="20"/>
          <w:szCs w:val="20"/>
        </w:rPr>
        <w:t>s needed to provide safe and</w:t>
      </w:r>
      <w:r w:rsidRPr="00F868B1">
        <w:rPr>
          <w:rFonts w:cstheme="minorHAnsi"/>
          <w:sz w:val="20"/>
          <w:szCs w:val="20"/>
        </w:rPr>
        <w:t xml:space="preserve"> slip free surfaces for employees and the general public using these facilities.</w:t>
      </w:r>
    </w:p>
    <w:p w14:paraId="661F1E41" w14:textId="77777777" w:rsidR="003B27AD" w:rsidRDefault="003B27AD" w:rsidP="003B27AD">
      <w:pPr>
        <w:pStyle w:val="BodyText"/>
        <w:spacing w:before="94" w:line="240" w:lineRule="auto"/>
        <w:ind w:right="216"/>
        <w:rPr>
          <w:rFonts w:cstheme="minorHAnsi"/>
          <w:sz w:val="20"/>
          <w:szCs w:val="20"/>
        </w:rPr>
      </w:pPr>
      <w:r w:rsidRPr="00F868B1">
        <w:rPr>
          <w:rFonts w:cstheme="minorHAnsi"/>
          <w:sz w:val="20"/>
          <w:szCs w:val="20"/>
        </w:rPr>
        <w:t>At greater than one (1) inch snow accumulation by 5:00 a.m., on any day of a snow event, the Contractor shall have the parking lot and sidewalks cleared no later than 7:00 a.m. of that same</w:t>
      </w:r>
      <w:r w:rsidRPr="00F868B1">
        <w:rPr>
          <w:rFonts w:cstheme="minorHAnsi"/>
          <w:spacing w:val="3"/>
          <w:sz w:val="20"/>
          <w:szCs w:val="20"/>
        </w:rPr>
        <w:t xml:space="preserve"> </w:t>
      </w:r>
      <w:r w:rsidRPr="00F868B1">
        <w:rPr>
          <w:rFonts w:cstheme="minorHAnsi"/>
          <w:sz w:val="20"/>
          <w:szCs w:val="20"/>
        </w:rPr>
        <w:t>day.</w:t>
      </w:r>
    </w:p>
    <w:p w14:paraId="52D88D90" w14:textId="77777777" w:rsidR="003B27AD" w:rsidRDefault="003B27AD" w:rsidP="003B27AD">
      <w:pPr>
        <w:pStyle w:val="Heading2"/>
      </w:pPr>
      <w:bookmarkStart w:id="306" w:name="_Toc136336607"/>
      <w:bookmarkStart w:id="307" w:name="_Toc143848311"/>
      <w:bookmarkStart w:id="308" w:name="_Toc161225358"/>
      <w:r>
        <w:lastRenderedPageBreak/>
        <w:t xml:space="preserve">LOCATION 8: TREASURY </w:t>
      </w:r>
      <w:r w:rsidRPr="000C5F65">
        <w:t>CENTRAL</w:t>
      </w:r>
      <w:r>
        <w:t xml:space="preserve"> MOTOR POOL - PRICE LINES 206 - 231</w:t>
      </w:r>
      <w:bookmarkEnd w:id="306"/>
      <w:bookmarkEnd w:id="307"/>
      <w:bookmarkEnd w:id="308"/>
    </w:p>
    <w:p w14:paraId="58BBA102" w14:textId="77777777" w:rsidR="003B27AD" w:rsidRPr="00F868B1" w:rsidRDefault="003B27AD" w:rsidP="003B27AD">
      <w:pPr>
        <w:pStyle w:val="BodyText"/>
        <w:spacing w:before="93" w:line="240" w:lineRule="auto"/>
        <w:ind w:right="884"/>
        <w:rPr>
          <w:rFonts w:cstheme="minorHAnsi"/>
          <w:sz w:val="20"/>
          <w:szCs w:val="20"/>
        </w:rPr>
      </w:pPr>
      <w:r w:rsidRPr="00F868B1">
        <w:rPr>
          <w:rFonts w:cstheme="minorHAnsi"/>
          <w:sz w:val="20"/>
          <w:szCs w:val="20"/>
        </w:rPr>
        <w:t xml:space="preserve">The Treasury Central Motor Pool is located </w:t>
      </w:r>
      <w:r w:rsidRPr="008A18B8">
        <w:rPr>
          <w:rFonts w:cstheme="minorHAnsi"/>
          <w:b/>
          <w:sz w:val="20"/>
          <w:szCs w:val="20"/>
          <w:u w:val="single"/>
        </w:rPr>
        <w:t>at 235 N. White Horse Pike, Hammonton, New Jersey</w:t>
      </w:r>
      <w:r w:rsidRPr="00F868B1">
        <w:rPr>
          <w:rFonts w:cstheme="minorHAnsi"/>
          <w:sz w:val="20"/>
          <w:szCs w:val="20"/>
        </w:rPr>
        <w:t>.</w:t>
      </w:r>
    </w:p>
    <w:p w14:paraId="311C9F72" w14:textId="77777777" w:rsidR="003B27AD" w:rsidRPr="00F868B1" w:rsidRDefault="003B27AD" w:rsidP="003B27AD">
      <w:pPr>
        <w:pStyle w:val="BodyText"/>
        <w:spacing w:line="240" w:lineRule="auto"/>
        <w:rPr>
          <w:rFonts w:cstheme="minorHAnsi"/>
          <w:sz w:val="20"/>
          <w:szCs w:val="20"/>
        </w:rPr>
      </w:pPr>
      <w:r w:rsidRPr="00F868B1">
        <w:rPr>
          <w:rFonts w:cstheme="minorHAnsi"/>
          <w:sz w:val="20"/>
          <w:szCs w:val="20"/>
        </w:rPr>
        <w:t>The exterior square footage for which the Contractor shall provide services for is approximately 4,920 sq. ft.</w:t>
      </w:r>
    </w:p>
    <w:p w14:paraId="321DAA76"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The Contractor shall provide snow removal services, salt spreading services, and if necessary snow hauling services.</w:t>
      </w:r>
    </w:p>
    <w:p w14:paraId="372146BC" w14:textId="77777777" w:rsidR="003B27AD" w:rsidRDefault="003B27AD" w:rsidP="003B27AD">
      <w:pPr>
        <w:pStyle w:val="BodyText"/>
        <w:spacing w:line="240" w:lineRule="auto"/>
        <w:ind w:right="217"/>
        <w:rPr>
          <w:rFonts w:cstheme="minorHAnsi"/>
          <w:sz w:val="20"/>
          <w:szCs w:val="20"/>
        </w:rPr>
      </w:pPr>
      <w:r w:rsidRPr="00F868B1">
        <w:rPr>
          <w:rFonts w:cstheme="minorHAnsi"/>
          <w:sz w:val="20"/>
          <w:szCs w:val="20"/>
        </w:rPr>
        <w:t>The Contractor shall perform snow removal services and salt spreading services for the parking lots and walkways, excluding the center where the vehicles are stored for service.</w:t>
      </w:r>
    </w:p>
    <w:p w14:paraId="12A37A48" w14:textId="77777777" w:rsidR="003B27AD" w:rsidRDefault="003B27AD" w:rsidP="003B27AD">
      <w:pPr>
        <w:pStyle w:val="Heading2"/>
      </w:pPr>
      <w:bookmarkStart w:id="309" w:name="_Toc136336608"/>
      <w:bookmarkStart w:id="310" w:name="_Toc143848312"/>
      <w:bookmarkStart w:id="311" w:name="_Toc161225359"/>
      <w:r>
        <w:t xml:space="preserve">LOCATION 9: </w:t>
      </w:r>
      <w:r w:rsidRPr="00933E52">
        <w:t>HACKETTS TOWN RESERVOIR AREA</w:t>
      </w:r>
      <w:r>
        <w:t xml:space="preserve"> - PRICE LINES 232 - 257</w:t>
      </w:r>
      <w:bookmarkEnd w:id="309"/>
      <w:bookmarkEnd w:id="310"/>
      <w:bookmarkEnd w:id="311"/>
    </w:p>
    <w:p w14:paraId="2496E9C9" w14:textId="77777777" w:rsidR="003B27AD" w:rsidRPr="00F868B1" w:rsidRDefault="003B27AD" w:rsidP="003B27AD">
      <w:pPr>
        <w:pStyle w:val="BodyText"/>
        <w:spacing w:before="94" w:line="240" w:lineRule="auto"/>
        <w:ind w:right="215"/>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approximately eight (8) miles of the following roadways located at the Hackettstown Reservoir Area</w:t>
      </w:r>
      <w:r>
        <w:rPr>
          <w:rFonts w:cstheme="minorHAnsi"/>
          <w:sz w:val="20"/>
          <w:szCs w:val="20"/>
        </w:rPr>
        <w:t>:</w:t>
      </w:r>
    </w:p>
    <w:p w14:paraId="4C937E63" w14:textId="77777777" w:rsidR="003B27AD" w:rsidRPr="00D53201" w:rsidRDefault="003B27AD" w:rsidP="003B27AD">
      <w:pPr>
        <w:pStyle w:val="ListParagraph"/>
        <w:widowControl w:val="0"/>
        <w:numPr>
          <w:ilvl w:val="0"/>
          <w:numId w:val="88"/>
        </w:numPr>
        <w:tabs>
          <w:tab w:val="left" w:pos="940"/>
        </w:tabs>
        <w:autoSpaceDE w:val="0"/>
        <w:autoSpaceDN w:val="0"/>
        <w:rPr>
          <w:rFonts w:asciiTheme="minorHAnsi" w:hAnsiTheme="minorHAnsi" w:cstheme="minorHAnsi"/>
          <w:sz w:val="20"/>
          <w:szCs w:val="20"/>
        </w:rPr>
      </w:pPr>
      <w:r w:rsidRPr="00D53201">
        <w:rPr>
          <w:rFonts w:asciiTheme="minorHAnsi" w:hAnsiTheme="minorHAnsi" w:cstheme="minorHAnsi"/>
          <w:sz w:val="20"/>
          <w:szCs w:val="20"/>
        </w:rPr>
        <w:t xml:space="preserve">Jefferson Lake Road, </w:t>
      </w:r>
      <w:proofErr w:type="spellStart"/>
      <w:r w:rsidRPr="00D53201">
        <w:rPr>
          <w:rFonts w:asciiTheme="minorHAnsi" w:hAnsiTheme="minorHAnsi" w:cstheme="minorHAnsi"/>
          <w:sz w:val="20"/>
          <w:szCs w:val="20"/>
        </w:rPr>
        <w:t>Byram</w:t>
      </w:r>
      <w:proofErr w:type="spellEnd"/>
      <w:r w:rsidRPr="00D53201">
        <w:rPr>
          <w:rFonts w:asciiTheme="minorHAnsi" w:hAnsiTheme="minorHAnsi" w:cstheme="minorHAnsi"/>
          <w:sz w:val="20"/>
          <w:szCs w:val="20"/>
        </w:rPr>
        <w:t xml:space="preserve"> Township, Sussex</w:t>
      </w:r>
      <w:r w:rsidRPr="00D53201">
        <w:rPr>
          <w:rFonts w:asciiTheme="minorHAnsi" w:hAnsiTheme="minorHAnsi" w:cstheme="minorHAnsi"/>
          <w:spacing w:val="-3"/>
          <w:sz w:val="20"/>
          <w:szCs w:val="20"/>
        </w:rPr>
        <w:t xml:space="preserve"> </w:t>
      </w:r>
      <w:r w:rsidRPr="00D53201">
        <w:rPr>
          <w:rFonts w:asciiTheme="minorHAnsi" w:hAnsiTheme="minorHAnsi" w:cstheme="minorHAnsi"/>
          <w:sz w:val="20"/>
          <w:szCs w:val="20"/>
        </w:rPr>
        <w:t>County;</w:t>
      </w:r>
    </w:p>
    <w:p w14:paraId="516488E9" w14:textId="77777777" w:rsidR="003B27AD" w:rsidRPr="00D53201" w:rsidRDefault="003B27AD" w:rsidP="003B27AD">
      <w:pPr>
        <w:pStyle w:val="ListParagraph"/>
        <w:widowControl w:val="0"/>
        <w:numPr>
          <w:ilvl w:val="0"/>
          <w:numId w:val="88"/>
        </w:numPr>
        <w:tabs>
          <w:tab w:val="left" w:pos="940"/>
        </w:tabs>
        <w:autoSpaceDE w:val="0"/>
        <w:autoSpaceDN w:val="0"/>
        <w:spacing w:before="1"/>
        <w:rPr>
          <w:rFonts w:asciiTheme="minorHAnsi" w:hAnsiTheme="minorHAnsi" w:cstheme="minorHAnsi"/>
          <w:sz w:val="20"/>
          <w:szCs w:val="20"/>
        </w:rPr>
      </w:pPr>
      <w:proofErr w:type="spellStart"/>
      <w:r w:rsidRPr="00D53201">
        <w:rPr>
          <w:rFonts w:asciiTheme="minorHAnsi" w:hAnsiTheme="minorHAnsi" w:cstheme="minorHAnsi"/>
          <w:sz w:val="20"/>
          <w:szCs w:val="20"/>
        </w:rPr>
        <w:t>Hamblem</w:t>
      </w:r>
      <w:proofErr w:type="spellEnd"/>
      <w:r w:rsidRPr="00D53201">
        <w:rPr>
          <w:rFonts w:asciiTheme="minorHAnsi" w:hAnsiTheme="minorHAnsi" w:cstheme="minorHAnsi"/>
          <w:sz w:val="20"/>
          <w:szCs w:val="20"/>
        </w:rPr>
        <w:t xml:space="preserve"> Lane, </w:t>
      </w:r>
      <w:proofErr w:type="spellStart"/>
      <w:r w:rsidRPr="00D53201">
        <w:rPr>
          <w:rFonts w:asciiTheme="minorHAnsi" w:hAnsiTheme="minorHAnsi" w:cstheme="minorHAnsi"/>
          <w:sz w:val="20"/>
          <w:szCs w:val="20"/>
        </w:rPr>
        <w:t>Allamuchy</w:t>
      </w:r>
      <w:proofErr w:type="spellEnd"/>
      <w:r w:rsidRPr="00D53201">
        <w:rPr>
          <w:rFonts w:asciiTheme="minorHAnsi" w:hAnsiTheme="minorHAnsi" w:cstheme="minorHAnsi"/>
          <w:sz w:val="20"/>
          <w:szCs w:val="20"/>
        </w:rPr>
        <w:t xml:space="preserve"> Township, Warren County;</w:t>
      </w:r>
      <w:r w:rsidRPr="00D53201">
        <w:rPr>
          <w:rFonts w:asciiTheme="minorHAnsi" w:hAnsiTheme="minorHAnsi" w:cstheme="minorHAnsi"/>
          <w:spacing w:val="-2"/>
          <w:sz w:val="20"/>
          <w:szCs w:val="20"/>
        </w:rPr>
        <w:t xml:space="preserve"> </w:t>
      </w:r>
      <w:r w:rsidRPr="00D53201">
        <w:rPr>
          <w:rFonts w:asciiTheme="minorHAnsi" w:hAnsiTheme="minorHAnsi" w:cstheme="minorHAnsi"/>
          <w:sz w:val="20"/>
          <w:szCs w:val="20"/>
        </w:rPr>
        <w:t>and</w:t>
      </w:r>
    </w:p>
    <w:p w14:paraId="18E53088" w14:textId="77777777" w:rsidR="003B27AD" w:rsidRDefault="003B27AD" w:rsidP="003B27AD">
      <w:pPr>
        <w:pStyle w:val="ListParagraph"/>
        <w:widowControl w:val="0"/>
        <w:numPr>
          <w:ilvl w:val="0"/>
          <w:numId w:val="88"/>
        </w:numPr>
        <w:tabs>
          <w:tab w:val="left" w:pos="940"/>
        </w:tabs>
        <w:autoSpaceDE w:val="0"/>
        <w:autoSpaceDN w:val="0"/>
        <w:rPr>
          <w:rFonts w:asciiTheme="minorHAnsi" w:hAnsiTheme="minorHAnsi" w:cstheme="minorHAnsi"/>
          <w:sz w:val="20"/>
          <w:szCs w:val="20"/>
        </w:rPr>
      </w:pPr>
      <w:r w:rsidRPr="00D53201">
        <w:rPr>
          <w:rFonts w:asciiTheme="minorHAnsi" w:hAnsiTheme="minorHAnsi" w:cstheme="minorHAnsi"/>
          <w:sz w:val="20"/>
          <w:szCs w:val="20"/>
        </w:rPr>
        <w:t xml:space="preserve">Colony Road, </w:t>
      </w:r>
      <w:proofErr w:type="spellStart"/>
      <w:r w:rsidRPr="00D53201">
        <w:rPr>
          <w:rFonts w:asciiTheme="minorHAnsi" w:hAnsiTheme="minorHAnsi" w:cstheme="minorHAnsi"/>
          <w:sz w:val="20"/>
          <w:szCs w:val="20"/>
        </w:rPr>
        <w:t>Allamuchy</w:t>
      </w:r>
      <w:proofErr w:type="spellEnd"/>
      <w:r w:rsidRPr="00D53201">
        <w:rPr>
          <w:rFonts w:asciiTheme="minorHAnsi" w:hAnsiTheme="minorHAnsi" w:cstheme="minorHAnsi"/>
          <w:sz w:val="20"/>
          <w:szCs w:val="20"/>
        </w:rPr>
        <w:t xml:space="preserve"> Township, Warren</w:t>
      </w:r>
      <w:r w:rsidRPr="00D53201">
        <w:rPr>
          <w:rFonts w:asciiTheme="minorHAnsi" w:hAnsiTheme="minorHAnsi" w:cstheme="minorHAnsi"/>
          <w:spacing w:val="-6"/>
          <w:sz w:val="20"/>
          <w:szCs w:val="20"/>
        </w:rPr>
        <w:t xml:space="preserve"> </w:t>
      </w:r>
      <w:r w:rsidRPr="00D53201">
        <w:rPr>
          <w:rFonts w:asciiTheme="minorHAnsi" w:hAnsiTheme="minorHAnsi" w:cstheme="minorHAnsi"/>
          <w:sz w:val="20"/>
          <w:szCs w:val="20"/>
        </w:rPr>
        <w:t>County.</w:t>
      </w:r>
    </w:p>
    <w:p w14:paraId="2B839BBD" w14:textId="77777777" w:rsidR="003B27AD" w:rsidRPr="00D53201"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72FA5C54" w14:textId="77777777" w:rsidR="003B27AD" w:rsidRDefault="003B27AD" w:rsidP="003B27AD">
      <w:pPr>
        <w:pStyle w:val="BodyText"/>
        <w:spacing w:line="240" w:lineRule="auto"/>
        <w:ind w:right="217"/>
        <w:rPr>
          <w:rFonts w:cstheme="minorHAnsi"/>
          <w:sz w:val="20"/>
          <w:szCs w:val="20"/>
        </w:rPr>
      </w:pPr>
      <w:r>
        <w:rPr>
          <w:rFonts w:cstheme="minorHAnsi"/>
          <w:sz w:val="20"/>
          <w:szCs w:val="20"/>
        </w:rPr>
        <w:t xml:space="preserve">The Contractor shall monitor weather conditions </w:t>
      </w:r>
      <w:proofErr w:type="gramStart"/>
      <w:r>
        <w:rPr>
          <w:rFonts w:cstheme="minorHAnsi"/>
          <w:sz w:val="20"/>
          <w:szCs w:val="20"/>
        </w:rPr>
        <w:t>for  Location</w:t>
      </w:r>
      <w:proofErr w:type="gramEnd"/>
      <w:r>
        <w:rPr>
          <w:rFonts w:cstheme="minorHAnsi"/>
          <w:sz w:val="20"/>
          <w:szCs w:val="20"/>
        </w:rPr>
        <w:t xml:space="preserve"> 9  and respond/ begin work within two (2) hours of one (1) to three (3) inches of snow accumulation.</w:t>
      </w:r>
    </w:p>
    <w:p w14:paraId="09B4E4FA" w14:textId="77777777" w:rsidR="003B27AD" w:rsidRDefault="003B27AD" w:rsidP="003B27AD">
      <w:pPr>
        <w:pStyle w:val="Heading2"/>
      </w:pPr>
      <w:bookmarkStart w:id="312" w:name="_Toc136336609"/>
      <w:bookmarkStart w:id="313" w:name="_Toc143848313"/>
      <w:bookmarkStart w:id="314" w:name="_Toc161225360"/>
      <w:r>
        <w:t xml:space="preserve">LOCATION 10: </w:t>
      </w:r>
      <w:r w:rsidRPr="00336385">
        <w:t>529 OLD YORK ROAD, BRANCHBURG, NJ</w:t>
      </w:r>
      <w:r>
        <w:t xml:space="preserve"> - PRICE LINES 258 - 283</w:t>
      </w:r>
      <w:bookmarkEnd w:id="312"/>
      <w:bookmarkEnd w:id="313"/>
      <w:bookmarkEnd w:id="314"/>
    </w:p>
    <w:p w14:paraId="7BC0F201" w14:textId="77777777" w:rsidR="003B27AD"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 xml:space="preserve">snow hauling services for the driveway and courtyard located at </w:t>
      </w:r>
      <w:r w:rsidRPr="00EE0F30">
        <w:rPr>
          <w:rFonts w:cstheme="minorHAnsi"/>
          <w:b/>
          <w:sz w:val="20"/>
          <w:szCs w:val="20"/>
          <w:u w:val="single"/>
        </w:rPr>
        <w:t>529 Old York Road, Branchburg, NJ (Somerset County)</w:t>
      </w:r>
    </w:p>
    <w:p w14:paraId="3411107E" w14:textId="77777777" w:rsidR="003B27AD" w:rsidRDefault="003B27AD" w:rsidP="003B27AD">
      <w:pPr>
        <w:pStyle w:val="BodyText"/>
        <w:spacing w:line="240" w:lineRule="auto"/>
        <w:ind w:right="217"/>
        <w:jc w:val="both"/>
        <w:rPr>
          <w:rFonts w:cstheme="minorHAnsi"/>
          <w:sz w:val="20"/>
          <w:szCs w:val="20"/>
        </w:rPr>
      </w:pPr>
      <w:r>
        <w:rPr>
          <w:rFonts w:cstheme="minorHAnsi"/>
          <w:sz w:val="20"/>
          <w:szCs w:val="20"/>
        </w:rPr>
        <w:t xml:space="preserve">The Contractor shall monitor weather conditions </w:t>
      </w:r>
      <w:proofErr w:type="gramStart"/>
      <w:r>
        <w:rPr>
          <w:rFonts w:cstheme="minorHAnsi"/>
          <w:sz w:val="20"/>
          <w:szCs w:val="20"/>
        </w:rPr>
        <w:t>for  location</w:t>
      </w:r>
      <w:proofErr w:type="gramEnd"/>
      <w:r>
        <w:rPr>
          <w:rFonts w:cstheme="minorHAnsi"/>
          <w:sz w:val="20"/>
          <w:szCs w:val="20"/>
        </w:rPr>
        <w:t xml:space="preserve"> 10 and respond/ begin work within two (2) hours of one (1) to three (3) inches of snow accumulation.</w:t>
      </w:r>
    </w:p>
    <w:p w14:paraId="0DB27CA1" w14:textId="77777777" w:rsidR="003B27AD" w:rsidRDefault="003B27AD" w:rsidP="003B27AD">
      <w:pPr>
        <w:pStyle w:val="BodyText"/>
        <w:spacing w:before="94" w:line="240" w:lineRule="auto"/>
        <w:ind w:right="218"/>
        <w:jc w:val="both"/>
        <w:rPr>
          <w:rFonts w:cstheme="minorHAnsi"/>
          <w:sz w:val="20"/>
          <w:szCs w:val="20"/>
        </w:rPr>
      </w:pPr>
      <w:r w:rsidRPr="002E3D9D">
        <w:rPr>
          <w:rFonts w:cstheme="minorHAnsi"/>
          <w:b/>
          <w:sz w:val="20"/>
          <w:szCs w:val="20"/>
          <w:u w:val="single"/>
        </w:rPr>
        <w:t>Note</w:t>
      </w:r>
      <w:r>
        <w:rPr>
          <w:rFonts w:cstheme="minorHAnsi"/>
          <w:sz w:val="20"/>
          <w:szCs w:val="20"/>
        </w:rPr>
        <w:t xml:space="preserve">: This is </w:t>
      </w:r>
      <w:proofErr w:type="gramStart"/>
      <w:r>
        <w:rPr>
          <w:rFonts w:cstheme="minorHAnsi"/>
          <w:sz w:val="20"/>
          <w:szCs w:val="20"/>
        </w:rPr>
        <w:t>a  five</w:t>
      </w:r>
      <w:proofErr w:type="gramEnd"/>
      <w:r>
        <w:rPr>
          <w:rFonts w:cstheme="minorHAnsi"/>
          <w:sz w:val="20"/>
          <w:szCs w:val="20"/>
        </w:rPr>
        <w:t xml:space="preserve"> (5) Unit residential property. </w:t>
      </w:r>
    </w:p>
    <w:p w14:paraId="1363F193" w14:textId="77777777" w:rsidR="003B27AD" w:rsidRDefault="003B27AD" w:rsidP="003B27AD">
      <w:pPr>
        <w:pStyle w:val="Heading2"/>
      </w:pPr>
      <w:r>
        <w:t xml:space="preserve">    </w:t>
      </w:r>
      <w:bookmarkStart w:id="315" w:name="_Toc136336610"/>
      <w:bookmarkStart w:id="316" w:name="_Toc143848314"/>
      <w:bookmarkStart w:id="317" w:name="_Toc161225361"/>
      <w:r>
        <w:t xml:space="preserve">LOCATION 11: </w:t>
      </w:r>
      <w:r w:rsidRPr="00C1366B">
        <w:t>HAMILTON TECHNOLOGY COMPLEX</w:t>
      </w:r>
      <w:r>
        <w:t xml:space="preserve"> (HTC) - </w:t>
      </w:r>
      <w:r w:rsidRPr="00CF7AD2">
        <w:t>PRICE LINES</w:t>
      </w:r>
      <w:r>
        <w:t xml:space="preserve"> 284 – 317 (PLEASE REFER TO ATTACHMENT 3 - SITE </w:t>
      </w:r>
      <w:proofErr w:type="gramStart"/>
      <w:r>
        <w:t>MAP  8</w:t>
      </w:r>
      <w:proofErr w:type="gramEnd"/>
      <w:r>
        <w:t>)</w:t>
      </w:r>
      <w:bookmarkEnd w:id="315"/>
      <w:bookmarkEnd w:id="316"/>
      <w:bookmarkEnd w:id="317"/>
    </w:p>
    <w:p w14:paraId="7C375A02" w14:textId="77777777" w:rsidR="003B27AD" w:rsidRDefault="003B27AD" w:rsidP="003B27AD">
      <w:pPr>
        <w:pStyle w:val="Heading4"/>
        <w:numPr>
          <w:ilvl w:val="0"/>
          <w:numId w:val="0"/>
        </w:numPr>
        <w:ind w:left="864" w:hanging="864"/>
        <w:rPr>
          <w:sz w:val="20"/>
          <w:szCs w:val="20"/>
        </w:rPr>
      </w:pPr>
    </w:p>
    <w:p w14:paraId="7284F51C" w14:textId="77777777" w:rsidR="003B27AD" w:rsidRPr="00243A32" w:rsidRDefault="003B27AD" w:rsidP="003B27AD">
      <w:pPr>
        <w:pStyle w:val="Heading3"/>
      </w:pPr>
      <w:bookmarkStart w:id="318" w:name="_Toc143848315"/>
      <w:bookmarkStart w:id="319" w:name="_Toc161225362"/>
      <w:r w:rsidRPr="00243A32">
        <w:t>Location 11: HAMILTON TECHNOLOGY COMPLEX (HTC) Specific SALT SPREADING Requirments</w:t>
      </w:r>
      <w:bookmarkEnd w:id="318"/>
      <w:bookmarkEnd w:id="319"/>
    </w:p>
    <w:p w14:paraId="71BC3312" w14:textId="77777777" w:rsidR="003B27AD" w:rsidRPr="00CE5ECC" w:rsidRDefault="003B27AD" w:rsidP="003B27AD">
      <w:pPr>
        <w:pStyle w:val="BodyText"/>
        <w:spacing w:before="94" w:line="240" w:lineRule="auto"/>
        <w:rPr>
          <w:rFonts w:cstheme="minorHAnsi"/>
          <w:sz w:val="20"/>
          <w:szCs w:val="20"/>
        </w:rPr>
      </w:pPr>
      <w:r w:rsidRPr="00CE5ECC">
        <w:rPr>
          <w:rFonts w:cstheme="minorHAnsi"/>
          <w:sz w:val="20"/>
          <w:szCs w:val="20"/>
        </w:rPr>
        <w:t>The Contractor shall provide salt spreading services for the following areas of the Hamilton Technology Complex, which is approximately 112,000 square feet of roadway:</w:t>
      </w:r>
    </w:p>
    <w:p w14:paraId="5C003C23" w14:textId="77777777" w:rsidR="003B27AD" w:rsidRPr="00CE5ECC" w:rsidRDefault="003B27AD" w:rsidP="003B27AD">
      <w:pPr>
        <w:pStyle w:val="ListParagraph"/>
        <w:widowControl w:val="0"/>
        <w:numPr>
          <w:ilvl w:val="0"/>
          <w:numId w:val="89"/>
        </w:numPr>
        <w:tabs>
          <w:tab w:val="left" w:pos="940"/>
        </w:tabs>
        <w:autoSpaceDE w:val="0"/>
        <w:autoSpaceDN w:val="0"/>
        <w:jc w:val="left"/>
        <w:rPr>
          <w:rFonts w:asciiTheme="minorHAnsi" w:hAnsiTheme="minorHAnsi" w:cstheme="minorHAnsi"/>
          <w:sz w:val="20"/>
          <w:szCs w:val="20"/>
        </w:rPr>
      </w:pPr>
      <w:r w:rsidRPr="00CE5ECC">
        <w:rPr>
          <w:rFonts w:asciiTheme="minorHAnsi" w:hAnsiTheme="minorHAnsi" w:cstheme="minorHAnsi"/>
          <w:sz w:val="20"/>
          <w:szCs w:val="20"/>
        </w:rPr>
        <w:t>1200 Negron</w:t>
      </w:r>
      <w:r w:rsidRPr="00CE5ECC">
        <w:rPr>
          <w:rFonts w:asciiTheme="minorHAnsi" w:hAnsiTheme="minorHAnsi" w:cstheme="minorHAnsi"/>
          <w:spacing w:val="-1"/>
          <w:sz w:val="20"/>
          <w:szCs w:val="20"/>
        </w:rPr>
        <w:t xml:space="preserve"> </w:t>
      </w:r>
      <w:r w:rsidRPr="00CE5ECC">
        <w:rPr>
          <w:rFonts w:asciiTheme="minorHAnsi" w:hAnsiTheme="minorHAnsi" w:cstheme="minorHAnsi"/>
          <w:sz w:val="20"/>
          <w:szCs w:val="20"/>
        </w:rPr>
        <w:t>Drive;</w:t>
      </w:r>
    </w:p>
    <w:p w14:paraId="100FFBA3" w14:textId="77777777" w:rsidR="003B27AD" w:rsidRPr="00CE5ECC" w:rsidRDefault="003B27AD" w:rsidP="003B27AD">
      <w:pPr>
        <w:pStyle w:val="ListParagraph"/>
        <w:widowControl w:val="0"/>
        <w:numPr>
          <w:ilvl w:val="0"/>
          <w:numId w:val="89"/>
        </w:numPr>
        <w:tabs>
          <w:tab w:val="left" w:pos="940"/>
        </w:tabs>
        <w:autoSpaceDE w:val="0"/>
        <w:autoSpaceDN w:val="0"/>
        <w:spacing w:before="1"/>
        <w:jc w:val="left"/>
        <w:rPr>
          <w:rFonts w:asciiTheme="minorHAnsi" w:hAnsiTheme="minorHAnsi" w:cstheme="minorHAnsi"/>
          <w:sz w:val="20"/>
          <w:szCs w:val="20"/>
        </w:rPr>
      </w:pPr>
      <w:r w:rsidRPr="00CE5ECC">
        <w:rPr>
          <w:rFonts w:asciiTheme="minorHAnsi" w:hAnsiTheme="minorHAnsi" w:cstheme="minorHAnsi"/>
          <w:sz w:val="20"/>
          <w:szCs w:val="20"/>
        </w:rPr>
        <w:t>1400 Negron Drive;</w:t>
      </w:r>
      <w:r w:rsidRPr="00CE5ECC">
        <w:rPr>
          <w:rFonts w:asciiTheme="minorHAnsi" w:hAnsiTheme="minorHAnsi" w:cstheme="minorHAnsi"/>
          <w:spacing w:val="-11"/>
          <w:sz w:val="20"/>
          <w:szCs w:val="20"/>
        </w:rPr>
        <w:t xml:space="preserve"> </w:t>
      </w:r>
      <w:r w:rsidRPr="00CE5ECC">
        <w:rPr>
          <w:rFonts w:asciiTheme="minorHAnsi" w:hAnsiTheme="minorHAnsi" w:cstheme="minorHAnsi"/>
          <w:sz w:val="20"/>
          <w:szCs w:val="20"/>
        </w:rPr>
        <w:t>and</w:t>
      </w:r>
    </w:p>
    <w:p w14:paraId="5035456D" w14:textId="77777777" w:rsidR="003B27AD" w:rsidRPr="00CE5ECC" w:rsidRDefault="003B27AD" w:rsidP="003B27AD">
      <w:pPr>
        <w:pStyle w:val="ListParagraph"/>
        <w:widowControl w:val="0"/>
        <w:numPr>
          <w:ilvl w:val="0"/>
          <w:numId w:val="89"/>
        </w:numPr>
        <w:tabs>
          <w:tab w:val="left" w:pos="940"/>
        </w:tabs>
        <w:autoSpaceDE w:val="0"/>
        <w:autoSpaceDN w:val="0"/>
        <w:jc w:val="left"/>
        <w:rPr>
          <w:rFonts w:asciiTheme="minorHAnsi" w:hAnsiTheme="minorHAnsi" w:cstheme="minorHAnsi"/>
          <w:sz w:val="20"/>
          <w:szCs w:val="20"/>
        </w:rPr>
      </w:pPr>
      <w:r w:rsidRPr="00CE5ECC">
        <w:rPr>
          <w:rFonts w:asciiTheme="minorHAnsi" w:hAnsiTheme="minorHAnsi" w:cstheme="minorHAnsi"/>
          <w:sz w:val="20"/>
          <w:szCs w:val="20"/>
        </w:rPr>
        <w:t>1600 Negron Drive;</w:t>
      </w:r>
      <w:r w:rsidRPr="00CE5ECC">
        <w:rPr>
          <w:rFonts w:asciiTheme="minorHAnsi" w:hAnsiTheme="minorHAnsi" w:cstheme="minorHAnsi"/>
          <w:spacing w:val="-11"/>
          <w:sz w:val="20"/>
          <w:szCs w:val="20"/>
        </w:rPr>
        <w:t xml:space="preserve"> </w:t>
      </w:r>
      <w:r w:rsidRPr="00CE5ECC">
        <w:rPr>
          <w:rFonts w:asciiTheme="minorHAnsi" w:hAnsiTheme="minorHAnsi" w:cstheme="minorHAnsi"/>
          <w:sz w:val="20"/>
          <w:szCs w:val="20"/>
        </w:rPr>
        <w:t>and</w:t>
      </w:r>
    </w:p>
    <w:p w14:paraId="26B53CB1" w14:textId="77777777" w:rsidR="003B27AD" w:rsidRDefault="003B27AD" w:rsidP="003B27AD">
      <w:pPr>
        <w:pStyle w:val="ListParagraph"/>
        <w:widowControl w:val="0"/>
        <w:numPr>
          <w:ilvl w:val="0"/>
          <w:numId w:val="89"/>
        </w:numPr>
        <w:tabs>
          <w:tab w:val="left" w:pos="940"/>
        </w:tabs>
        <w:autoSpaceDE w:val="0"/>
        <w:autoSpaceDN w:val="0"/>
        <w:ind w:right="219"/>
        <w:jc w:val="left"/>
        <w:rPr>
          <w:rFonts w:asciiTheme="minorHAnsi" w:hAnsiTheme="minorHAnsi" w:cstheme="minorHAnsi"/>
          <w:sz w:val="20"/>
          <w:szCs w:val="20"/>
        </w:rPr>
      </w:pPr>
      <w:r w:rsidRPr="00CE5ECC">
        <w:rPr>
          <w:rFonts w:asciiTheme="minorHAnsi" w:hAnsiTheme="minorHAnsi" w:cstheme="minorHAnsi"/>
          <w:sz w:val="20"/>
          <w:szCs w:val="20"/>
        </w:rPr>
        <w:t xml:space="preserve">Negron Drive (from the intersection of Horizon Boulevard to the intersection of </w:t>
      </w:r>
      <w:proofErr w:type="spellStart"/>
      <w:r w:rsidRPr="00CE5ECC">
        <w:rPr>
          <w:rFonts w:asciiTheme="minorHAnsi" w:hAnsiTheme="minorHAnsi" w:cstheme="minorHAnsi"/>
          <w:sz w:val="20"/>
          <w:szCs w:val="20"/>
        </w:rPr>
        <w:t>Klockner</w:t>
      </w:r>
      <w:proofErr w:type="spellEnd"/>
      <w:r w:rsidRPr="00CE5ECC">
        <w:rPr>
          <w:rFonts w:asciiTheme="minorHAnsi" w:hAnsiTheme="minorHAnsi" w:cstheme="minorHAnsi"/>
          <w:sz w:val="20"/>
          <w:szCs w:val="20"/>
        </w:rPr>
        <w:t xml:space="preserve"> Road).</w:t>
      </w:r>
    </w:p>
    <w:p w14:paraId="11E620D4" w14:textId="77777777" w:rsidR="003B27AD" w:rsidRPr="00243A32" w:rsidRDefault="003B27AD" w:rsidP="003B27AD">
      <w:pPr>
        <w:widowControl w:val="0"/>
        <w:tabs>
          <w:tab w:val="left" w:pos="940"/>
        </w:tabs>
        <w:autoSpaceDE w:val="0"/>
        <w:autoSpaceDN w:val="0"/>
        <w:ind w:right="219"/>
        <w:rPr>
          <w:rFonts w:cstheme="minorHAnsi"/>
          <w:sz w:val="20"/>
          <w:szCs w:val="20"/>
        </w:rPr>
      </w:pPr>
    </w:p>
    <w:p w14:paraId="44862647" w14:textId="77777777" w:rsidR="003B27AD" w:rsidRPr="00CE5ECC" w:rsidRDefault="003B27AD" w:rsidP="003B27AD">
      <w:pPr>
        <w:pStyle w:val="BodyText"/>
        <w:spacing w:line="240" w:lineRule="auto"/>
        <w:ind w:right="259"/>
        <w:rPr>
          <w:rFonts w:cstheme="minorHAnsi"/>
          <w:sz w:val="20"/>
          <w:szCs w:val="20"/>
        </w:rPr>
      </w:pPr>
      <w:r w:rsidRPr="00CE5ECC">
        <w:rPr>
          <w:rFonts w:cstheme="minorHAnsi"/>
          <w:sz w:val="20"/>
          <w:szCs w:val="20"/>
        </w:rPr>
        <w:t xml:space="preserve">The Contractor shall provide at a minimum the following type of equipment and bulk salt to provide salt spreading operations for the Area Group 1 and Area Group 2, specified </w:t>
      </w:r>
      <w:proofErr w:type="gramStart"/>
      <w:r w:rsidRPr="00CE5ECC">
        <w:rPr>
          <w:rFonts w:cstheme="minorHAnsi"/>
          <w:sz w:val="20"/>
          <w:szCs w:val="20"/>
        </w:rPr>
        <w:t>further</w:t>
      </w:r>
      <w:r>
        <w:rPr>
          <w:rFonts w:cstheme="minorHAnsi"/>
          <w:sz w:val="20"/>
          <w:szCs w:val="20"/>
        </w:rPr>
        <w:t xml:space="preserve"> </w:t>
      </w:r>
      <w:r w:rsidRPr="00CE5ECC">
        <w:rPr>
          <w:rFonts w:cstheme="minorHAnsi"/>
          <w:spacing w:val="-42"/>
          <w:sz w:val="20"/>
          <w:szCs w:val="20"/>
        </w:rPr>
        <w:t xml:space="preserve"> </w:t>
      </w:r>
      <w:r w:rsidRPr="00CE5ECC">
        <w:rPr>
          <w:rFonts w:cstheme="minorHAnsi"/>
          <w:sz w:val="20"/>
          <w:szCs w:val="20"/>
        </w:rPr>
        <w:t>below</w:t>
      </w:r>
      <w:proofErr w:type="gramEnd"/>
      <w:r w:rsidRPr="00CE5ECC">
        <w:rPr>
          <w:rFonts w:cstheme="minorHAnsi"/>
          <w:sz w:val="20"/>
          <w:szCs w:val="20"/>
        </w:rPr>
        <w:t>:</w:t>
      </w:r>
    </w:p>
    <w:p w14:paraId="697753A6" w14:textId="77777777" w:rsidR="003B27AD" w:rsidRPr="00CE5ECC" w:rsidRDefault="003B27AD" w:rsidP="003B27AD">
      <w:pPr>
        <w:spacing w:line="240" w:lineRule="auto"/>
        <w:rPr>
          <w:rFonts w:cstheme="minorHAnsi"/>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5580"/>
      </w:tblGrid>
      <w:tr w:rsidR="003B27AD" w:rsidRPr="00CE5ECC" w14:paraId="6803CB75" w14:textId="77777777" w:rsidTr="003863CB">
        <w:trPr>
          <w:trHeight w:val="254"/>
        </w:trPr>
        <w:tc>
          <w:tcPr>
            <w:tcW w:w="2340" w:type="dxa"/>
          </w:tcPr>
          <w:p w14:paraId="21D0E9B0"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Quantity Required</w:t>
            </w:r>
          </w:p>
        </w:tc>
        <w:tc>
          <w:tcPr>
            <w:tcW w:w="5580" w:type="dxa"/>
          </w:tcPr>
          <w:p w14:paraId="66A1CB5E"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Description</w:t>
            </w:r>
          </w:p>
        </w:tc>
      </w:tr>
      <w:tr w:rsidR="003B27AD" w:rsidRPr="00CE5ECC" w14:paraId="3AC35BAB" w14:textId="77777777" w:rsidTr="003863CB">
        <w:trPr>
          <w:trHeight w:val="251"/>
        </w:trPr>
        <w:tc>
          <w:tcPr>
            <w:tcW w:w="2340" w:type="dxa"/>
          </w:tcPr>
          <w:p w14:paraId="74A1406F"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1</w:t>
            </w:r>
          </w:p>
        </w:tc>
        <w:tc>
          <w:tcPr>
            <w:tcW w:w="5580" w:type="dxa"/>
          </w:tcPr>
          <w:p w14:paraId="6931E8F8"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Class “B” truck with 10” snow plow &amp; salt spreader</w:t>
            </w:r>
          </w:p>
        </w:tc>
      </w:tr>
      <w:tr w:rsidR="003B27AD" w:rsidRPr="00CE5ECC" w14:paraId="0DE739ED" w14:textId="77777777" w:rsidTr="003863CB">
        <w:trPr>
          <w:trHeight w:val="253"/>
        </w:trPr>
        <w:tc>
          <w:tcPr>
            <w:tcW w:w="2340" w:type="dxa"/>
          </w:tcPr>
          <w:p w14:paraId="73A08656"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1</w:t>
            </w:r>
          </w:p>
        </w:tc>
        <w:tc>
          <w:tcPr>
            <w:tcW w:w="5580" w:type="dxa"/>
          </w:tcPr>
          <w:p w14:paraId="704E7B90"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Class “E” front end loader</w:t>
            </w:r>
          </w:p>
        </w:tc>
      </w:tr>
      <w:tr w:rsidR="003B27AD" w:rsidRPr="00CE5ECC" w14:paraId="665AFD43" w14:textId="77777777" w:rsidTr="003863CB">
        <w:trPr>
          <w:trHeight w:val="251"/>
        </w:trPr>
        <w:tc>
          <w:tcPr>
            <w:tcW w:w="2340" w:type="dxa"/>
          </w:tcPr>
          <w:p w14:paraId="7AA60140"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50 tons</w:t>
            </w:r>
          </w:p>
        </w:tc>
        <w:tc>
          <w:tcPr>
            <w:tcW w:w="5580" w:type="dxa"/>
          </w:tcPr>
          <w:p w14:paraId="4D8AF161"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Bulk Road Salt to be stored on site at all times</w:t>
            </w:r>
          </w:p>
        </w:tc>
      </w:tr>
    </w:tbl>
    <w:p w14:paraId="4BB2EA2D" w14:textId="77777777" w:rsidR="003B27AD" w:rsidRDefault="003B27AD" w:rsidP="003B27AD">
      <w:pPr>
        <w:pStyle w:val="BodyText"/>
        <w:spacing w:before="93" w:line="240" w:lineRule="auto"/>
        <w:ind w:right="217"/>
        <w:rPr>
          <w:rFonts w:cstheme="minorHAnsi"/>
          <w:sz w:val="20"/>
          <w:szCs w:val="20"/>
        </w:rPr>
      </w:pPr>
    </w:p>
    <w:p w14:paraId="29CE9D56" w14:textId="77777777" w:rsidR="003B27AD" w:rsidRDefault="003B27AD" w:rsidP="003B27AD">
      <w:pPr>
        <w:pStyle w:val="BodyText"/>
        <w:spacing w:before="93" w:line="240" w:lineRule="auto"/>
        <w:ind w:right="217"/>
        <w:rPr>
          <w:rFonts w:cstheme="minorHAnsi"/>
          <w:sz w:val="20"/>
          <w:szCs w:val="20"/>
        </w:rPr>
      </w:pPr>
      <w:r w:rsidRPr="00CE5ECC">
        <w:rPr>
          <w:rFonts w:cstheme="minorHAnsi"/>
          <w:sz w:val="20"/>
          <w:szCs w:val="20"/>
        </w:rPr>
        <w:t>The Contractor shall coordinate salt spreading services under the direction of the designated Using Agency representative. Salt spreading services shall be provided for the following two (2) Area Groups:</w:t>
      </w:r>
      <w:bookmarkStart w:id="320" w:name="_Toc136336611"/>
    </w:p>
    <w:p w14:paraId="7676AFAD" w14:textId="77777777" w:rsidR="003B27AD" w:rsidRPr="00214C99" w:rsidRDefault="003B27AD" w:rsidP="003B27AD">
      <w:pPr>
        <w:pStyle w:val="BodyText"/>
        <w:spacing w:before="93" w:line="240" w:lineRule="auto"/>
        <w:ind w:right="217"/>
        <w:rPr>
          <w:rFonts w:cstheme="minorHAnsi"/>
          <w:b/>
          <w:sz w:val="20"/>
          <w:szCs w:val="20"/>
        </w:rPr>
      </w:pPr>
      <w:r w:rsidRPr="00214C99">
        <w:rPr>
          <w:b/>
        </w:rPr>
        <w:t>Area Group 1 is described below</w:t>
      </w:r>
      <w:r>
        <w:rPr>
          <w:b/>
        </w:rPr>
        <w:t>, and shall be plowed before Area Group 2</w:t>
      </w:r>
      <w:r w:rsidRPr="00214C99">
        <w:rPr>
          <w:b/>
        </w:rPr>
        <w:t>:</w:t>
      </w:r>
      <w:bookmarkEnd w:id="320"/>
    </w:p>
    <w:p w14:paraId="423E6BF8" w14:textId="77777777" w:rsidR="003B27AD" w:rsidRPr="00CE5ECC" w:rsidRDefault="003B27AD" w:rsidP="003B27AD">
      <w:pPr>
        <w:pStyle w:val="BodyText"/>
        <w:spacing w:before="5" w:line="240" w:lineRule="auto"/>
        <w:rPr>
          <w:rFonts w:cstheme="minorHAnsi"/>
          <w:b/>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29"/>
        <w:gridCol w:w="1891"/>
      </w:tblGrid>
      <w:tr w:rsidR="003B27AD" w:rsidRPr="00CE5ECC" w14:paraId="1689578E" w14:textId="77777777" w:rsidTr="003863CB">
        <w:trPr>
          <w:trHeight w:val="254"/>
        </w:trPr>
        <w:tc>
          <w:tcPr>
            <w:tcW w:w="6029" w:type="dxa"/>
          </w:tcPr>
          <w:p w14:paraId="6FC0E720"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Area</w:t>
            </w:r>
            <w:r>
              <w:rPr>
                <w:rFonts w:asciiTheme="minorHAnsi" w:hAnsiTheme="minorHAnsi" w:cstheme="minorHAnsi"/>
                <w:b/>
                <w:sz w:val="20"/>
                <w:szCs w:val="20"/>
              </w:rPr>
              <w:t xml:space="preserve"> Group 1</w:t>
            </w:r>
          </w:p>
        </w:tc>
        <w:tc>
          <w:tcPr>
            <w:tcW w:w="1891" w:type="dxa"/>
          </w:tcPr>
          <w:p w14:paraId="566FB541" w14:textId="77777777" w:rsidR="003B27AD" w:rsidRPr="00CE5ECC" w:rsidRDefault="003B27AD" w:rsidP="003863CB">
            <w:pPr>
              <w:pStyle w:val="TableParagraph"/>
              <w:spacing w:line="240" w:lineRule="auto"/>
              <w:ind w:left="107"/>
              <w:rPr>
                <w:rFonts w:asciiTheme="minorHAnsi" w:hAnsiTheme="minorHAnsi" w:cstheme="minorHAnsi"/>
                <w:b/>
                <w:sz w:val="20"/>
                <w:szCs w:val="20"/>
              </w:rPr>
            </w:pPr>
            <w:r w:rsidRPr="00CE5ECC">
              <w:rPr>
                <w:rFonts w:asciiTheme="minorHAnsi" w:hAnsiTheme="minorHAnsi" w:cstheme="minorHAnsi"/>
                <w:b/>
                <w:sz w:val="20"/>
                <w:szCs w:val="20"/>
              </w:rPr>
              <w:t>Square Footage</w:t>
            </w:r>
          </w:p>
        </w:tc>
      </w:tr>
      <w:tr w:rsidR="003B27AD" w:rsidRPr="00CE5ECC" w14:paraId="43FED36F" w14:textId="77777777" w:rsidTr="003863CB">
        <w:trPr>
          <w:trHeight w:val="251"/>
        </w:trPr>
        <w:tc>
          <w:tcPr>
            <w:tcW w:w="6029" w:type="dxa"/>
          </w:tcPr>
          <w:p w14:paraId="2DF0AD5E"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Auditorium</w:t>
            </w:r>
          </w:p>
        </w:tc>
        <w:tc>
          <w:tcPr>
            <w:tcW w:w="1891" w:type="dxa"/>
          </w:tcPr>
          <w:p w14:paraId="0537AD4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180,000</w:t>
            </w:r>
          </w:p>
        </w:tc>
      </w:tr>
      <w:tr w:rsidR="003B27AD" w:rsidRPr="00CE5ECC" w14:paraId="1665E9B9" w14:textId="77777777" w:rsidTr="003863CB">
        <w:trPr>
          <w:trHeight w:val="254"/>
        </w:trPr>
        <w:tc>
          <w:tcPr>
            <w:tcW w:w="6029" w:type="dxa"/>
          </w:tcPr>
          <w:p w14:paraId="220218FA"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lastRenderedPageBreak/>
              <w:t>Troop “ C” Front Lot</w:t>
            </w:r>
          </w:p>
        </w:tc>
        <w:tc>
          <w:tcPr>
            <w:tcW w:w="1891" w:type="dxa"/>
          </w:tcPr>
          <w:p w14:paraId="4584E58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19,000</w:t>
            </w:r>
          </w:p>
        </w:tc>
      </w:tr>
      <w:tr w:rsidR="003B27AD" w:rsidRPr="00CE5ECC" w14:paraId="0561CF9E" w14:textId="77777777" w:rsidTr="003863CB">
        <w:trPr>
          <w:trHeight w:val="254"/>
        </w:trPr>
        <w:tc>
          <w:tcPr>
            <w:tcW w:w="6029" w:type="dxa"/>
          </w:tcPr>
          <w:p w14:paraId="5EC41FD8"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911 Center Lot</w:t>
            </w:r>
          </w:p>
        </w:tc>
        <w:tc>
          <w:tcPr>
            <w:tcW w:w="1891" w:type="dxa"/>
          </w:tcPr>
          <w:p w14:paraId="25067FC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47,000</w:t>
            </w:r>
          </w:p>
        </w:tc>
      </w:tr>
      <w:tr w:rsidR="003B27AD" w:rsidRPr="00CE5ECC" w14:paraId="7D4E3D55" w14:textId="77777777" w:rsidTr="003863CB">
        <w:trPr>
          <w:trHeight w:val="505"/>
        </w:trPr>
        <w:tc>
          <w:tcPr>
            <w:tcW w:w="6029" w:type="dxa"/>
          </w:tcPr>
          <w:p w14:paraId="14668258" w14:textId="77777777" w:rsidR="003B27AD" w:rsidRPr="00CE5ECC" w:rsidRDefault="003B27AD" w:rsidP="003863CB">
            <w:pPr>
              <w:pStyle w:val="TableParagraph"/>
              <w:spacing w:before="2" w:line="240" w:lineRule="auto"/>
              <w:rPr>
                <w:rFonts w:asciiTheme="minorHAnsi" w:hAnsiTheme="minorHAnsi" w:cstheme="minorHAnsi"/>
                <w:sz w:val="20"/>
                <w:szCs w:val="20"/>
              </w:rPr>
            </w:pPr>
            <w:r w:rsidRPr="00CE5ECC">
              <w:rPr>
                <w:rFonts w:asciiTheme="minorHAnsi" w:hAnsiTheme="minorHAnsi" w:cstheme="minorHAnsi"/>
                <w:sz w:val="20"/>
                <w:szCs w:val="20"/>
              </w:rPr>
              <w:t xml:space="preserve">Negron Drive (to include the intersection of Horizon Blvd. to the Intersection of </w:t>
            </w:r>
            <w:proofErr w:type="spellStart"/>
            <w:r w:rsidRPr="00CE5ECC">
              <w:rPr>
                <w:rFonts w:asciiTheme="minorHAnsi" w:hAnsiTheme="minorHAnsi" w:cstheme="minorHAnsi"/>
                <w:sz w:val="20"/>
                <w:szCs w:val="20"/>
              </w:rPr>
              <w:t>Klockner</w:t>
            </w:r>
            <w:proofErr w:type="spellEnd"/>
            <w:r w:rsidRPr="00CE5ECC">
              <w:rPr>
                <w:rFonts w:asciiTheme="minorHAnsi" w:hAnsiTheme="minorHAnsi" w:cstheme="minorHAnsi"/>
                <w:sz w:val="20"/>
                <w:szCs w:val="20"/>
              </w:rPr>
              <w:t xml:space="preserve"> Road</w:t>
            </w:r>
          </w:p>
        </w:tc>
        <w:tc>
          <w:tcPr>
            <w:tcW w:w="1891" w:type="dxa"/>
          </w:tcPr>
          <w:p w14:paraId="3BA3284F"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105,000</w:t>
            </w:r>
          </w:p>
        </w:tc>
      </w:tr>
      <w:tr w:rsidR="003B27AD" w:rsidRPr="00CE5ECC" w14:paraId="49B7F303" w14:textId="77777777" w:rsidTr="003863CB">
        <w:trPr>
          <w:trHeight w:val="251"/>
        </w:trPr>
        <w:tc>
          <w:tcPr>
            <w:tcW w:w="6029" w:type="dxa"/>
          </w:tcPr>
          <w:p w14:paraId="3D93CF87"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Road between the firing range and the Garage</w:t>
            </w:r>
          </w:p>
        </w:tc>
        <w:tc>
          <w:tcPr>
            <w:tcW w:w="1891" w:type="dxa"/>
          </w:tcPr>
          <w:p w14:paraId="6A8D4C60"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11,5000</w:t>
            </w:r>
          </w:p>
        </w:tc>
      </w:tr>
      <w:tr w:rsidR="003B27AD" w:rsidRPr="00CE5ECC" w14:paraId="208A6659" w14:textId="77777777" w:rsidTr="003863CB">
        <w:trPr>
          <w:trHeight w:val="253"/>
        </w:trPr>
        <w:tc>
          <w:tcPr>
            <w:tcW w:w="6029" w:type="dxa"/>
          </w:tcPr>
          <w:p w14:paraId="30F2A8C3"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Helios Pad and Fuel Depot</w:t>
            </w:r>
          </w:p>
        </w:tc>
        <w:tc>
          <w:tcPr>
            <w:tcW w:w="1891" w:type="dxa"/>
          </w:tcPr>
          <w:p w14:paraId="6840FF2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19,000</w:t>
            </w:r>
          </w:p>
        </w:tc>
      </w:tr>
    </w:tbl>
    <w:p w14:paraId="7885279D" w14:textId="77777777" w:rsidR="003B27AD" w:rsidRPr="00CE5ECC" w:rsidRDefault="003B27AD" w:rsidP="003B27AD">
      <w:pPr>
        <w:pStyle w:val="BodyText"/>
        <w:spacing w:line="240" w:lineRule="auto"/>
        <w:ind w:right="217"/>
        <w:rPr>
          <w:rFonts w:cstheme="minorHAnsi"/>
          <w:b/>
          <w:sz w:val="20"/>
          <w:szCs w:val="20"/>
        </w:rPr>
      </w:pPr>
    </w:p>
    <w:p w14:paraId="274DB696" w14:textId="77777777" w:rsidR="003B27AD" w:rsidRDefault="003B27AD" w:rsidP="003B27AD">
      <w:pPr>
        <w:pStyle w:val="BodyText"/>
        <w:spacing w:line="240" w:lineRule="auto"/>
        <w:ind w:right="217"/>
        <w:rPr>
          <w:rFonts w:cstheme="minorHAnsi"/>
          <w:sz w:val="20"/>
          <w:szCs w:val="20"/>
        </w:rPr>
      </w:pPr>
      <w:r w:rsidRPr="00CE5ECC">
        <w:rPr>
          <w:rFonts w:cstheme="minorHAnsi"/>
          <w:sz w:val="20"/>
          <w:szCs w:val="20"/>
        </w:rPr>
        <w:t>The total approximate square footage for Area Group 1 (excluding the sidewalks) is 309,500 sq. ft.</w:t>
      </w:r>
      <w:bookmarkStart w:id="321" w:name="_Toc136336612"/>
    </w:p>
    <w:p w14:paraId="6B625867" w14:textId="77777777" w:rsidR="003B27AD" w:rsidRPr="00214C99" w:rsidRDefault="003B27AD" w:rsidP="003B27AD">
      <w:pPr>
        <w:pStyle w:val="BodyText"/>
        <w:spacing w:line="240" w:lineRule="auto"/>
        <w:ind w:right="217"/>
        <w:rPr>
          <w:rFonts w:cstheme="minorHAnsi"/>
          <w:b/>
        </w:rPr>
      </w:pPr>
      <w:r w:rsidRPr="00214C99">
        <w:rPr>
          <w:b/>
        </w:rPr>
        <w:t>Area Group 2 is the remaining area of the Hamilton Technology complex (HTC) consisting of the following:</w:t>
      </w:r>
      <w:bookmarkEnd w:id="321"/>
    </w:p>
    <w:p w14:paraId="36E6654C" w14:textId="77777777" w:rsidR="003B27AD" w:rsidRPr="00CE5ECC" w:rsidRDefault="003B27AD" w:rsidP="003B27AD">
      <w:pPr>
        <w:pStyle w:val="BodyText"/>
        <w:spacing w:before="2" w:after="1" w:line="240" w:lineRule="auto"/>
        <w:rPr>
          <w:rFonts w:cstheme="minorHAnsi"/>
          <w:b/>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29"/>
        <w:gridCol w:w="1891"/>
      </w:tblGrid>
      <w:tr w:rsidR="003B27AD" w:rsidRPr="00CE5ECC" w14:paraId="5F70C36B" w14:textId="77777777" w:rsidTr="003863CB">
        <w:trPr>
          <w:trHeight w:val="254"/>
        </w:trPr>
        <w:tc>
          <w:tcPr>
            <w:tcW w:w="6029" w:type="dxa"/>
          </w:tcPr>
          <w:p w14:paraId="3FC8F471" w14:textId="77777777" w:rsidR="003B27AD" w:rsidRPr="00CE5ECC" w:rsidRDefault="003B27AD" w:rsidP="003863CB">
            <w:pPr>
              <w:pStyle w:val="TableParagraph"/>
              <w:spacing w:line="240" w:lineRule="auto"/>
              <w:rPr>
                <w:rFonts w:asciiTheme="minorHAnsi" w:hAnsiTheme="minorHAnsi" w:cstheme="minorHAnsi"/>
                <w:b/>
                <w:sz w:val="20"/>
                <w:szCs w:val="20"/>
              </w:rPr>
            </w:pPr>
            <w:r w:rsidRPr="00CE5ECC">
              <w:rPr>
                <w:rFonts w:asciiTheme="minorHAnsi" w:hAnsiTheme="minorHAnsi" w:cstheme="minorHAnsi"/>
                <w:b/>
                <w:sz w:val="20"/>
                <w:szCs w:val="20"/>
              </w:rPr>
              <w:t>Area</w:t>
            </w:r>
            <w:r>
              <w:rPr>
                <w:rFonts w:asciiTheme="minorHAnsi" w:hAnsiTheme="minorHAnsi" w:cstheme="minorHAnsi"/>
                <w:b/>
                <w:sz w:val="20"/>
                <w:szCs w:val="20"/>
              </w:rPr>
              <w:t xml:space="preserve"> Group 2</w:t>
            </w:r>
          </w:p>
        </w:tc>
        <w:tc>
          <w:tcPr>
            <w:tcW w:w="1891" w:type="dxa"/>
          </w:tcPr>
          <w:p w14:paraId="1B56791B" w14:textId="77777777" w:rsidR="003B27AD" w:rsidRPr="00CE5ECC" w:rsidRDefault="003B27AD" w:rsidP="003863CB">
            <w:pPr>
              <w:pStyle w:val="TableParagraph"/>
              <w:spacing w:line="240" w:lineRule="auto"/>
              <w:ind w:left="107"/>
              <w:rPr>
                <w:rFonts w:asciiTheme="minorHAnsi" w:hAnsiTheme="minorHAnsi" w:cstheme="minorHAnsi"/>
                <w:b/>
                <w:sz w:val="20"/>
                <w:szCs w:val="20"/>
              </w:rPr>
            </w:pPr>
            <w:r w:rsidRPr="00CE5ECC">
              <w:rPr>
                <w:rFonts w:asciiTheme="minorHAnsi" w:hAnsiTheme="minorHAnsi" w:cstheme="minorHAnsi"/>
                <w:b/>
                <w:sz w:val="20"/>
                <w:szCs w:val="20"/>
              </w:rPr>
              <w:t>Square Footage</w:t>
            </w:r>
          </w:p>
        </w:tc>
      </w:tr>
      <w:tr w:rsidR="003B27AD" w:rsidRPr="00CE5ECC" w14:paraId="5E9C11FC" w14:textId="77777777" w:rsidTr="003863CB">
        <w:trPr>
          <w:trHeight w:val="251"/>
        </w:trPr>
        <w:tc>
          <w:tcPr>
            <w:tcW w:w="6029" w:type="dxa"/>
          </w:tcPr>
          <w:p w14:paraId="0405CC12"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Front Lot</w:t>
            </w:r>
          </w:p>
        </w:tc>
        <w:tc>
          <w:tcPr>
            <w:tcW w:w="1891" w:type="dxa"/>
          </w:tcPr>
          <w:p w14:paraId="6D728D1A"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27,000</w:t>
            </w:r>
          </w:p>
        </w:tc>
      </w:tr>
      <w:tr w:rsidR="003B27AD" w:rsidRPr="00CE5ECC" w14:paraId="6129665B" w14:textId="77777777" w:rsidTr="003863CB">
        <w:trPr>
          <w:trHeight w:val="253"/>
        </w:trPr>
        <w:tc>
          <w:tcPr>
            <w:tcW w:w="6029" w:type="dxa"/>
          </w:tcPr>
          <w:p w14:paraId="246ACDFC"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South Lot (Lab Entrance)</w:t>
            </w:r>
          </w:p>
        </w:tc>
        <w:tc>
          <w:tcPr>
            <w:tcW w:w="1891" w:type="dxa"/>
          </w:tcPr>
          <w:p w14:paraId="306D036E"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13,000</w:t>
            </w:r>
          </w:p>
        </w:tc>
      </w:tr>
      <w:tr w:rsidR="003B27AD" w:rsidRPr="00CE5ECC" w14:paraId="4650922B" w14:textId="77777777" w:rsidTr="003863CB">
        <w:trPr>
          <w:trHeight w:val="253"/>
        </w:trPr>
        <w:tc>
          <w:tcPr>
            <w:tcW w:w="6029" w:type="dxa"/>
          </w:tcPr>
          <w:p w14:paraId="0C489145"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Rear (East) Evidence Receiving Lot</w:t>
            </w:r>
          </w:p>
        </w:tc>
        <w:tc>
          <w:tcPr>
            <w:tcW w:w="1891" w:type="dxa"/>
          </w:tcPr>
          <w:p w14:paraId="56F9C03C"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268,000</w:t>
            </w:r>
          </w:p>
        </w:tc>
      </w:tr>
      <w:tr w:rsidR="003B27AD" w:rsidRPr="00CE5ECC" w14:paraId="5ACDAAFB" w14:textId="77777777" w:rsidTr="003863CB">
        <w:trPr>
          <w:trHeight w:val="251"/>
        </w:trPr>
        <w:tc>
          <w:tcPr>
            <w:tcW w:w="6029" w:type="dxa"/>
          </w:tcPr>
          <w:p w14:paraId="1C044354" w14:textId="77777777" w:rsidR="003B27AD" w:rsidRPr="00CE5ECC" w:rsidRDefault="003B27AD" w:rsidP="003863CB">
            <w:pPr>
              <w:pStyle w:val="TableParagraph"/>
              <w:spacing w:line="240" w:lineRule="auto"/>
              <w:rPr>
                <w:rFonts w:asciiTheme="minorHAnsi" w:hAnsiTheme="minorHAnsi" w:cstheme="minorHAnsi"/>
                <w:sz w:val="20"/>
                <w:szCs w:val="20"/>
              </w:rPr>
            </w:pPr>
            <w:r w:rsidRPr="00CE5ECC">
              <w:rPr>
                <w:rFonts w:asciiTheme="minorHAnsi" w:hAnsiTheme="minorHAnsi" w:cstheme="minorHAnsi"/>
                <w:sz w:val="20"/>
                <w:szCs w:val="20"/>
              </w:rPr>
              <w:t>Firing range lot</w:t>
            </w:r>
          </w:p>
        </w:tc>
        <w:tc>
          <w:tcPr>
            <w:tcW w:w="1891" w:type="dxa"/>
          </w:tcPr>
          <w:p w14:paraId="6A97C0D5" w14:textId="77777777" w:rsidR="003B27AD" w:rsidRPr="00CE5ECC" w:rsidRDefault="003B27AD" w:rsidP="003863CB">
            <w:pPr>
              <w:pStyle w:val="TableParagraph"/>
              <w:spacing w:line="240" w:lineRule="auto"/>
              <w:ind w:left="107"/>
              <w:rPr>
                <w:rFonts w:asciiTheme="minorHAnsi" w:hAnsiTheme="minorHAnsi" w:cstheme="minorHAnsi"/>
                <w:sz w:val="20"/>
                <w:szCs w:val="20"/>
              </w:rPr>
            </w:pPr>
            <w:r w:rsidRPr="00CE5ECC">
              <w:rPr>
                <w:rFonts w:asciiTheme="minorHAnsi" w:hAnsiTheme="minorHAnsi" w:cstheme="minorHAnsi"/>
                <w:sz w:val="20"/>
                <w:szCs w:val="20"/>
              </w:rPr>
              <w:t>122,000</w:t>
            </w:r>
          </w:p>
        </w:tc>
      </w:tr>
    </w:tbl>
    <w:p w14:paraId="1F2545D6" w14:textId="77777777" w:rsidR="003B27AD" w:rsidRPr="00CE5ECC" w:rsidRDefault="003B27AD" w:rsidP="003B27AD">
      <w:pPr>
        <w:pStyle w:val="BodyText"/>
        <w:spacing w:line="240" w:lineRule="auto"/>
        <w:ind w:right="218"/>
        <w:rPr>
          <w:rFonts w:cstheme="minorHAnsi"/>
          <w:b/>
          <w:sz w:val="20"/>
          <w:szCs w:val="20"/>
        </w:rPr>
      </w:pPr>
    </w:p>
    <w:p w14:paraId="73F4F6BC" w14:textId="77777777" w:rsidR="003B27AD" w:rsidRPr="00CE5ECC" w:rsidRDefault="003B27AD" w:rsidP="003B27AD">
      <w:pPr>
        <w:pStyle w:val="BodyText"/>
        <w:spacing w:line="240" w:lineRule="auto"/>
        <w:ind w:right="218"/>
        <w:rPr>
          <w:rFonts w:cstheme="minorHAnsi"/>
          <w:sz w:val="20"/>
          <w:szCs w:val="20"/>
        </w:rPr>
      </w:pPr>
      <w:r w:rsidRPr="00CE5ECC">
        <w:rPr>
          <w:rFonts w:cstheme="minorHAnsi"/>
          <w:sz w:val="20"/>
          <w:szCs w:val="20"/>
        </w:rPr>
        <w:t>The total approximate square footage for Area Group 2 (excluding the sidewalks) is 420,000 sq. ft. The total approximate square footage for the complex is 729,500 sq. ft.</w:t>
      </w:r>
    </w:p>
    <w:p w14:paraId="17AA7BE4" w14:textId="77777777" w:rsidR="003B27AD" w:rsidRPr="00571866" w:rsidRDefault="003B27AD" w:rsidP="003B27AD">
      <w:pPr>
        <w:pStyle w:val="Heading3"/>
      </w:pPr>
      <w:bookmarkStart w:id="322" w:name="_Toc143848316"/>
      <w:bookmarkStart w:id="323" w:name="_Toc161225363"/>
      <w:r w:rsidRPr="00571866">
        <w:t>SNOW REMOVAL AND SALT SPREADING REQUIREMENT HAMILTON TECHNOLOGY COMPLEX (HTC) SIDEWALK</w:t>
      </w:r>
      <w:bookmarkEnd w:id="322"/>
      <w:bookmarkEnd w:id="323"/>
    </w:p>
    <w:p w14:paraId="025F9B65" w14:textId="77777777" w:rsidR="003B27AD" w:rsidRPr="006A3BAC" w:rsidRDefault="003B27AD" w:rsidP="003B27AD">
      <w:pPr>
        <w:pStyle w:val="BodyText"/>
        <w:spacing w:before="94" w:line="240" w:lineRule="auto"/>
        <w:ind w:right="217"/>
        <w:rPr>
          <w:rFonts w:cstheme="minorHAnsi"/>
          <w:sz w:val="20"/>
          <w:szCs w:val="20"/>
        </w:rPr>
      </w:pPr>
      <w:r w:rsidRPr="00F868B1">
        <w:rPr>
          <w:rFonts w:cstheme="minorHAnsi"/>
          <w:sz w:val="20"/>
          <w:szCs w:val="20"/>
        </w:rPr>
        <w:t>There is approximately 23,000 sq. ft. of sidewalk at the</w:t>
      </w:r>
      <w:r>
        <w:rPr>
          <w:rFonts w:cstheme="minorHAnsi"/>
          <w:sz w:val="20"/>
          <w:szCs w:val="20"/>
        </w:rPr>
        <w:t xml:space="preserve"> Hamilton</w:t>
      </w:r>
      <w:r w:rsidRPr="00F868B1">
        <w:rPr>
          <w:rFonts w:cstheme="minorHAnsi"/>
          <w:sz w:val="20"/>
          <w:szCs w:val="20"/>
        </w:rPr>
        <w:t xml:space="preserve"> Technology Complex, which require</w:t>
      </w:r>
      <w:r>
        <w:rPr>
          <w:rFonts w:cstheme="minorHAnsi"/>
          <w:sz w:val="20"/>
          <w:szCs w:val="20"/>
        </w:rPr>
        <w:t>s</w:t>
      </w:r>
      <w:r w:rsidRPr="00F868B1">
        <w:rPr>
          <w:rFonts w:cstheme="minorHAnsi"/>
          <w:sz w:val="20"/>
          <w:szCs w:val="20"/>
        </w:rPr>
        <w:t xml:space="preserve"> snow plowing and salt spreading services. The Contractor shall use non-corrosive snow melting chemicals on all sidewalk areas.</w:t>
      </w:r>
    </w:p>
    <w:p w14:paraId="28D922B2" w14:textId="77777777" w:rsidR="003B27AD" w:rsidRPr="00F868B1" w:rsidRDefault="003B27AD" w:rsidP="003B27AD">
      <w:pPr>
        <w:pStyle w:val="BodyText"/>
        <w:spacing w:before="94" w:line="240" w:lineRule="auto"/>
        <w:rPr>
          <w:rFonts w:cstheme="minorHAnsi"/>
          <w:sz w:val="20"/>
          <w:szCs w:val="20"/>
        </w:rPr>
      </w:pPr>
      <w:r w:rsidRPr="00F868B1">
        <w:rPr>
          <w:rFonts w:cstheme="minorHAnsi"/>
          <w:sz w:val="20"/>
          <w:szCs w:val="20"/>
        </w:rPr>
        <w:t xml:space="preserve">The Contractor shall provide, at a minimum, </w:t>
      </w:r>
      <w:r>
        <w:rPr>
          <w:rFonts w:cstheme="minorHAnsi"/>
          <w:sz w:val="20"/>
          <w:szCs w:val="20"/>
        </w:rPr>
        <w:t xml:space="preserve">have </w:t>
      </w:r>
      <w:r w:rsidRPr="00F868B1">
        <w:rPr>
          <w:rFonts w:cstheme="minorHAnsi"/>
          <w:sz w:val="20"/>
          <w:szCs w:val="20"/>
        </w:rPr>
        <w:t>the following equipment for sidewalk snow removal:</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6300"/>
      </w:tblGrid>
      <w:tr w:rsidR="003B27AD" w:rsidRPr="00F868B1" w14:paraId="0481AF0D" w14:textId="77777777" w:rsidTr="003863CB">
        <w:trPr>
          <w:trHeight w:val="506"/>
        </w:trPr>
        <w:tc>
          <w:tcPr>
            <w:tcW w:w="1620" w:type="dxa"/>
          </w:tcPr>
          <w:p w14:paraId="2D14D891" w14:textId="77777777" w:rsidR="003B27AD" w:rsidRPr="00F868B1" w:rsidRDefault="003B27AD" w:rsidP="003863CB">
            <w:pPr>
              <w:pStyle w:val="TableParagraph"/>
              <w:spacing w:line="240" w:lineRule="auto"/>
              <w:ind w:right="531"/>
              <w:rPr>
                <w:rFonts w:asciiTheme="minorHAnsi" w:hAnsiTheme="minorHAnsi" w:cstheme="minorHAnsi"/>
                <w:b/>
                <w:sz w:val="20"/>
                <w:szCs w:val="20"/>
              </w:rPr>
            </w:pPr>
            <w:r w:rsidRPr="00F868B1">
              <w:rPr>
                <w:rFonts w:asciiTheme="minorHAnsi" w:hAnsiTheme="minorHAnsi" w:cstheme="minorHAnsi"/>
                <w:b/>
                <w:sz w:val="20"/>
                <w:szCs w:val="20"/>
              </w:rPr>
              <w:t>Quantity Required</w:t>
            </w:r>
          </w:p>
        </w:tc>
        <w:tc>
          <w:tcPr>
            <w:tcW w:w="6300" w:type="dxa"/>
          </w:tcPr>
          <w:p w14:paraId="13C4EB40"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3FC71AA1" w14:textId="77777777" w:rsidTr="003863CB">
        <w:trPr>
          <w:trHeight w:val="251"/>
        </w:trPr>
        <w:tc>
          <w:tcPr>
            <w:tcW w:w="1620" w:type="dxa"/>
          </w:tcPr>
          <w:p w14:paraId="7E252D0E"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3</w:t>
            </w:r>
          </w:p>
        </w:tc>
        <w:tc>
          <w:tcPr>
            <w:tcW w:w="6300" w:type="dxa"/>
          </w:tcPr>
          <w:p w14:paraId="733E8026"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Snow Blowers (2 stage) gas-powered 24” side minimum</w:t>
            </w:r>
          </w:p>
        </w:tc>
      </w:tr>
    </w:tbl>
    <w:p w14:paraId="545570D2" w14:textId="77777777" w:rsidR="003B27AD" w:rsidRPr="00641154" w:rsidRDefault="003B27AD" w:rsidP="003B27AD">
      <w:pPr>
        <w:rPr>
          <w:rFonts w:cstheme="minorHAnsi"/>
          <w:b/>
          <w:sz w:val="20"/>
          <w:szCs w:val="20"/>
        </w:rPr>
      </w:pPr>
    </w:p>
    <w:p w14:paraId="6CD61C6D" w14:textId="77777777" w:rsidR="003B27AD" w:rsidRPr="00893601" w:rsidRDefault="003B27AD" w:rsidP="003B27AD">
      <w:pPr>
        <w:pStyle w:val="Heading3"/>
      </w:pPr>
      <w:r>
        <w:t xml:space="preserve">   </w:t>
      </w:r>
      <w:bookmarkStart w:id="324" w:name="_Toc136336613"/>
      <w:bookmarkStart w:id="325" w:name="_Toc143848317"/>
      <w:bookmarkStart w:id="326" w:name="_Toc161225364"/>
      <w:r w:rsidRPr="00893601">
        <w:t>HAMILTON TECHNOLOGY COMPLEX (HTC) ROOF TOP REQUIREMENTS</w:t>
      </w:r>
      <w:bookmarkEnd w:id="324"/>
      <w:bookmarkEnd w:id="325"/>
      <w:bookmarkEnd w:id="326"/>
    </w:p>
    <w:p w14:paraId="6D0D7044" w14:textId="77777777" w:rsidR="003B27AD" w:rsidRPr="0092180E" w:rsidRDefault="003B27AD" w:rsidP="003B27AD">
      <w:pPr>
        <w:pStyle w:val="Heading4"/>
        <w:ind w:left="1314"/>
        <w:rPr>
          <w:sz w:val="20"/>
        </w:rPr>
      </w:pPr>
      <w:r w:rsidRPr="0092180E">
        <w:rPr>
          <w:sz w:val="20"/>
        </w:rPr>
        <w:t>SNOW REMOVAL</w:t>
      </w:r>
    </w:p>
    <w:p w14:paraId="3798C57C" w14:textId="079DC28D" w:rsidR="003B27AD" w:rsidRPr="00F868B1" w:rsidRDefault="003B27AD" w:rsidP="003B27AD">
      <w:pPr>
        <w:pStyle w:val="BodyText"/>
        <w:spacing w:before="93" w:line="240" w:lineRule="auto"/>
        <w:ind w:right="215"/>
        <w:rPr>
          <w:rFonts w:cstheme="minorHAnsi"/>
          <w:sz w:val="20"/>
          <w:szCs w:val="20"/>
        </w:rPr>
      </w:pPr>
      <w:r w:rsidRPr="00F868B1">
        <w:rPr>
          <w:rFonts w:cstheme="minorHAnsi"/>
          <w:sz w:val="20"/>
          <w:szCs w:val="20"/>
        </w:rPr>
        <w:t>The roof of the Hamilton Technology Complex is a flat roof and consists of approximately 200,000 square feet requiring manual snow removal. Snow removal is only necessary when the depth of the snow on the roof accumulates to</w:t>
      </w:r>
      <w:ins w:id="327" w:author="Olubanjo, Olumide [TREAS]" w:date="2024-03-13T12:22:00Z">
        <w:r w:rsidR="00B850BE">
          <w:rPr>
            <w:rFonts w:cstheme="minorHAnsi"/>
            <w:sz w:val="20"/>
            <w:szCs w:val="20"/>
          </w:rPr>
          <w:t xml:space="preserve"> minimum of eight (8) inches or to</w:t>
        </w:r>
      </w:ins>
      <w:r w:rsidRPr="00F868B1">
        <w:rPr>
          <w:rFonts w:cstheme="minorHAnsi"/>
          <w:sz w:val="20"/>
          <w:szCs w:val="20"/>
        </w:rPr>
        <w:t xml:space="preserve"> a level considered hazardous and may potentially cause the roof to collapse</w:t>
      </w:r>
      <w:r>
        <w:rPr>
          <w:rFonts w:cstheme="minorHAnsi"/>
          <w:sz w:val="20"/>
          <w:szCs w:val="20"/>
        </w:rPr>
        <w:t>. The Using Agency representative will designate this need and request this service from the Contractor.</w:t>
      </w:r>
    </w:p>
    <w:p w14:paraId="7ADCE55C" w14:textId="77777777" w:rsidR="003B27AD" w:rsidRPr="00F868B1" w:rsidRDefault="003B27AD" w:rsidP="003B27AD">
      <w:pPr>
        <w:pStyle w:val="BodyText"/>
        <w:spacing w:line="240" w:lineRule="auto"/>
        <w:ind w:right="214"/>
        <w:rPr>
          <w:rFonts w:cstheme="minorHAnsi"/>
          <w:sz w:val="20"/>
          <w:szCs w:val="20"/>
        </w:rPr>
      </w:pPr>
      <w:r w:rsidRPr="00F868B1">
        <w:rPr>
          <w:rFonts w:cstheme="minorHAnsi"/>
          <w:sz w:val="20"/>
          <w:szCs w:val="20"/>
        </w:rPr>
        <w:t>The Contractor shall supply a minimum of twelve (12) laborers to manually remove the snow from the roof top. Upon request by the designated Using Agency representative, the Contractor shall provide additional laborers.</w:t>
      </w:r>
    </w:p>
    <w:p w14:paraId="0757E6EC" w14:textId="77777777" w:rsidR="003B27AD" w:rsidRPr="00F868B1" w:rsidRDefault="003B27AD" w:rsidP="003B27AD">
      <w:pPr>
        <w:pStyle w:val="BodyText"/>
        <w:spacing w:line="240" w:lineRule="auto"/>
        <w:ind w:right="217"/>
        <w:rPr>
          <w:rFonts w:cstheme="minorHAnsi"/>
          <w:sz w:val="20"/>
          <w:szCs w:val="20"/>
        </w:rPr>
      </w:pPr>
      <w:r w:rsidRPr="00F868B1">
        <w:rPr>
          <w:rFonts w:cstheme="minorHAnsi"/>
          <w:sz w:val="20"/>
          <w:szCs w:val="20"/>
        </w:rPr>
        <w:t xml:space="preserve">The Contractor shall furnish a sufficient quantity of </w:t>
      </w:r>
      <w:r w:rsidRPr="00F868B1">
        <w:rPr>
          <w:rFonts w:cstheme="minorHAnsi"/>
          <w:sz w:val="20"/>
          <w:szCs w:val="20"/>
          <w:u w:val="single"/>
        </w:rPr>
        <w:t>plastic shovels</w:t>
      </w:r>
      <w:r w:rsidRPr="00F868B1">
        <w:rPr>
          <w:rFonts w:cstheme="minorHAnsi"/>
          <w:sz w:val="20"/>
          <w:szCs w:val="20"/>
        </w:rPr>
        <w:t xml:space="preserve"> and brooms in order to complete the snow removal in a timely manner.</w:t>
      </w:r>
    </w:p>
    <w:p w14:paraId="52429FCF" w14:textId="77777777" w:rsidR="003B27AD" w:rsidRDefault="003B27AD" w:rsidP="003B27AD">
      <w:pPr>
        <w:pStyle w:val="BodyText"/>
        <w:spacing w:line="240" w:lineRule="auto"/>
        <w:ind w:right="217"/>
        <w:rPr>
          <w:b/>
          <w:sz w:val="20"/>
          <w:szCs w:val="20"/>
        </w:rPr>
      </w:pPr>
      <w:r>
        <w:rPr>
          <w:b/>
          <w:sz w:val="20"/>
          <w:szCs w:val="20"/>
        </w:rPr>
        <w:t>Note: T</w:t>
      </w:r>
      <w:r w:rsidRPr="00924751">
        <w:rPr>
          <w:b/>
          <w:sz w:val="20"/>
          <w:szCs w:val="20"/>
        </w:rPr>
        <w:t>he Contractor shall use only plastic shovels and brooms. No metal tools or equipment sh</w:t>
      </w:r>
      <w:r>
        <w:rPr>
          <w:b/>
          <w:sz w:val="20"/>
          <w:szCs w:val="20"/>
        </w:rPr>
        <w:t xml:space="preserve">all be used in the clearing </w:t>
      </w:r>
      <w:r w:rsidRPr="00924751">
        <w:rPr>
          <w:b/>
          <w:sz w:val="20"/>
          <w:szCs w:val="20"/>
        </w:rPr>
        <w:t>of snow or ice from the roof.</w:t>
      </w:r>
    </w:p>
    <w:p w14:paraId="60F9AB41" w14:textId="77777777" w:rsidR="003B27AD" w:rsidRPr="00924751" w:rsidRDefault="003B27AD" w:rsidP="003B27AD">
      <w:pPr>
        <w:pStyle w:val="BodyText"/>
        <w:spacing w:line="240" w:lineRule="auto"/>
        <w:ind w:right="217"/>
        <w:rPr>
          <w:b/>
          <w:sz w:val="20"/>
          <w:szCs w:val="20"/>
        </w:rPr>
      </w:pPr>
      <w:r>
        <w:rPr>
          <w:b/>
          <w:sz w:val="20"/>
          <w:szCs w:val="20"/>
        </w:rPr>
        <w:t>If the Contractor(s) fails to promptly provide these services (within two</w:t>
      </w:r>
      <w:r w:rsidRPr="00DE7E14">
        <w:rPr>
          <w:b/>
          <w:sz w:val="20"/>
          <w:szCs w:val="20"/>
        </w:rPr>
        <w:t xml:space="preserve"> (</w:t>
      </w:r>
      <w:r>
        <w:rPr>
          <w:b/>
          <w:sz w:val="20"/>
          <w:szCs w:val="20"/>
        </w:rPr>
        <w:t>2</w:t>
      </w:r>
      <w:r w:rsidRPr="00DE7E14">
        <w:rPr>
          <w:b/>
          <w:sz w:val="20"/>
          <w:szCs w:val="20"/>
        </w:rPr>
        <w:t>) hour</w:t>
      </w:r>
      <w:r>
        <w:rPr>
          <w:b/>
          <w:sz w:val="20"/>
          <w:szCs w:val="20"/>
        </w:rPr>
        <w:t>s</w:t>
      </w:r>
      <w:r w:rsidRPr="00DE7E14">
        <w:rPr>
          <w:b/>
          <w:sz w:val="20"/>
          <w:szCs w:val="20"/>
        </w:rPr>
        <w:t xml:space="preserve"> of notification</w:t>
      </w:r>
      <w:r>
        <w:rPr>
          <w:b/>
          <w:sz w:val="20"/>
          <w:szCs w:val="20"/>
        </w:rPr>
        <w:t>) as required under this Contract, pursuant to SSTC Section 5.21, Claims and Remedies, the Director may authorize the designated Using Agency representative to obtain these services in accordance with that section.</w:t>
      </w:r>
    </w:p>
    <w:p w14:paraId="652BBB65" w14:textId="77777777" w:rsidR="003B27AD" w:rsidRPr="0092180E" w:rsidRDefault="003B27AD" w:rsidP="003B27AD">
      <w:pPr>
        <w:pStyle w:val="Heading4"/>
        <w:ind w:left="1314"/>
        <w:rPr>
          <w:sz w:val="20"/>
          <w:szCs w:val="20"/>
        </w:rPr>
      </w:pPr>
      <w:r w:rsidRPr="0092180E">
        <w:rPr>
          <w:sz w:val="20"/>
          <w:szCs w:val="20"/>
        </w:rPr>
        <w:t>ICE AND SNOW DRIFTING CLEARING HAMILTON TECHNOLOGY COMPLEX (HTC)</w:t>
      </w:r>
    </w:p>
    <w:p w14:paraId="59C10947" w14:textId="77777777" w:rsidR="003B27AD" w:rsidRDefault="003B27AD" w:rsidP="003B27AD">
      <w:pPr>
        <w:pStyle w:val="BodyText"/>
        <w:spacing w:line="240" w:lineRule="auto"/>
        <w:rPr>
          <w:rFonts w:cstheme="minorHAnsi"/>
          <w:sz w:val="20"/>
          <w:szCs w:val="20"/>
        </w:rPr>
      </w:pPr>
    </w:p>
    <w:p w14:paraId="5D8DBEBC" w14:textId="77777777" w:rsidR="003B27AD" w:rsidRPr="006A3BAC" w:rsidRDefault="003B27AD" w:rsidP="003B27AD">
      <w:pPr>
        <w:pStyle w:val="BodyText"/>
        <w:spacing w:line="240" w:lineRule="auto"/>
        <w:rPr>
          <w:rFonts w:cstheme="minorHAnsi"/>
          <w:sz w:val="20"/>
          <w:szCs w:val="20"/>
        </w:rPr>
      </w:pPr>
      <w:r w:rsidRPr="00F868B1">
        <w:rPr>
          <w:rFonts w:cstheme="minorHAnsi"/>
          <w:sz w:val="20"/>
          <w:szCs w:val="20"/>
        </w:rPr>
        <w:t>The Contractor shall supply a minimum of three (3) laborers equipped with plastic shovels and brooms to perform this task.</w:t>
      </w:r>
      <w:r>
        <w:rPr>
          <w:rFonts w:cstheme="minorHAnsi"/>
          <w:sz w:val="20"/>
          <w:szCs w:val="20"/>
        </w:rPr>
        <w:t xml:space="preserve"> </w:t>
      </w:r>
      <w:r w:rsidRPr="00F868B1">
        <w:rPr>
          <w:rFonts w:cstheme="minorHAnsi"/>
          <w:sz w:val="20"/>
          <w:szCs w:val="20"/>
        </w:rPr>
        <w:t>The Contractor shall designate a supervisor from the w</w:t>
      </w:r>
      <w:r>
        <w:rPr>
          <w:rFonts w:cstheme="minorHAnsi"/>
          <w:sz w:val="20"/>
          <w:szCs w:val="20"/>
        </w:rPr>
        <w:t>ork crew as a point of contact.</w:t>
      </w:r>
    </w:p>
    <w:p w14:paraId="21DB1940" w14:textId="77777777" w:rsidR="003B27AD" w:rsidRDefault="003B27AD" w:rsidP="003B27AD">
      <w:pPr>
        <w:pStyle w:val="Heading3"/>
      </w:pPr>
      <w:bookmarkStart w:id="328" w:name="_Toc143848318"/>
      <w:bookmarkStart w:id="329" w:name="_Toc161225365"/>
      <w:r w:rsidRPr="0092180E">
        <w:t>SNOW PLOWING REQUIREMENTS – ROADWAYS 7 PARKING LOTS (HTC</w:t>
      </w:r>
      <w:r>
        <w:t>)</w:t>
      </w:r>
      <w:bookmarkEnd w:id="328"/>
      <w:bookmarkEnd w:id="329"/>
    </w:p>
    <w:p w14:paraId="6D6475C1" w14:textId="77777777" w:rsidR="003B27AD" w:rsidRDefault="003B27AD" w:rsidP="003B27AD">
      <w:pPr>
        <w:pStyle w:val="BodyText"/>
        <w:spacing w:before="93" w:line="240" w:lineRule="auto"/>
        <w:ind w:right="217"/>
        <w:rPr>
          <w:rFonts w:cstheme="minorHAnsi"/>
          <w:sz w:val="20"/>
          <w:szCs w:val="20"/>
        </w:rPr>
      </w:pPr>
      <w:r w:rsidRPr="006741E4">
        <w:rPr>
          <w:rFonts w:cstheme="minorHAnsi"/>
          <w:sz w:val="20"/>
          <w:szCs w:val="20"/>
        </w:rPr>
        <w:t>The Contractor shall supply an adequate number of personnel and equipment to effectively operate the equipment and perform snow removal services</w:t>
      </w:r>
      <w:bookmarkStart w:id="330" w:name="_Toc136336614"/>
    </w:p>
    <w:bookmarkEnd w:id="330"/>
    <w:p w14:paraId="42064E38" w14:textId="77777777" w:rsidR="003B27AD" w:rsidRDefault="003B27AD" w:rsidP="003B27AD">
      <w:pPr>
        <w:pStyle w:val="BodyText"/>
        <w:spacing w:line="240" w:lineRule="auto"/>
        <w:rPr>
          <w:rFonts w:cstheme="minorHAnsi"/>
          <w:sz w:val="20"/>
          <w:szCs w:val="20"/>
        </w:rPr>
      </w:pPr>
      <w:r w:rsidRPr="006741E4">
        <w:rPr>
          <w:rFonts w:cstheme="minorHAnsi"/>
          <w:sz w:val="20"/>
          <w:szCs w:val="20"/>
        </w:rPr>
        <w:lastRenderedPageBreak/>
        <w:t>The Contractor shall supply, at a minimum, the following type of equipment to effectively perform snow plowing services:</w:t>
      </w:r>
    </w:p>
    <w:p w14:paraId="06F3A3C6" w14:textId="77777777" w:rsidR="003B27AD" w:rsidRPr="006741E4" w:rsidRDefault="003B27AD" w:rsidP="003B27AD">
      <w:pPr>
        <w:pStyle w:val="BodyText"/>
        <w:spacing w:line="240" w:lineRule="auto"/>
        <w:rPr>
          <w:rFonts w:cstheme="minorHAnsi"/>
          <w:sz w:val="20"/>
          <w:szCs w:val="20"/>
        </w:rPr>
      </w:pP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0"/>
        <w:gridCol w:w="5760"/>
      </w:tblGrid>
      <w:tr w:rsidR="003B27AD" w:rsidRPr="006741E4" w14:paraId="497202B1" w14:textId="77777777" w:rsidTr="003863CB">
        <w:trPr>
          <w:trHeight w:val="253"/>
        </w:trPr>
        <w:tc>
          <w:tcPr>
            <w:tcW w:w="2160" w:type="dxa"/>
          </w:tcPr>
          <w:p w14:paraId="4BDE85D9" w14:textId="77777777" w:rsidR="003B27AD" w:rsidRPr="006741E4" w:rsidRDefault="003B27AD" w:rsidP="003863CB">
            <w:pPr>
              <w:pStyle w:val="TableParagraph"/>
              <w:spacing w:line="240" w:lineRule="auto"/>
              <w:rPr>
                <w:rFonts w:asciiTheme="minorHAnsi" w:hAnsiTheme="minorHAnsi" w:cstheme="minorHAnsi"/>
                <w:b/>
                <w:sz w:val="20"/>
                <w:szCs w:val="20"/>
              </w:rPr>
            </w:pPr>
            <w:r w:rsidRPr="006741E4">
              <w:rPr>
                <w:rFonts w:asciiTheme="minorHAnsi" w:hAnsiTheme="minorHAnsi" w:cstheme="minorHAnsi"/>
                <w:b/>
                <w:sz w:val="20"/>
                <w:szCs w:val="20"/>
              </w:rPr>
              <w:t>Quantity Required</w:t>
            </w:r>
          </w:p>
        </w:tc>
        <w:tc>
          <w:tcPr>
            <w:tcW w:w="5760" w:type="dxa"/>
          </w:tcPr>
          <w:p w14:paraId="32C1A209" w14:textId="77777777" w:rsidR="003B27AD" w:rsidRPr="006741E4" w:rsidRDefault="003B27AD" w:rsidP="003863CB">
            <w:pPr>
              <w:pStyle w:val="TableParagraph"/>
              <w:spacing w:line="240" w:lineRule="auto"/>
              <w:rPr>
                <w:rFonts w:asciiTheme="minorHAnsi" w:hAnsiTheme="minorHAnsi" w:cstheme="minorHAnsi"/>
                <w:b/>
                <w:sz w:val="20"/>
                <w:szCs w:val="20"/>
              </w:rPr>
            </w:pPr>
            <w:r w:rsidRPr="006741E4">
              <w:rPr>
                <w:rFonts w:asciiTheme="minorHAnsi" w:hAnsiTheme="minorHAnsi" w:cstheme="minorHAnsi"/>
                <w:b/>
                <w:sz w:val="20"/>
                <w:szCs w:val="20"/>
              </w:rPr>
              <w:t>Description</w:t>
            </w:r>
          </w:p>
        </w:tc>
      </w:tr>
      <w:tr w:rsidR="003B27AD" w:rsidRPr="006741E4" w14:paraId="3349D0F7" w14:textId="77777777" w:rsidTr="003863CB">
        <w:trPr>
          <w:trHeight w:val="251"/>
        </w:trPr>
        <w:tc>
          <w:tcPr>
            <w:tcW w:w="2160" w:type="dxa"/>
          </w:tcPr>
          <w:p w14:paraId="35DE2ED2"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2</w:t>
            </w:r>
          </w:p>
        </w:tc>
        <w:tc>
          <w:tcPr>
            <w:tcW w:w="5760" w:type="dxa"/>
          </w:tcPr>
          <w:p w14:paraId="27B7050F"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Class “B” truck with minimum 10” foot wide snowplow</w:t>
            </w:r>
          </w:p>
        </w:tc>
      </w:tr>
      <w:tr w:rsidR="003B27AD" w:rsidRPr="006741E4" w14:paraId="4DE4BA83" w14:textId="77777777" w:rsidTr="003863CB">
        <w:trPr>
          <w:trHeight w:val="253"/>
        </w:trPr>
        <w:tc>
          <w:tcPr>
            <w:tcW w:w="2160" w:type="dxa"/>
          </w:tcPr>
          <w:p w14:paraId="31E25645"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1</w:t>
            </w:r>
          </w:p>
        </w:tc>
        <w:tc>
          <w:tcPr>
            <w:tcW w:w="5760" w:type="dxa"/>
          </w:tcPr>
          <w:p w14:paraId="531453EE"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Class “E” backhoe loader</w:t>
            </w:r>
          </w:p>
        </w:tc>
      </w:tr>
      <w:tr w:rsidR="003B27AD" w:rsidRPr="006741E4" w14:paraId="6B735543" w14:textId="77777777" w:rsidTr="003863CB">
        <w:trPr>
          <w:trHeight w:val="254"/>
        </w:trPr>
        <w:tc>
          <w:tcPr>
            <w:tcW w:w="2160" w:type="dxa"/>
          </w:tcPr>
          <w:p w14:paraId="5AD40064"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1</w:t>
            </w:r>
          </w:p>
        </w:tc>
        <w:tc>
          <w:tcPr>
            <w:tcW w:w="5760" w:type="dxa"/>
          </w:tcPr>
          <w:p w14:paraId="121FDD23"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Skid steer loader</w:t>
            </w:r>
          </w:p>
        </w:tc>
      </w:tr>
      <w:tr w:rsidR="003B27AD" w:rsidRPr="006741E4" w14:paraId="06D171DD" w14:textId="77777777" w:rsidTr="003863CB">
        <w:trPr>
          <w:trHeight w:val="505"/>
        </w:trPr>
        <w:tc>
          <w:tcPr>
            <w:tcW w:w="2160" w:type="dxa"/>
          </w:tcPr>
          <w:p w14:paraId="429AEB78" w14:textId="77777777" w:rsidR="003B27AD" w:rsidRPr="006741E4" w:rsidRDefault="003B27AD" w:rsidP="003863CB">
            <w:pPr>
              <w:pStyle w:val="TableParagraph"/>
              <w:spacing w:line="240" w:lineRule="auto"/>
              <w:rPr>
                <w:rFonts w:asciiTheme="minorHAnsi" w:hAnsiTheme="minorHAnsi" w:cstheme="minorHAnsi"/>
                <w:sz w:val="20"/>
                <w:szCs w:val="20"/>
              </w:rPr>
            </w:pPr>
            <w:r w:rsidRPr="006741E4">
              <w:rPr>
                <w:rFonts w:asciiTheme="minorHAnsi" w:hAnsiTheme="minorHAnsi" w:cstheme="minorHAnsi"/>
                <w:sz w:val="20"/>
                <w:szCs w:val="20"/>
              </w:rPr>
              <w:t>4</w:t>
            </w:r>
          </w:p>
        </w:tc>
        <w:tc>
          <w:tcPr>
            <w:tcW w:w="5760" w:type="dxa"/>
          </w:tcPr>
          <w:p w14:paraId="4C482572" w14:textId="77777777" w:rsidR="003B27AD" w:rsidRPr="006741E4" w:rsidRDefault="003B27AD" w:rsidP="003863CB">
            <w:pPr>
              <w:pStyle w:val="TableParagraph"/>
              <w:spacing w:before="2" w:line="240" w:lineRule="auto"/>
              <w:rPr>
                <w:rFonts w:asciiTheme="minorHAnsi" w:hAnsiTheme="minorHAnsi" w:cstheme="minorHAnsi"/>
                <w:sz w:val="20"/>
                <w:szCs w:val="20"/>
              </w:rPr>
            </w:pPr>
            <w:r w:rsidRPr="006741E4">
              <w:rPr>
                <w:rFonts w:asciiTheme="minorHAnsi" w:hAnsiTheme="minorHAnsi" w:cstheme="minorHAnsi"/>
                <w:sz w:val="20"/>
                <w:szCs w:val="20"/>
              </w:rPr>
              <w:t>¾ ton pick-up truck (minimum capacity) equipped with 8” wide snow plow</w:t>
            </w:r>
          </w:p>
        </w:tc>
      </w:tr>
    </w:tbl>
    <w:p w14:paraId="2C09F0E5" w14:textId="77777777" w:rsidR="003B27AD" w:rsidRPr="006741E4" w:rsidRDefault="003B27AD" w:rsidP="003B27AD">
      <w:pPr>
        <w:spacing w:line="240" w:lineRule="auto"/>
        <w:rPr>
          <w:rFonts w:cstheme="minorHAnsi"/>
          <w:b/>
          <w:sz w:val="20"/>
          <w:szCs w:val="20"/>
        </w:rPr>
      </w:pPr>
    </w:p>
    <w:p w14:paraId="146B5138" w14:textId="77777777" w:rsidR="003B27AD" w:rsidRPr="0092180E" w:rsidRDefault="003B27AD" w:rsidP="003B27AD">
      <w:pPr>
        <w:pStyle w:val="Heading3"/>
      </w:pPr>
      <w:r w:rsidRPr="0092180E">
        <w:t xml:space="preserve">   </w:t>
      </w:r>
      <w:bookmarkStart w:id="331" w:name="_Toc143848319"/>
      <w:bookmarkStart w:id="332" w:name="_Toc161225366"/>
      <w:r w:rsidRPr="0092180E">
        <w:t>SALT SPREADING REQUIREMENTS – HAMILTON TECHNOLOGY COMPLEX (HTC) SIDEWALK</w:t>
      </w:r>
      <w:bookmarkEnd w:id="331"/>
      <w:bookmarkEnd w:id="332"/>
    </w:p>
    <w:p w14:paraId="74178484" w14:textId="77777777" w:rsidR="003B27AD" w:rsidRPr="00F868B1" w:rsidRDefault="003B27AD" w:rsidP="003B27AD">
      <w:pPr>
        <w:pStyle w:val="BodyText"/>
        <w:spacing w:before="94" w:line="240" w:lineRule="auto"/>
        <w:ind w:right="219"/>
        <w:rPr>
          <w:rFonts w:cstheme="minorHAnsi"/>
          <w:sz w:val="20"/>
          <w:szCs w:val="20"/>
        </w:rPr>
      </w:pPr>
      <w:r w:rsidRPr="00F868B1">
        <w:rPr>
          <w:rFonts w:cstheme="minorHAnsi"/>
          <w:sz w:val="20"/>
          <w:szCs w:val="20"/>
        </w:rPr>
        <w:t>The Contractor shall supply, at a minimum the following amount of personnel and quantity</w:t>
      </w:r>
      <w:r>
        <w:rPr>
          <w:rFonts w:cstheme="minorHAnsi"/>
          <w:sz w:val="20"/>
          <w:szCs w:val="20"/>
        </w:rPr>
        <w:t xml:space="preserve"> of ice/snow melting chemicals.</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5851"/>
      </w:tblGrid>
      <w:tr w:rsidR="003B27AD" w:rsidRPr="00F868B1" w14:paraId="5341B273" w14:textId="77777777" w:rsidTr="003863CB">
        <w:trPr>
          <w:trHeight w:val="506"/>
        </w:trPr>
        <w:tc>
          <w:tcPr>
            <w:tcW w:w="2069" w:type="dxa"/>
          </w:tcPr>
          <w:p w14:paraId="4543BE7A"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Quantity</w:t>
            </w:r>
          </w:p>
          <w:p w14:paraId="52EF3858" w14:textId="77777777" w:rsidR="003B27AD" w:rsidRPr="00F868B1" w:rsidRDefault="003B27AD" w:rsidP="003863CB">
            <w:pPr>
              <w:pStyle w:val="TableParagraph"/>
              <w:spacing w:line="240" w:lineRule="auto"/>
              <w:rPr>
                <w:rFonts w:asciiTheme="minorHAnsi" w:hAnsiTheme="minorHAnsi" w:cstheme="minorHAnsi"/>
                <w:b/>
                <w:sz w:val="20"/>
                <w:szCs w:val="20"/>
              </w:rPr>
            </w:pPr>
            <w:r w:rsidRPr="00F868B1">
              <w:rPr>
                <w:rFonts w:asciiTheme="minorHAnsi" w:hAnsiTheme="minorHAnsi" w:cstheme="minorHAnsi"/>
                <w:b/>
                <w:sz w:val="20"/>
                <w:szCs w:val="20"/>
              </w:rPr>
              <w:t>Required</w:t>
            </w:r>
          </w:p>
        </w:tc>
        <w:tc>
          <w:tcPr>
            <w:tcW w:w="5851" w:type="dxa"/>
          </w:tcPr>
          <w:p w14:paraId="3E5162A2" w14:textId="77777777" w:rsidR="003B27AD" w:rsidRPr="00F868B1" w:rsidRDefault="003B27AD" w:rsidP="003863CB">
            <w:pPr>
              <w:pStyle w:val="TableParagraph"/>
              <w:spacing w:line="240" w:lineRule="auto"/>
              <w:ind w:left="107"/>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1168B2C2" w14:textId="77777777" w:rsidTr="003863CB">
        <w:trPr>
          <w:trHeight w:val="251"/>
        </w:trPr>
        <w:tc>
          <w:tcPr>
            <w:tcW w:w="2069" w:type="dxa"/>
          </w:tcPr>
          <w:p w14:paraId="1A67B833"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3</w:t>
            </w:r>
          </w:p>
        </w:tc>
        <w:tc>
          <w:tcPr>
            <w:tcW w:w="5851" w:type="dxa"/>
          </w:tcPr>
          <w:p w14:paraId="18124EE0"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Hand salt spreaders</w:t>
            </w:r>
          </w:p>
        </w:tc>
      </w:tr>
      <w:tr w:rsidR="003B27AD" w:rsidRPr="00F868B1" w14:paraId="5BF8828A" w14:textId="77777777" w:rsidTr="003863CB">
        <w:trPr>
          <w:trHeight w:val="254"/>
        </w:trPr>
        <w:tc>
          <w:tcPr>
            <w:tcW w:w="2069" w:type="dxa"/>
          </w:tcPr>
          <w:p w14:paraId="789E659C"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 ton</w:t>
            </w:r>
          </w:p>
        </w:tc>
        <w:tc>
          <w:tcPr>
            <w:tcW w:w="5851" w:type="dxa"/>
          </w:tcPr>
          <w:p w14:paraId="6FAD0728"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Non-Corrosive ice/snow melting chemicals</w:t>
            </w:r>
          </w:p>
        </w:tc>
      </w:tr>
    </w:tbl>
    <w:p w14:paraId="67B4CF75" w14:textId="77777777" w:rsidR="003B27AD" w:rsidRDefault="003B27AD" w:rsidP="003B27AD">
      <w:pPr>
        <w:pStyle w:val="BodyText"/>
        <w:spacing w:line="240" w:lineRule="auto"/>
        <w:ind w:right="215"/>
        <w:rPr>
          <w:rFonts w:cstheme="minorHAnsi"/>
          <w:sz w:val="20"/>
          <w:szCs w:val="20"/>
        </w:rPr>
      </w:pPr>
    </w:p>
    <w:p w14:paraId="1E87A7DA" w14:textId="77777777" w:rsidR="003B27AD" w:rsidRDefault="003B27AD" w:rsidP="003B27AD">
      <w:pPr>
        <w:pStyle w:val="BodyText"/>
        <w:spacing w:line="240" w:lineRule="auto"/>
        <w:ind w:right="215"/>
        <w:jc w:val="both"/>
        <w:rPr>
          <w:rFonts w:cstheme="minorHAnsi"/>
          <w:sz w:val="20"/>
          <w:szCs w:val="20"/>
        </w:rPr>
      </w:pPr>
      <w:r w:rsidRPr="00F868B1">
        <w:rPr>
          <w:rFonts w:cstheme="minorHAnsi"/>
          <w:sz w:val="20"/>
          <w:szCs w:val="20"/>
        </w:rPr>
        <w:t>Upon request by the designated Using Agency representative, the Contractor must supply additional personnel to ensure that salting services for the sidewalks are completed in a timely manner.</w:t>
      </w:r>
    </w:p>
    <w:p w14:paraId="553F22B2" w14:textId="77777777" w:rsidR="003B27AD" w:rsidRDefault="003B27AD" w:rsidP="003B27AD">
      <w:pPr>
        <w:pStyle w:val="Heading3"/>
      </w:pPr>
      <w:bookmarkStart w:id="333" w:name="_Toc143848320"/>
      <w:bookmarkStart w:id="334" w:name="_Toc161225367"/>
      <w:r w:rsidRPr="00952DDD">
        <w:t>SNOW HAULING</w:t>
      </w:r>
      <w:bookmarkEnd w:id="333"/>
      <w:bookmarkEnd w:id="334"/>
    </w:p>
    <w:p w14:paraId="7222F1F5" w14:textId="77777777" w:rsidR="003B27AD" w:rsidRDefault="003B27AD" w:rsidP="003B27AD">
      <w:pPr>
        <w:pStyle w:val="BodyText"/>
        <w:spacing w:before="94" w:line="240" w:lineRule="auto"/>
        <w:ind w:right="217"/>
        <w:jc w:val="both"/>
        <w:rPr>
          <w:rFonts w:cstheme="minorHAnsi"/>
          <w:sz w:val="20"/>
          <w:szCs w:val="20"/>
        </w:rPr>
      </w:pPr>
      <w:r w:rsidRPr="00F868B1">
        <w:rPr>
          <w:rFonts w:cstheme="minorHAnsi"/>
          <w:sz w:val="20"/>
          <w:szCs w:val="20"/>
        </w:rPr>
        <w:t>The Contractor shall supply an adequate number of personnel and equipment to effectively perform snow hauling</w:t>
      </w:r>
      <w:r w:rsidRPr="00F868B1">
        <w:rPr>
          <w:rFonts w:cstheme="minorHAnsi"/>
          <w:spacing w:val="-1"/>
          <w:sz w:val="20"/>
          <w:szCs w:val="20"/>
        </w:rPr>
        <w:t xml:space="preserve"> </w:t>
      </w:r>
      <w:r w:rsidRPr="00F868B1">
        <w:rPr>
          <w:rFonts w:cstheme="minorHAnsi"/>
          <w:sz w:val="20"/>
          <w:szCs w:val="20"/>
        </w:rPr>
        <w:t>services</w:t>
      </w:r>
      <w:r>
        <w:rPr>
          <w:rFonts w:cstheme="minorHAnsi"/>
          <w:sz w:val="20"/>
          <w:szCs w:val="20"/>
        </w:rPr>
        <w:t xml:space="preserve"> upon request by the designated Using Agency representative</w:t>
      </w:r>
      <w:r w:rsidRPr="00F868B1">
        <w:rPr>
          <w:rFonts w:cstheme="minorHAnsi"/>
          <w:sz w:val="20"/>
          <w:szCs w:val="20"/>
        </w:rPr>
        <w:t>.</w:t>
      </w:r>
    </w:p>
    <w:p w14:paraId="41A94867" w14:textId="3ED61F09" w:rsidR="003B27AD" w:rsidRPr="00F868B1" w:rsidRDefault="0043252D" w:rsidP="003B27AD">
      <w:pPr>
        <w:pStyle w:val="BodyText"/>
        <w:spacing w:before="94" w:line="240" w:lineRule="auto"/>
        <w:ind w:right="217"/>
        <w:jc w:val="both"/>
        <w:rPr>
          <w:rFonts w:cstheme="minorHAnsi"/>
          <w:sz w:val="20"/>
          <w:szCs w:val="20"/>
        </w:rPr>
      </w:pPr>
      <w:r>
        <w:rPr>
          <w:rFonts w:cstheme="minorHAnsi"/>
          <w:sz w:val="20"/>
          <w:szCs w:val="20"/>
        </w:rPr>
        <w:t>The Contractor should</w:t>
      </w:r>
      <w:r w:rsidR="003B27AD" w:rsidRPr="00F868B1">
        <w:rPr>
          <w:rFonts w:cstheme="minorHAnsi"/>
          <w:sz w:val="20"/>
          <w:szCs w:val="20"/>
        </w:rPr>
        <w:t xml:space="preserve"> supply, at a minimum, the following quantity and type of equipment to effectively</w:t>
      </w:r>
      <w:r w:rsidR="003B27AD">
        <w:rPr>
          <w:rFonts w:cstheme="minorHAnsi"/>
          <w:sz w:val="20"/>
          <w:szCs w:val="20"/>
        </w:rPr>
        <w:t xml:space="preserve"> perform snow hauling services:</w:t>
      </w:r>
    </w:p>
    <w:tbl>
      <w:tblPr>
        <w:tblW w:w="0" w:type="auto"/>
        <w:tblInd w:w="1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9"/>
        <w:gridCol w:w="5851"/>
      </w:tblGrid>
      <w:tr w:rsidR="003B27AD" w:rsidRPr="00F868B1" w14:paraId="366BEDE2" w14:textId="77777777" w:rsidTr="003863CB">
        <w:trPr>
          <w:trHeight w:val="506"/>
        </w:trPr>
        <w:tc>
          <w:tcPr>
            <w:tcW w:w="2069" w:type="dxa"/>
          </w:tcPr>
          <w:p w14:paraId="164B6FC3" w14:textId="77777777" w:rsidR="003B27AD" w:rsidRPr="00F868B1" w:rsidRDefault="003B27AD" w:rsidP="003863CB">
            <w:pPr>
              <w:pStyle w:val="TableParagraph"/>
              <w:spacing w:line="240" w:lineRule="auto"/>
              <w:ind w:right="980"/>
              <w:rPr>
                <w:rFonts w:asciiTheme="minorHAnsi" w:hAnsiTheme="minorHAnsi" w:cstheme="minorHAnsi"/>
                <w:b/>
                <w:sz w:val="20"/>
                <w:szCs w:val="20"/>
              </w:rPr>
            </w:pPr>
            <w:r w:rsidRPr="00F868B1">
              <w:rPr>
                <w:rFonts w:asciiTheme="minorHAnsi" w:hAnsiTheme="minorHAnsi" w:cstheme="minorHAnsi"/>
                <w:b/>
                <w:sz w:val="20"/>
                <w:szCs w:val="20"/>
              </w:rPr>
              <w:t>Quantity Required</w:t>
            </w:r>
          </w:p>
        </w:tc>
        <w:tc>
          <w:tcPr>
            <w:tcW w:w="5851" w:type="dxa"/>
          </w:tcPr>
          <w:p w14:paraId="670B453C" w14:textId="77777777" w:rsidR="003B27AD" w:rsidRPr="00F868B1" w:rsidRDefault="003B27AD" w:rsidP="003863CB">
            <w:pPr>
              <w:pStyle w:val="TableParagraph"/>
              <w:spacing w:line="240" w:lineRule="auto"/>
              <w:ind w:left="107"/>
              <w:rPr>
                <w:rFonts w:asciiTheme="minorHAnsi" w:hAnsiTheme="minorHAnsi" w:cstheme="minorHAnsi"/>
                <w:b/>
                <w:sz w:val="20"/>
                <w:szCs w:val="20"/>
              </w:rPr>
            </w:pPr>
            <w:r w:rsidRPr="00F868B1">
              <w:rPr>
                <w:rFonts w:asciiTheme="minorHAnsi" w:hAnsiTheme="minorHAnsi" w:cstheme="minorHAnsi"/>
                <w:b/>
                <w:sz w:val="20"/>
                <w:szCs w:val="20"/>
              </w:rPr>
              <w:t>Description</w:t>
            </w:r>
          </w:p>
        </w:tc>
      </w:tr>
      <w:tr w:rsidR="003B27AD" w:rsidRPr="00F868B1" w14:paraId="7D3F0CF9" w14:textId="77777777" w:rsidTr="003863CB">
        <w:trPr>
          <w:trHeight w:val="251"/>
        </w:trPr>
        <w:tc>
          <w:tcPr>
            <w:tcW w:w="2069" w:type="dxa"/>
          </w:tcPr>
          <w:p w14:paraId="6591BDD5"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w:t>
            </w:r>
          </w:p>
        </w:tc>
        <w:tc>
          <w:tcPr>
            <w:tcW w:w="5851" w:type="dxa"/>
          </w:tcPr>
          <w:p w14:paraId="232C8034"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Class “H” front end loaders</w:t>
            </w:r>
          </w:p>
        </w:tc>
      </w:tr>
      <w:tr w:rsidR="003B27AD" w:rsidRPr="00F868B1" w14:paraId="11BF9AED" w14:textId="77777777" w:rsidTr="003863CB">
        <w:trPr>
          <w:trHeight w:val="254"/>
        </w:trPr>
        <w:tc>
          <w:tcPr>
            <w:tcW w:w="2069" w:type="dxa"/>
          </w:tcPr>
          <w:p w14:paraId="76E1B499" w14:textId="77777777" w:rsidR="003B27AD" w:rsidRPr="00F868B1" w:rsidRDefault="003B27AD" w:rsidP="003863CB">
            <w:pPr>
              <w:pStyle w:val="TableParagraph"/>
              <w:spacing w:line="240" w:lineRule="auto"/>
              <w:rPr>
                <w:rFonts w:asciiTheme="minorHAnsi" w:hAnsiTheme="minorHAnsi" w:cstheme="minorHAnsi"/>
                <w:sz w:val="20"/>
                <w:szCs w:val="20"/>
              </w:rPr>
            </w:pPr>
            <w:r w:rsidRPr="00F868B1">
              <w:rPr>
                <w:rFonts w:asciiTheme="minorHAnsi" w:hAnsiTheme="minorHAnsi" w:cstheme="minorHAnsi"/>
                <w:sz w:val="20"/>
                <w:szCs w:val="20"/>
              </w:rPr>
              <w:t>2</w:t>
            </w:r>
          </w:p>
        </w:tc>
        <w:tc>
          <w:tcPr>
            <w:tcW w:w="5851" w:type="dxa"/>
          </w:tcPr>
          <w:p w14:paraId="4BDA536F" w14:textId="77777777" w:rsidR="003B27AD" w:rsidRPr="00F868B1" w:rsidRDefault="003B27AD" w:rsidP="003863CB">
            <w:pPr>
              <w:pStyle w:val="TableParagraph"/>
              <w:spacing w:line="240" w:lineRule="auto"/>
              <w:ind w:left="107"/>
              <w:rPr>
                <w:rFonts w:asciiTheme="minorHAnsi" w:hAnsiTheme="minorHAnsi" w:cstheme="minorHAnsi"/>
                <w:sz w:val="20"/>
                <w:szCs w:val="20"/>
              </w:rPr>
            </w:pPr>
            <w:r w:rsidRPr="00F868B1">
              <w:rPr>
                <w:rFonts w:asciiTheme="minorHAnsi" w:hAnsiTheme="minorHAnsi" w:cstheme="minorHAnsi"/>
                <w:sz w:val="20"/>
                <w:szCs w:val="20"/>
              </w:rPr>
              <w:t>Class “B” dump truck</w:t>
            </w:r>
          </w:p>
        </w:tc>
      </w:tr>
    </w:tbl>
    <w:p w14:paraId="7EA72227" w14:textId="77777777" w:rsidR="003B27AD" w:rsidRPr="00F868B1" w:rsidRDefault="003B27AD" w:rsidP="003B27AD">
      <w:pPr>
        <w:pStyle w:val="BodyText"/>
        <w:spacing w:before="8" w:line="240" w:lineRule="auto"/>
        <w:rPr>
          <w:rFonts w:cstheme="minorHAnsi"/>
          <w:sz w:val="20"/>
          <w:szCs w:val="20"/>
        </w:rPr>
      </w:pPr>
    </w:p>
    <w:p w14:paraId="6CD62AE0" w14:textId="3DB360B2" w:rsidR="003B27AD" w:rsidRDefault="003B27AD" w:rsidP="003B27AD">
      <w:pPr>
        <w:pStyle w:val="BodyText"/>
        <w:spacing w:before="93" w:line="240" w:lineRule="auto"/>
        <w:ind w:right="216"/>
        <w:jc w:val="both"/>
        <w:rPr>
          <w:rFonts w:cstheme="minorHAnsi"/>
          <w:sz w:val="20"/>
          <w:szCs w:val="20"/>
        </w:rPr>
      </w:pPr>
      <w:r w:rsidRPr="00F868B1">
        <w:rPr>
          <w:rFonts w:cstheme="minorHAnsi"/>
          <w:sz w:val="20"/>
          <w:szCs w:val="20"/>
        </w:rPr>
        <w:t xml:space="preserve">In the event that the snow accumulation is piled in excess, additional snow hauling services may be required. Upon request by the designated Using Agency representative, the Contractor shall report to the site </w:t>
      </w:r>
      <w:r w:rsidR="0043252D">
        <w:rPr>
          <w:rFonts w:cstheme="minorHAnsi"/>
          <w:sz w:val="20"/>
          <w:szCs w:val="20"/>
        </w:rPr>
        <w:t>within two (2) hours</w:t>
      </w:r>
      <w:r w:rsidRPr="00F868B1">
        <w:rPr>
          <w:rFonts w:cstheme="minorHAnsi"/>
          <w:sz w:val="20"/>
          <w:szCs w:val="20"/>
        </w:rPr>
        <w:t xml:space="preserve"> of notification, with the minimum amount of required equipment and adequate number of personnel.</w:t>
      </w:r>
    </w:p>
    <w:p w14:paraId="6F37C530" w14:textId="77777777" w:rsidR="003B27AD" w:rsidRPr="00952DDD" w:rsidRDefault="003B27AD" w:rsidP="003B27AD">
      <w:pPr>
        <w:pStyle w:val="Heading3"/>
      </w:pPr>
      <w:bookmarkStart w:id="335" w:name="_Toc136336616"/>
      <w:bookmarkStart w:id="336" w:name="_Toc143848321"/>
      <w:bookmarkStart w:id="337" w:name="_Toc161225368"/>
      <w:r>
        <w:t>CURB MARKING AND STAKING</w:t>
      </w:r>
      <w:bookmarkEnd w:id="335"/>
      <w:bookmarkEnd w:id="336"/>
      <w:bookmarkEnd w:id="337"/>
    </w:p>
    <w:p w14:paraId="4994BF58" w14:textId="77777777" w:rsidR="003B27AD" w:rsidRPr="00F868B1" w:rsidRDefault="003B27AD" w:rsidP="003B27AD">
      <w:pPr>
        <w:pStyle w:val="BodyText"/>
        <w:spacing w:before="94" w:line="240" w:lineRule="auto"/>
        <w:ind w:right="215"/>
        <w:jc w:val="both"/>
        <w:rPr>
          <w:rFonts w:cstheme="minorHAnsi"/>
          <w:sz w:val="20"/>
          <w:szCs w:val="20"/>
        </w:rPr>
      </w:pPr>
      <w:r w:rsidRPr="00F868B1">
        <w:rPr>
          <w:rFonts w:cstheme="minorHAnsi"/>
          <w:sz w:val="20"/>
          <w:szCs w:val="20"/>
        </w:rPr>
        <w:t xml:space="preserve">Seven (7) days </w:t>
      </w:r>
      <w:r>
        <w:rPr>
          <w:rFonts w:cstheme="minorHAnsi"/>
          <w:sz w:val="20"/>
          <w:szCs w:val="20"/>
        </w:rPr>
        <w:t>prior to the start of the snow</w:t>
      </w:r>
      <w:r w:rsidRPr="00F868B1">
        <w:rPr>
          <w:rFonts w:cstheme="minorHAnsi"/>
          <w:sz w:val="20"/>
          <w:szCs w:val="20"/>
        </w:rPr>
        <w:t xml:space="preserve"> season, all roadways curbing for 1200 Negron Drive shall be marked, by the Contractor, with reflective marking stakes for sight line visibility by snow plowing trucks.</w:t>
      </w:r>
    </w:p>
    <w:p w14:paraId="6A7D6503"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t>Approximately 200 marking stakes will be needed to effectively mark all curbing.</w:t>
      </w:r>
    </w:p>
    <w:p w14:paraId="67992052"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All roadway curbing shall be completed seven (7) days </w:t>
      </w:r>
      <w:r>
        <w:rPr>
          <w:rFonts w:cstheme="minorHAnsi"/>
          <w:sz w:val="20"/>
          <w:szCs w:val="20"/>
        </w:rPr>
        <w:t>prior to the start of the snow</w:t>
      </w:r>
      <w:r w:rsidRPr="00F868B1">
        <w:rPr>
          <w:rFonts w:cstheme="minorHAnsi"/>
          <w:sz w:val="20"/>
          <w:szCs w:val="20"/>
        </w:rPr>
        <w:t xml:space="preserve"> season, which is October 1</w:t>
      </w:r>
      <w:r w:rsidRPr="00F868B1">
        <w:rPr>
          <w:rFonts w:cstheme="minorHAnsi"/>
          <w:sz w:val="20"/>
          <w:szCs w:val="20"/>
          <w:vertAlign w:val="superscript"/>
        </w:rPr>
        <w:t>st</w:t>
      </w:r>
      <w:r w:rsidRPr="00F868B1">
        <w:rPr>
          <w:rFonts w:cstheme="minorHAnsi"/>
          <w:sz w:val="20"/>
          <w:szCs w:val="20"/>
        </w:rPr>
        <w:t>. All curbing stakes shall be removed within</w:t>
      </w:r>
      <w:r>
        <w:rPr>
          <w:rFonts w:cstheme="minorHAnsi"/>
          <w:sz w:val="20"/>
          <w:szCs w:val="20"/>
        </w:rPr>
        <w:t xml:space="preserve"> seven (7) days after the snow</w:t>
      </w:r>
      <w:r w:rsidRPr="00F868B1">
        <w:rPr>
          <w:rFonts w:cstheme="minorHAnsi"/>
          <w:sz w:val="20"/>
          <w:szCs w:val="20"/>
        </w:rPr>
        <w:t xml:space="preserve"> season ends which is April 30</w:t>
      </w:r>
      <w:r w:rsidRPr="00F868B1">
        <w:rPr>
          <w:rFonts w:cstheme="minorHAnsi"/>
          <w:sz w:val="20"/>
          <w:szCs w:val="20"/>
          <w:vertAlign w:val="superscript"/>
        </w:rPr>
        <w:t>th</w:t>
      </w:r>
      <w:r w:rsidRPr="00F868B1">
        <w:rPr>
          <w:rFonts w:cstheme="minorHAnsi"/>
          <w:sz w:val="20"/>
          <w:szCs w:val="20"/>
        </w:rPr>
        <w:t>.</w:t>
      </w:r>
    </w:p>
    <w:p w14:paraId="7879C9C5" w14:textId="77777777" w:rsidR="003B27AD" w:rsidRDefault="003B27AD" w:rsidP="003B27AD">
      <w:pPr>
        <w:pStyle w:val="Heading3"/>
      </w:pPr>
      <w:bookmarkStart w:id="338" w:name="_Toc136336617"/>
      <w:bookmarkStart w:id="339" w:name="_Toc143848322"/>
      <w:bookmarkStart w:id="340" w:name="_Toc161225369"/>
      <w:r w:rsidRPr="00EE4E24">
        <w:t>END OF SEASON CLEAN-UP AND EQUIPMENT REMOVAL</w:t>
      </w:r>
      <w:bookmarkEnd w:id="338"/>
      <w:bookmarkEnd w:id="339"/>
      <w:bookmarkEnd w:id="340"/>
    </w:p>
    <w:p w14:paraId="733E7E8D" w14:textId="77777777" w:rsidR="003B27AD" w:rsidRPr="00F868B1" w:rsidRDefault="003B27AD" w:rsidP="003B27AD">
      <w:pPr>
        <w:pStyle w:val="BodyText"/>
        <w:spacing w:before="94" w:line="240" w:lineRule="auto"/>
        <w:jc w:val="both"/>
        <w:rPr>
          <w:rFonts w:cstheme="minorHAnsi"/>
          <w:sz w:val="20"/>
          <w:szCs w:val="20"/>
        </w:rPr>
      </w:pPr>
      <w:r w:rsidRPr="00F868B1">
        <w:rPr>
          <w:rFonts w:cstheme="minorHAnsi"/>
          <w:sz w:val="20"/>
          <w:szCs w:val="20"/>
        </w:rPr>
        <w:t xml:space="preserve">Within seven (7) </w:t>
      </w:r>
      <w:r>
        <w:rPr>
          <w:rFonts w:cstheme="minorHAnsi"/>
          <w:sz w:val="20"/>
          <w:szCs w:val="20"/>
        </w:rPr>
        <w:t>days after the end of the snow</w:t>
      </w:r>
      <w:r w:rsidRPr="00F868B1">
        <w:rPr>
          <w:rFonts w:cstheme="minorHAnsi"/>
          <w:sz w:val="20"/>
          <w:szCs w:val="20"/>
        </w:rPr>
        <w:t xml:space="preserve"> season, the Contractor shall comply with the following:</w:t>
      </w:r>
    </w:p>
    <w:p w14:paraId="3F89EE52" w14:textId="77777777" w:rsidR="003B27AD" w:rsidRPr="005B1601" w:rsidRDefault="003B27AD" w:rsidP="003B27AD">
      <w:pPr>
        <w:pStyle w:val="ListParagraph"/>
        <w:widowControl w:val="0"/>
        <w:numPr>
          <w:ilvl w:val="0"/>
          <w:numId w:val="74"/>
        </w:numPr>
        <w:tabs>
          <w:tab w:val="left" w:pos="940"/>
        </w:tabs>
        <w:autoSpaceDE w:val="0"/>
        <w:autoSpaceDN w:val="0"/>
        <w:spacing w:before="1"/>
        <w:rPr>
          <w:rFonts w:asciiTheme="minorHAnsi" w:hAnsiTheme="minorHAnsi" w:cstheme="minorHAnsi"/>
          <w:sz w:val="20"/>
          <w:szCs w:val="20"/>
        </w:rPr>
      </w:pPr>
      <w:r w:rsidRPr="005B1601">
        <w:rPr>
          <w:rFonts w:asciiTheme="minorHAnsi" w:hAnsiTheme="minorHAnsi" w:cstheme="minorHAnsi"/>
          <w:sz w:val="20"/>
          <w:szCs w:val="20"/>
        </w:rPr>
        <w:t>Removal of any remaining quantities of bulk rock</w:t>
      </w:r>
      <w:r w:rsidRPr="005B1601">
        <w:rPr>
          <w:rFonts w:asciiTheme="minorHAnsi" w:hAnsiTheme="minorHAnsi" w:cstheme="minorHAnsi"/>
          <w:spacing w:val="-3"/>
          <w:sz w:val="20"/>
          <w:szCs w:val="20"/>
        </w:rPr>
        <w:t xml:space="preserve"> </w:t>
      </w:r>
      <w:r w:rsidRPr="005B1601">
        <w:rPr>
          <w:rFonts w:asciiTheme="minorHAnsi" w:hAnsiTheme="minorHAnsi" w:cstheme="minorHAnsi"/>
          <w:sz w:val="20"/>
          <w:szCs w:val="20"/>
        </w:rPr>
        <w:t>salt;</w:t>
      </w:r>
    </w:p>
    <w:p w14:paraId="29888673" w14:textId="77777777" w:rsidR="003B27AD" w:rsidRPr="005B1601" w:rsidRDefault="003B27AD" w:rsidP="003B27AD">
      <w:pPr>
        <w:pStyle w:val="ListParagraph"/>
        <w:widowControl w:val="0"/>
        <w:numPr>
          <w:ilvl w:val="0"/>
          <w:numId w:val="74"/>
        </w:numPr>
        <w:tabs>
          <w:tab w:val="left" w:pos="940"/>
        </w:tabs>
        <w:autoSpaceDE w:val="0"/>
        <w:autoSpaceDN w:val="0"/>
        <w:rPr>
          <w:rFonts w:asciiTheme="minorHAnsi" w:hAnsiTheme="minorHAnsi" w:cstheme="minorHAnsi"/>
          <w:sz w:val="20"/>
          <w:szCs w:val="20"/>
        </w:rPr>
      </w:pPr>
      <w:r w:rsidRPr="005B1601">
        <w:rPr>
          <w:rFonts w:asciiTheme="minorHAnsi" w:hAnsiTheme="minorHAnsi" w:cstheme="minorHAnsi"/>
          <w:sz w:val="20"/>
          <w:szCs w:val="20"/>
        </w:rPr>
        <w:t>Removal of the scissors lift; and</w:t>
      </w:r>
    </w:p>
    <w:p w14:paraId="759AA844" w14:textId="77777777" w:rsidR="003B27AD" w:rsidRPr="005B1601" w:rsidRDefault="003B27AD" w:rsidP="003B27AD">
      <w:pPr>
        <w:pStyle w:val="ListParagraph"/>
        <w:widowControl w:val="0"/>
        <w:numPr>
          <w:ilvl w:val="0"/>
          <w:numId w:val="74"/>
        </w:numPr>
        <w:tabs>
          <w:tab w:val="left" w:pos="940"/>
        </w:tabs>
        <w:autoSpaceDE w:val="0"/>
        <w:autoSpaceDN w:val="0"/>
        <w:spacing w:before="1"/>
        <w:rPr>
          <w:rFonts w:asciiTheme="minorHAnsi" w:hAnsiTheme="minorHAnsi" w:cstheme="minorHAnsi"/>
          <w:sz w:val="20"/>
          <w:szCs w:val="20"/>
        </w:rPr>
      </w:pPr>
      <w:r w:rsidRPr="005B1601">
        <w:rPr>
          <w:rFonts w:asciiTheme="minorHAnsi" w:hAnsiTheme="minorHAnsi" w:cstheme="minorHAnsi"/>
          <w:sz w:val="20"/>
          <w:szCs w:val="20"/>
        </w:rPr>
        <w:t>Removal of curb marking</w:t>
      </w:r>
      <w:r w:rsidRPr="005B1601">
        <w:rPr>
          <w:rFonts w:asciiTheme="minorHAnsi" w:hAnsiTheme="minorHAnsi" w:cstheme="minorHAnsi"/>
          <w:spacing w:val="-1"/>
          <w:sz w:val="20"/>
          <w:szCs w:val="20"/>
        </w:rPr>
        <w:t xml:space="preserve"> </w:t>
      </w:r>
      <w:r w:rsidRPr="005B1601">
        <w:rPr>
          <w:rFonts w:asciiTheme="minorHAnsi" w:hAnsiTheme="minorHAnsi" w:cstheme="minorHAnsi"/>
          <w:sz w:val="20"/>
          <w:szCs w:val="20"/>
        </w:rPr>
        <w:t>stakes.</w:t>
      </w:r>
    </w:p>
    <w:p w14:paraId="49362546" w14:textId="77777777" w:rsidR="003B27AD" w:rsidRPr="00F430DF" w:rsidRDefault="003B27AD" w:rsidP="003B27AD">
      <w:pPr>
        <w:pStyle w:val="ListParagraph"/>
        <w:widowControl w:val="0"/>
        <w:tabs>
          <w:tab w:val="left" w:pos="940"/>
        </w:tabs>
        <w:autoSpaceDE w:val="0"/>
        <w:autoSpaceDN w:val="0"/>
        <w:spacing w:before="1"/>
        <w:ind w:left="940"/>
        <w:rPr>
          <w:rFonts w:asciiTheme="minorHAnsi" w:hAnsiTheme="minorHAnsi" w:cstheme="minorHAnsi"/>
          <w:sz w:val="20"/>
          <w:szCs w:val="20"/>
        </w:rPr>
      </w:pPr>
    </w:p>
    <w:p w14:paraId="3D40CFE9" w14:textId="77777777" w:rsidR="003B27AD" w:rsidRPr="00214C99" w:rsidRDefault="003B27AD" w:rsidP="003B27AD">
      <w:pPr>
        <w:pStyle w:val="BodyText"/>
        <w:spacing w:line="240" w:lineRule="auto"/>
        <w:ind w:right="217"/>
        <w:jc w:val="both"/>
        <w:rPr>
          <w:rFonts w:cstheme="minorHAnsi"/>
          <w:sz w:val="20"/>
          <w:szCs w:val="20"/>
        </w:rPr>
      </w:pPr>
      <w:r w:rsidRPr="00F868B1">
        <w:rPr>
          <w:rFonts w:cstheme="minorHAnsi"/>
          <w:sz w:val="20"/>
          <w:szCs w:val="20"/>
        </w:rPr>
        <w:t>Final payment shall not be made to the Contractor until the above requirements have been met and completed to the satisfaction of the designated Using Agency representative.</w:t>
      </w:r>
    </w:p>
    <w:p w14:paraId="7A75038B" w14:textId="77777777" w:rsidR="003B27AD" w:rsidRDefault="003B27AD" w:rsidP="003B27AD">
      <w:pPr>
        <w:pStyle w:val="Heading2"/>
      </w:pPr>
      <w:bookmarkStart w:id="341" w:name="_Toc136336620"/>
      <w:bookmarkStart w:id="342" w:name="_Toc143848323"/>
      <w:bookmarkStart w:id="343" w:name="_Toc161225370"/>
      <w:r>
        <w:t xml:space="preserve">LOCATION 12: NJSP – ATLANTIC CITY STATION: PRICE LINES </w:t>
      </w:r>
      <w:r w:rsidRPr="00974429">
        <w:t xml:space="preserve">318 </w:t>
      </w:r>
      <w:r>
        <w:t>–</w:t>
      </w:r>
      <w:r w:rsidRPr="00974429">
        <w:t xml:space="preserve"> 343</w:t>
      </w:r>
      <w:r>
        <w:t xml:space="preserve"> (PLEASE REFER TO ATTACHMENT 3 - SITE </w:t>
      </w:r>
      <w:proofErr w:type="gramStart"/>
      <w:r>
        <w:t>MAP  8</w:t>
      </w:r>
      <w:proofErr w:type="gramEnd"/>
      <w:r>
        <w:t>)</w:t>
      </w:r>
      <w:bookmarkEnd w:id="341"/>
      <w:bookmarkEnd w:id="342"/>
      <w:bookmarkEnd w:id="343"/>
    </w:p>
    <w:p w14:paraId="7615ECE5" w14:textId="77777777" w:rsidR="003B27AD" w:rsidRDefault="003B27AD" w:rsidP="003B27AD">
      <w:pPr>
        <w:pStyle w:val="BodyText"/>
        <w:spacing w:before="94" w:line="240" w:lineRule="auto"/>
        <w:ind w:right="1645"/>
        <w:jc w:val="both"/>
        <w:rPr>
          <w:rFonts w:cstheme="minorHAnsi"/>
          <w:b/>
          <w:sz w:val="20"/>
          <w:szCs w:val="20"/>
          <w:u w:val="single"/>
        </w:rPr>
      </w:pPr>
      <w:r w:rsidRPr="00F868B1">
        <w:rPr>
          <w:rFonts w:cstheme="minorHAnsi"/>
          <w:sz w:val="20"/>
          <w:szCs w:val="20"/>
        </w:rPr>
        <w:t xml:space="preserve">The </w:t>
      </w:r>
      <w:r>
        <w:rPr>
          <w:rFonts w:cstheme="minorHAnsi"/>
          <w:sz w:val="20"/>
          <w:szCs w:val="20"/>
        </w:rPr>
        <w:t xml:space="preserve">NJSP </w:t>
      </w:r>
      <w:r w:rsidRPr="00F868B1">
        <w:rPr>
          <w:rFonts w:cstheme="minorHAnsi"/>
          <w:sz w:val="20"/>
          <w:szCs w:val="20"/>
        </w:rPr>
        <w:t xml:space="preserve">Atlantic City Station is located at: </w:t>
      </w:r>
      <w:r w:rsidRPr="00EB6EEC">
        <w:rPr>
          <w:rFonts w:cstheme="minorHAnsi"/>
          <w:b/>
          <w:sz w:val="20"/>
          <w:szCs w:val="20"/>
          <w:u w:val="single"/>
        </w:rPr>
        <w:t xml:space="preserve">1200 Rhode Island Avenue, Atlantic City, </w:t>
      </w:r>
      <w:r w:rsidRPr="009805BC">
        <w:rPr>
          <w:rFonts w:cstheme="minorHAnsi"/>
          <w:b/>
          <w:sz w:val="20"/>
          <w:szCs w:val="20"/>
          <w:u w:val="single"/>
        </w:rPr>
        <w:t>NJ 08401.</w:t>
      </w:r>
    </w:p>
    <w:p w14:paraId="422E01B5" w14:textId="77777777" w:rsidR="003B27AD" w:rsidRPr="007D70BA" w:rsidRDefault="003B27AD" w:rsidP="003B27AD">
      <w:pPr>
        <w:pStyle w:val="BodyText"/>
        <w:ind w:right="1645"/>
        <w:jc w:val="both"/>
        <w:rPr>
          <w:rFonts w:cstheme="minorHAnsi"/>
          <w:sz w:val="20"/>
          <w:szCs w:val="20"/>
        </w:rPr>
      </w:pPr>
      <w:r w:rsidRPr="007D70BA">
        <w:rPr>
          <w:rFonts w:cstheme="minorHAnsi"/>
          <w:sz w:val="20"/>
          <w:szCs w:val="20"/>
        </w:rPr>
        <w:lastRenderedPageBreak/>
        <w:t>The</w:t>
      </w:r>
      <w:r>
        <w:rPr>
          <w:rFonts w:cstheme="minorHAnsi"/>
          <w:sz w:val="20"/>
          <w:szCs w:val="20"/>
        </w:rPr>
        <w:t xml:space="preserve"> NJSP</w:t>
      </w:r>
      <w:r w:rsidRPr="007D70BA">
        <w:rPr>
          <w:rFonts w:cstheme="minorHAnsi"/>
          <w:sz w:val="20"/>
          <w:szCs w:val="20"/>
        </w:rPr>
        <w:t xml:space="preserve"> Atlantic City Station operates from Sunday to Saturday</w:t>
      </w:r>
      <w:r>
        <w:rPr>
          <w:rFonts w:cstheme="minorHAnsi"/>
          <w:sz w:val="20"/>
          <w:szCs w:val="20"/>
        </w:rPr>
        <w:t xml:space="preserve">, from </w:t>
      </w:r>
      <w:r w:rsidRPr="007D70BA">
        <w:rPr>
          <w:rFonts w:cstheme="minorHAnsi"/>
          <w:sz w:val="20"/>
          <w:szCs w:val="20"/>
        </w:rPr>
        <w:t>7:00 a.m. to 5:00 p.m.</w:t>
      </w:r>
    </w:p>
    <w:p w14:paraId="7A04419C" w14:textId="77777777" w:rsidR="003B27AD" w:rsidRDefault="003B27AD" w:rsidP="003B27AD">
      <w:pPr>
        <w:pStyle w:val="BodyText"/>
        <w:spacing w:before="94" w:line="240" w:lineRule="auto"/>
        <w:ind w:right="1645"/>
        <w:jc w:val="both"/>
        <w:rPr>
          <w:rFonts w:cstheme="minorHAnsi"/>
          <w:sz w:val="20"/>
          <w:szCs w:val="20"/>
        </w:rPr>
      </w:pPr>
      <w:r w:rsidRPr="00F868B1">
        <w:rPr>
          <w:rFonts w:cstheme="minorHAnsi"/>
          <w:sz w:val="20"/>
          <w:szCs w:val="20"/>
        </w:rPr>
        <w:t>The approximate area for this facility is as follows:</w:t>
      </w:r>
    </w:p>
    <w:p w14:paraId="1055FB1B" w14:textId="77777777" w:rsidR="003B27AD" w:rsidRPr="0002346B" w:rsidRDefault="003B27AD" w:rsidP="003B27AD">
      <w:pPr>
        <w:pStyle w:val="ListParagraph"/>
        <w:widowControl w:val="0"/>
        <w:numPr>
          <w:ilvl w:val="0"/>
          <w:numId w:val="79"/>
        </w:numPr>
        <w:tabs>
          <w:tab w:val="left" w:pos="1660"/>
        </w:tabs>
        <w:autoSpaceDE w:val="0"/>
        <w:autoSpaceDN w:val="0"/>
        <w:spacing w:before="1"/>
        <w:ind w:right="217"/>
        <w:rPr>
          <w:rFonts w:asciiTheme="minorHAnsi" w:hAnsiTheme="minorHAnsi" w:cstheme="minorHAnsi"/>
          <w:sz w:val="20"/>
          <w:szCs w:val="20"/>
        </w:rPr>
      </w:pPr>
      <w:r w:rsidRPr="0002346B">
        <w:rPr>
          <w:rFonts w:asciiTheme="minorHAnsi" w:hAnsiTheme="minorHAnsi" w:cstheme="minorHAnsi"/>
          <w:sz w:val="20"/>
          <w:szCs w:val="20"/>
        </w:rPr>
        <w:t>Approximately 189 ft. x 3 ft. in total length of sidewalk around the perimeter of the building;</w:t>
      </w:r>
    </w:p>
    <w:p w14:paraId="4D8EF0FB" w14:textId="77777777" w:rsidR="003B27AD" w:rsidRPr="0002346B" w:rsidRDefault="003B27AD" w:rsidP="003B27AD">
      <w:pPr>
        <w:pStyle w:val="ListParagraph"/>
        <w:widowControl w:val="0"/>
        <w:numPr>
          <w:ilvl w:val="0"/>
          <w:numId w:val="79"/>
        </w:numPr>
        <w:tabs>
          <w:tab w:val="left" w:pos="1660"/>
        </w:tabs>
        <w:autoSpaceDE w:val="0"/>
        <w:autoSpaceDN w:val="0"/>
        <w:rPr>
          <w:rFonts w:asciiTheme="minorHAnsi" w:hAnsiTheme="minorHAnsi" w:cstheme="minorHAnsi"/>
          <w:sz w:val="20"/>
          <w:szCs w:val="20"/>
        </w:rPr>
      </w:pPr>
      <w:r w:rsidRPr="0002346B">
        <w:rPr>
          <w:rFonts w:asciiTheme="minorHAnsi" w:hAnsiTheme="minorHAnsi" w:cstheme="minorHAnsi"/>
          <w:sz w:val="20"/>
          <w:szCs w:val="20"/>
        </w:rPr>
        <w:t>Approximately 40 ft. x 30 ft. – 3 car driveway;</w:t>
      </w:r>
      <w:r w:rsidRPr="0002346B">
        <w:rPr>
          <w:rFonts w:asciiTheme="minorHAnsi" w:hAnsiTheme="minorHAnsi" w:cstheme="minorHAnsi"/>
          <w:spacing w:val="-7"/>
          <w:sz w:val="20"/>
          <w:szCs w:val="20"/>
        </w:rPr>
        <w:t xml:space="preserve"> </w:t>
      </w:r>
      <w:r w:rsidRPr="0002346B">
        <w:rPr>
          <w:rFonts w:asciiTheme="minorHAnsi" w:hAnsiTheme="minorHAnsi" w:cstheme="minorHAnsi"/>
          <w:sz w:val="20"/>
          <w:szCs w:val="20"/>
        </w:rPr>
        <w:t>and</w:t>
      </w:r>
    </w:p>
    <w:p w14:paraId="7FBFB388" w14:textId="77777777" w:rsidR="003B27AD" w:rsidRPr="0002346B" w:rsidRDefault="003B27AD" w:rsidP="003B27AD">
      <w:pPr>
        <w:pStyle w:val="ListParagraph"/>
        <w:widowControl w:val="0"/>
        <w:numPr>
          <w:ilvl w:val="0"/>
          <w:numId w:val="79"/>
        </w:numPr>
        <w:tabs>
          <w:tab w:val="left" w:pos="1660"/>
        </w:tabs>
        <w:autoSpaceDE w:val="0"/>
        <w:autoSpaceDN w:val="0"/>
        <w:spacing w:before="1"/>
        <w:ind w:right="218"/>
        <w:rPr>
          <w:rFonts w:asciiTheme="minorHAnsi" w:hAnsiTheme="minorHAnsi" w:cstheme="minorHAnsi"/>
          <w:sz w:val="20"/>
          <w:szCs w:val="20"/>
        </w:rPr>
      </w:pPr>
      <w:r w:rsidRPr="0002346B">
        <w:rPr>
          <w:rFonts w:asciiTheme="minorHAnsi" w:hAnsiTheme="minorHAnsi" w:cstheme="minorHAnsi"/>
          <w:sz w:val="20"/>
          <w:szCs w:val="20"/>
        </w:rPr>
        <w:t>Approximately 100 ft. of roadway directly in front of station leading up to USCG Station.</w:t>
      </w:r>
    </w:p>
    <w:p w14:paraId="78576D40" w14:textId="77777777" w:rsidR="003B27AD" w:rsidRDefault="003B27AD" w:rsidP="003B27AD">
      <w:pPr>
        <w:pStyle w:val="BodyText"/>
        <w:spacing w:before="94" w:line="240" w:lineRule="auto"/>
        <w:ind w:right="217"/>
        <w:jc w:val="both"/>
        <w:rPr>
          <w:rFonts w:cstheme="minorHAnsi"/>
          <w:sz w:val="20"/>
          <w:szCs w:val="20"/>
        </w:rPr>
      </w:pPr>
      <w:r w:rsidRPr="00F868B1">
        <w:rPr>
          <w:rFonts w:cstheme="minorHAnsi"/>
          <w:sz w:val="20"/>
          <w:szCs w:val="20"/>
        </w:rPr>
        <w:t>This location</w:t>
      </w:r>
      <w:r>
        <w:rPr>
          <w:rFonts w:cstheme="minorHAnsi"/>
          <w:sz w:val="20"/>
          <w:szCs w:val="20"/>
        </w:rPr>
        <w:t>, Atlantic City Station,</w:t>
      </w:r>
      <w:r w:rsidRPr="00F868B1">
        <w:rPr>
          <w:rFonts w:cstheme="minorHAnsi"/>
          <w:sz w:val="20"/>
          <w:szCs w:val="20"/>
        </w:rPr>
        <w:t xml:space="preserve"> shares a joint parking lot with Farley State Marina which is operated by Golden Nugget Casino.</w:t>
      </w:r>
      <w:r>
        <w:rPr>
          <w:rFonts w:cstheme="minorHAnsi"/>
          <w:sz w:val="20"/>
          <w:szCs w:val="20"/>
        </w:rPr>
        <w:t xml:space="preserve"> T</w:t>
      </w:r>
      <w:r w:rsidRPr="00F868B1">
        <w:rPr>
          <w:rFonts w:cstheme="minorHAnsi"/>
          <w:sz w:val="20"/>
          <w:szCs w:val="20"/>
        </w:rPr>
        <w:t>he State Police currently occupies eight (8) parking spaces located on the Eastern corner of the lot.</w:t>
      </w:r>
      <w:r>
        <w:rPr>
          <w:rFonts w:cstheme="minorHAnsi"/>
          <w:sz w:val="20"/>
          <w:szCs w:val="20"/>
        </w:rPr>
        <w:t xml:space="preserve"> </w:t>
      </w:r>
    </w:p>
    <w:p w14:paraId="4D073266" w14:textId="77777777" w:rsidR="003B27AD"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 xml:space="preserve">snow hauling services for the </w:t>
      </w:r>
      <w:r w:rsidRPr="00D852C0">
        <w:rPr>
          <w:rFonts w:cstheme="minorHAnsi"/>
          <w:sz w:val="20"/>
          <w:szCs w:val="20"/>
        </w:rPr>
        <w:t>Atlantic City Station</w:t>
      </w:r>
      <w:r>
        <w:rPr>
          <w:rFonts w:cstheme="minorHAnsi"/>
          <w:sz w:val="20"/>
          <w:szCs w:val="20"/>
        </w:rPr>
        <w:t xml:space="preserve">. This shall include </w:t>
      </w:r>
      <w:r w:rsidRPr="00CF64DA">
        <w:rPr>
          <w:rFonts w:cstheme="minorHAnsi"/>
          <w:sz w:val="20"/>
          <w:szCs w:val="20"/>
          <w:u w:val="single"/>
        </w:rPr>
        <w:t>snow removal</w:t>
      </w:r>
      <w:r>
        <w:rPr>
          <w:rFonts w:cstheme="minorHAnsi"/>
          <w:sz w:val="20"/>
          <w:szCs w:val="20"/>
        </w:rPr>
        <w:t xml:space="preserve"> and </w:t>
      </w:r>
      <w:r w:rsidRPr="00CF64DA">
        <w:rPr>
          <w:rFonts w:cstheme="minorHAnsi"/>
          <w:sz w:val="20"/>
          <w:szCs w:val="20"/>
          <w:u w:val="single"/>
        </w:rPr>
        <w:t>salting spreading</w:t>
      </w:r>
      <w:r>
        <w:rPr>
          <w:rFonts w:cstheme="minorHAnsi"/>
          <w:sz w:val="20"/>
          <w:szCs w:val="20"/>
        </w:rPr>
        <w:t xml:space="preserve"> of the following areas:</w:t>
      </w:r>
    </w:p>
    <w:p w14:paraId="28256087"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S</w:t>
      </w:r>
      <w:r w:rsidRPr="007D7218">
        <w:rPr>
          <w:rFonts w:asciiTheme="minorHAnsi" w:hAnsiTheme="minorHAnsi" w:cstheme="minorHAnsi"/>
          <w:sz w:val="20"/>
          <w:szCs w:val="20"/>
        </w:rPr>
        <w:t>idewalks</w:t>
      </w:r>
    </w:p>
    <w:p w14:paraId="3CF4DCFB"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W</w:t>
      </w:r>
      <w:r w:rsidRPr="007D7218">
        <w:rPr>
          <w:rFonts w:asciiTheme="minorHAnsi" w:hAnsiTheme="minorHAnsi" w:cstheme="minorHAnsi"/>
          <w:sz w:val="20"/>
          <w:szCs w:val="20"/>
        </w:rPr>
        <w:t>alkways</w:t>
      </w:r>
    </w:p>
    <w:p w14:paraId="18CE5D08"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S</w:t>
      </w:r>
      <w:r w:rsidRPr="007D7218">
        <w:rPr>
          <w:rFonts w:asciiTheme="minorHAnsi" w:hAnsiTheme="minorHAnsi" w:cstheme="minorHAnsi"/>
          <w:sz w:val="20"/>
          <w:szCs w:val="20"/>
        </w:rPr>
        <w:t>too</w:t>
      </w:r>
      <w:r>
        <w:rPr>
          <w:rFonts w:asciiTheme="minorHAnsi" w:hAnsiTheme="minorHAnsi" w:cstheme="minorHAnsi"/>
          <w:sz w:val="20"/>
          <w:szCs w:val="20"/>
        </w:rPr>
        <w:t>ps</w:t>
      </w:r>
    </w:p>
    <w:p w14:paraId="3FD3B933" w14:textId="77777777" w:rsidR="003B27AD" w:rsidRPr="007D7218"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Ramps</w:t>
      </w:r>
      <w:r w:rsidRPr="007D7218">
        <w:rPr>
          <w:rFonts w:asciiTheme="minorHAnsi" w:hAnsiTheme="minorHAnsi" w:cstheme="minorHAnsi"/>
          <w:spacing w:val="1"/>
          <w:sz w:val="20"/>
          <w:szCs w:val="20"/>
        </w:rPr>
        <w:t xml:space="preserve"> </w:t>
      </w:r>
    </w:p>
    <w:p w14:paraId="3874A355" w14:textId="77777777" w:rsidR="003B27AD"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P</w:t>
      </w:r>
      <w:r w:rsidRPr="007D7218">
        <w:rPr>
          <w:rFonts w:asciiTheme="minorHAnsi" w:hAnsiTheme="minorHAnsi" w:cstheme="minorHAnsi"/>
          <w:sz w:val="20"/>
          <w:szCs w:val="20"/>
        </w:rPr>
        <w:t>aths between the buildings to the street</w:t>
      </w:r>
      <w:r w:rsidRPr="007D7218">
        <w:rPr>
          <w:rFonts w:asciiTheme="minorHAnsi" w:hAnsiTheme="minorHAnsi" w:cstheme="minorHAnsi"/>
          <w:spacing w:val="-5"/>
          <w:sz w:val="20"/>
          <w:szCs w:val="20"/>
        </w:rPr>
        <w:t xml:space="preserve"> </w:t>
      </w:r>
      <w:r w:rsidRPr="007D7218">
        <w:rPr>
          <w:rFonts w:asciiTheme="minorHAnsi" w:hAnsiTheme="minorHAnsi" w:cstheme="minorHAnsi"/>
          <w:sz w:val="20"/>
          <w:szCs w:val="20"/>
        </w:rPr>
        <w:t>curbs</w:t>
      </w:r>
    </w:p>
    <w:p w14:paraId="6DAACA7E" w14:textId="77777777" w:rsidR="003B27AD" w:rsidRDefault="003B27AD" w:rsidP="003B27AD">
      <w:pPr>
        <w:pStyle w:val="ListParagraph"/>
        <w:widowControl w:val="0"/>
        <w:numPr>
          <w:ilvl w:val="0"/>
          <w:numId w:val="81"/>
        </w:numPr>
        <w:tabs>
          <w:tab w:val="left" w:pos="1659"/>
          <w:tab w:val="left" w:pos="1660"/>
        </w:tabs>
        <w:autoSpaceDE w:val="0"/>
        <w:autoSpaceDN w:val="0"/>
        <w:rPr>
          <w:rFonts w:asciiTheme="minorHAnsi" w:hAnsiTheme="minorHAnsi" w:cstheme="minorHAnsi"/>
          <w:sz w:val="20"/>
          <w:szCs w:val="20"/>
        </w:rPr>
      </w:pPr>
      <w:r w:rsidRPr="007D7218">
        <w:rPr>
          <w:rFonts w:asciiTheme="minorHAnsi" w:hAnsiTheme="minorHAnsi" w:cstheme="minorHAnsi"/>
          <w:sz w:val="20"/>
          <w:szCs w:val="20"/>
        </w:rPr>
        <w:t xml:space="preserve">Parking area, </w:t>
      </w:r>
      <w:r>
        <w:rPr>
          <w:rFonts w:asciiTheme="minorHAnsi" w:hAnsiTheme="minorHAnsi" w:cstheme="minorHAnsi"/>
          <w:sz w:val="20"/>
          <w:szCs w:val="20"/>
        </w:rPr>
        <w:t>which includes the</w:t>
      </w:r>
      <w:r w:rsidRPr="007D7218">
        <w:rPr>
          <w:rFonts w:asciiTheme="minorHAnsi" w:hAnsiTheme="minorHAnsi" w:cstheme="minorHAnsi"/>
          <w:sz w:val="20"/>
          <w:szCs w:val="20"/>
        </w:rPr>
        <w:t xml:space="preserve"> access way to public</w:t>
      </w:r>
      <w:r w:rsidRPr="007D7218">
        <w:rPr>
          <w:rFonts w:asciiTheme="minorHAnsi" w:hAnsiTheme="minorHAnsi" w:cstheme="minorHAnsi"/>
          <w:spacing w:val="-4"/>
          <w:sz w:val="20"/>
          <w:szCs w:val="20"/>
        </w:rPr>
        <w:t xml:space="preserve"> </w:t>
      </w:r>
      <w:r>
        <w:rPr>
          <w:rFonts w:asciiTheme="minorHAnsi" w:hAnsiTheme="minorHAnsi" w:cstheme="minorHAnsi"/>
          <w:sz w:val="20"/>
          <w:szCs w:val="20"/>
        </w:rPr>
        <w:t>road</w:t>
      </w:r>
    </w:p>
    <w:p w14:paraId="4C274314" w14:textId="77777777" w:rsidR="003B27AD" w:rsidRPr="00B37CA4" w:rsidRDefault="003B27AD" w:rsidP="003B27AD">
      <w:pPr>
        <w:widowControl w:val="0"/>
        <w:tabs>
          <w:tab w:val="left" w:pos="1659"/>
          <w:tab w:val="left" w:pos="1660"/>
        </w:tabs>
        <w:autoSpaceDE w:val="0"/>
        <w:autoSpaceDN w:val="0"/>
        <w:ind w:left="1080"/>
        <w:rPr>
          <w:rFonts w:cstheme="minorHAnsi"/>
          <w:sz w:val="20"/>
          <w:szCs w:val="20"/>
        </w:rPr>
      </w:pPr>
    </w:p>
    <w:p w14:paraId="1945211F" w14:textId="77777777" w:rsidR="003B27AD" w:rsidRDefault="003B27AD" w:rsidP="003B27AD">
      <w:pPr>
        <w:pStyle w:val="Heading2"/>
      </w:pPr>
      <w:bookmarkStart w:id="344" w:name="_Toc136336621"/>
      <w:bookmarkStart w:id="345" w:name="_Toc143848324"/>
      <w:bookmarkStart w:id="346" w:name="_Toc161225371"/>
      <w:r>
        <w:t xml:space="preserve">LOCATION 13: NJSP AVIATION BUREAU PRICE LINES 344 -369 (PLEASE REFER TO ATTACHMENT 3 - SITE </w:t>
      </w:r>
      <w:proofErr w:type="gramStart"/>
      <w:r>
        <w:t>MAP  8</w:t>
      </w:r>
      <w:proofErr w:type="gramEnd"/>
      <w:r>
        <w:t>)</w:t>
      </w:r>
      <w:bookmarkEnd w:id="344"/>
      <w:bookmarkEnd w:id="345"/>
      <w:bookmarkEnd w:id="346"/>
    </w:p>
    <w:p w14:paraId="0C146759" w14:textId="77777777" w:rsidR="003B27AD"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The NJSP Aviation Bureau is located at</w:t>
      </w:r>
      <w:r>
        <w:rPr>
          <w:rFonts w:cstheme="minorHAnsi"/>
          <w:sz w:val="20"/>
          <w:szCs w:val="20"/>
        </w:rPr>
        <w:t>:</w:t>
      </w:r>
      <w:r w:rsidRPr="00F868B1">
        <w:rPr>
          <w:rFonts w:cstheme="minorHAnsi"/>
          <w:sz w:val="20"/>
          <w:szCs w:val="20"/>
        </w:rPr>
        <w:t xml:space="preserve"> </w:t>
      </w:r>
      <w:r>
        <w:rPr>
          <w:rFonts w:cstheme="minorHAnsi"/>
          <w:b/>
          <w:sz w:val="20"/>
          <w:szCs w:val="20"/>
          <w:u w:val="single"/>
        </w:rPr>
        <w:t>601 Jack Stephan Way, Ewing</w:t>
      </w:r>
      <w:r w:rsidRPr="00B37CA4">
        <w:rPr>
          <w:rFonts w:cstheme="minorHAnsi"/>
          <w:b/>
          <w:sz w:val="20"/>
          <w:szCs w:val="20"/>
          <w:u w:val="single"/>
        </w:rPr>
        <w:t>, NJ</w:t>
      </w:r>
      <w:r>
        <w:rPr>
          <w:rFonts w:cstheme="minorHAnsi"/>
          <w:b/>
          <w:sz w:val="20"/>
          <w:szCs w:val="20"/>
          <w:u w:val="single"/>
        </w:rPr>
        <w:t xml:space="preserve"> 08628</w:t>
      </w:r>
      <w:r>
        <w:rPr>
          <w:rFonts w:cstheme="minorHAnsi"/>
          <w:sz w:val="20"/>
          <w:szCs w:val="20"/>
        </w:rPr>
        <w:t xml:space="preserve">. </w:t>
      </w:r>
    </w:p>
    <w:p w14:paraId="05CD86F2" w14:textId="1469210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The NJSP Aviation Bureau</w:t>
      </w:r>
      <w:r w:rsidR="0043252D">
        <w:rPr>
          <w:rFonts w:cstheme="minorHAnsi"/>
          <w:sz w:val="20"/>
          <w:szCs w:val="20"/>
        </w:rPr>
        <w:t xml:space="preserve"> operates s</w:t>
      </w:r>
      <w:r>
        <w:rPr>
          <w:rFonts w:cstheme="minorHAnsi"/>
          <w:sz w:val="20"/>
          <w:szCs w:val="20"/>
        </w:rPr>
        <w:t>even days a week</w:t>
      </w:r>
      <w:proofErr w:type="gramStart"/>
      <w:r>
        <w:rPr>
          <w:rFonts w:cstheme="minorHAnsi"/>
          <w:sz w:val="20"/>
          <w:szCs w:val="20"/>
        </w:rPr>
        <w:t xml:space="preserve">,  </w:t>
      </w:r>
      <w:r w:rsidRPr="00633103">
        <w:rPr>
          <w:rFonts w:cstheme="minorHAnsi"/>
          <w:b/>
          <w:sz w:val="20"/>
          <w:szCs w:val="20"/>
        </w:rPr>
        <w:t>24</w:t>
      </w:r>
      <w:proofErr w:type="gramEnd"/>
      <w:r w:rsidRPr="00633103">
        <w:rPr>
          <w:rFonts w:cstheme="minorHAnsi"/>
          <w:b/>
          <w:sz w:val="20"/>
          <w:szCs w:val="20"/>
        </w:rPr>
        <w:t xml:space="preserve"> hours a day.</w:t>
      </w:r>
      <w:r>
        <w:rPr>
          <w:rFonts w:cstheme="minorHAnsi"/>
          <w:b/>
          <w:sz w:val="20"/>
          <w:szCs w:val="20"/>
        </w:rPr>
        <w:t xml:space="preserve"> </w:t>
      </w:r>
    </w:p>
    <w:p w14:paraId="38BE9B93"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w:t>
      </w:r>
      <w:r>
        <w:rPr>
          <w:rFonts w:cstheme="minorHAnsi"/>
          <w:b/>
          <w:sz w:val="20"/>
          <w:szCs w:val="20"/>
        </w:rPr>
        <w:t xml:space="preserve"> event</w:t>
      </w:r>
      <w:r w:rsidRPr="00633103">
        <w:rPr>
          <w:rFonts w:cstheme="minorHAnsi"/>
          <w:b/>
          <w:sz w:val="20"/>
          <w:szCs w:val="20"/>
        </w:rPr>
        <w:t xml:space="preserve"> has ended.</w:t>
      </w:r>
    </w:p>
    <w:p w14:paraId="03632FF2" w14:textId="77777777" w:rsidR="003B27AD" w:rsidRDefault="003B27AD" w:rsidP="003B27AD">
      <w:pPr>
        <w:pStyle w:val="BodyText"/>
        <w:spacing w:before="94" w:line="240" w:lineRule="auto"/>
        <w:ind w:right="218"/>
        <w:jc w:val="both"/>
        <w:rPr>
          <w:rFonts w:cstheme="minorHAnsi"/>
          <w:sz w:val="20"/>
          <w:szCs w:val="20"/>
        </w:rPr>
      </w:pPr>
      <w:r w:rsidRPr="0050030F">
        <w:rPr>
          <w:rFonts w:cstheme="minorHAnsi"/>
          <w:sz w:val="20"/>
          <w:szCs w:val="20"/>
        </w:rPr>
        <w:t>The approximate area for this facility</w:t>
      </w:r>
      <w:r>
        <w:rPr>
          <w:rFonts w:cstheme="minorHAnsi"/>
          <w:sz w:val="20"/>
          <w:szCs w:val="20"/>
        </w:rPr>
        <w:t xml:space="preserve"> and requirements are</w:t>
      </w:r>
      <w:r w:rsidRPr="0050030F">
        <w:rPr>
          <w:rFonts w:cstheme="minorHAnsi"/>
          <w:sz w:val="20"/>
          <w:szCs w:val="20"/>
        </w:rPr>
        <w:t xml:space="preserve"> as follows:</w:t>
      </w:r>
    </w:p>
    <w:p w14:paraId="0F330CB7" w14:textId="77777777" w:rsidR="003B27AD" w:rsidRPr="0050030F" w:rsidRDefault="003B27AD" w:rsidP="003B27AD">
      <w:pPr>
        <w:widowControl w:val="0"/>
        <w:numPr>
          <w:ilvl w:val="0"/>
          <w:numId w:val="80"/>
        </w:numPr>
        <w:tabs>
          <w:tab w:val="left" w:pos="940"/>
        </w:tabs>
        <w:autoSpaceDE w:val="0"/>
        <w:autoSpaceDN w:val="0"/>
        <w:spacing w:before="1" w:after="0" w:line="240" w:lineRule="auto"/>
        <w:jc w:val="both"/>
        <w:rPr>
          <w:rFonts w:eastAsia="Times New Roman" w:cstheme="minorHAnsi"/>
          <w:sz w:val="20"/>
          <w:szCs w:val="20"/>
        </w:rPr>
      </w:pPr>
      <w:r w:rsidRPr="0050030F">
        <w:rPr>
          <w:rFonts w:eastAsia="Times New Roman" w:cstheme="minorHAnsi"/>
          <w:sz w:val="20"/>
          <w:szCs w:val="20"/>
        </w:rPr>
        <w:t>The main parking lot located in front of the Aviation Bureau</w:t>
      </w:r>
      <w:r w:rsidRPr="0050030F">
        <w:rPr>
          <w:rFonts w:eastAsia="Times New Roman" w:cstheme="minorHAnsi"/>
          <w:spacing w:val="-8"/>
          <w:sz w:val="20"/>
          <w:szCs w:val="20"/>
        </w:rPr>
        <w:t xml:space="preserve"> </w:t>
      </w:r>
      <w:r w:rsidRPr="0050030F">
        <w:rPr>
          <w:rFonts w:eastAsia="Times New Roman" w:cstheme="minorHAnsi"/>
          <w:sz w:val="20"/>
          <w:szCs w:val="20"/>
        </w:rPr>
        <w:t>Office; 120 ft. x 120 ft. – totaling 14,400 sq. ft.</w:t>
      </w:r>
    </w:p>
    <w:p w14:paraId="347B8BFE" w14:textId="77777777" w:rsidR="003B27AD" w:rsidRPr="0050030F" w:rsidRDefault="003B27AD" w:rsidP="003B27AD">
      <w:pPr>
        <w:widowControl w:val="0"/>
        <w:numPr>
          <w:ilvl w:val="0"/>
          <w:numId w:val="80"/>
        </w:numPr>
        <w:tabs>
          <w:tab w:val="left" w:pos="940"/>
        </w:tabs>
        <w:autoSpaceDE w:val="0"/>
        <w:autoSpaceDN w:val="0"/>
        <w:spacing w:after="0" w:line="240" w:lineRule="auto"/>
        <w:ind w:right="218"/>
        <w:jc w:val="both"/>
        <w:rPr>
          <w:rFonts w:eastAsia="Times New Roman" w:cstheme="minorHAnsi"/>
          <w:sz w:val="20"/>
          <w:szCs w:val="20"/>
        </w:rPr>
      </w:pPr>
      <w:r w:rsidRPr="0050030F">
        <w:rPr>
          <w:rFonts w:eastAsia="Times New Roman" w:cstheme="minorHAnsi"/>
          <w:sz w:val="20"/>
          <w:szCs w:val="20"/>
        </w:rPr>
        <w:t>The driveway from the main parking lot around and through the gate to the State Ramp on the west side of the</w:t>
      </w:r>
      <w:r w:rsidRPr="0050030F">
        <w:rPr>
          <w:rFonts w:eastAsia="Times New Roman" w:cstheme="minorHAnsi"/>
          <w:spacing w:val="-3"/>
          <w:sz w:val="20"/>
          <w:szCs w:val="20"/>
        </w:rPr>
        <w:t xml:space="preserve"> </w:t>
      </w:r>
      <w:r w:rsidRPr="0050030F">
        <w:rPr>
          <w:rFonts w:eastAsia="Times New Roman" w:cstheme="minorHAnsi"/>
          <w:sz w:val="20"/>
          <w:szCs w:val="20"/>
        </w:rPr>
        <w:t>facility; 300ft. x 13ft. – totaling 4,290 sq. ft.</w:t>
      </w:r>
    </w:p>
    <w:p w14:paraId="02B65C01"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state ramp/apron located on the west side of the</w:t>
      </w:r>
      <w:r w:rsidRPr="0050030F">
        <w:rPr>
          <w:rFonts w:eastAsia="Times New Roman" w:cstheme="minorHAnsi"/>
          <w:spacing w:val="-11"/>
          <w:sz w:val="20"/>
          <w:szCs w:val="20"/>
        </w:rPr>
        <w:t xml:space="preserve"> </w:t>
      </w:r>
      <w:r w:rsidRPr="0050030F">
        <w:rPr>
          <w:rFonts w:eastAsia="Times New Roman" w:cstheme="minorHAnsi"/>
          <w:sz w:val="20"/>
          <w:szCs w:val="20"/>
        </w:rPr>
        <w:t>facility; 100ft. x 255ft. – totaling 25,500 sq. ft.</w:t>
      </w:r>
    </w:p>
    <w:p w14:paraId="28F445D7"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ramp/apron located on the east side of the</w:t>
      </w:r>
      <w:r w:rsidRPr="0050030F">
        <w:rPr>
          <w:rFonts w:eastAsia="Times New Roman" w:cstheme="minorHAnsi"/>
          <w:spacing w:val="-10"/>
          <w:sz w:val="20"/>
          <w:szCs w:val="20"/>
        </w:rPr>
        <w:t xml:space="preserve"> </w:t>
      </w:r>
      <w:r w:rsidRPr="0050030F">
        <w:rPr>
          <w:rFonts w:eastAsia="Times New Roman" w:cstheme="minorHAnsi"/>
          <w:sz w:val="20"/>
          <w:szCs w:val="20"/>
        </w:rPr>
        <w:t>facility; 170ft. x 110ft. – totaling 18,700 sq. ft.</w:t>
      </w:r>
    </w:p>
    <w:p w14:paraId="3E281AC8" w14:textId="77777777" w:rsidR="003B27AD" w:rsidRPr="0050030F" w:rsidRDefault="003B27AD" w:rsidP="003B27AD">
      <w:pPr>
        <w:widowControl w:val="0"/>
        <w:numPr>
          <w:ilvl w:val="0"/>
          <w:numId w:val="80"/>
        </w:numPr>
        <w:tabs>
          <w:tab w:val="left" w:pos="940"/>
        </w:tabs>
        <w:autoSpaceDE w:val="0"/>
        <w:autoSpaceDN w:val="0"/>
        <w:spacing w:after="0" w:line="240" w:lineRule="auto"/>
        <w:jc w:val="both"/>
        <w:rPr>
          <w:rFonts w:eastAsia="Times New Roman" w:cstheme="minorHAnsi"/>
          <w:sz w:val="20"/>
          <w:szCs w:val="20"/>
        </w:rPr>
      </w:pPr>
      <w:r w:rsidRPr="0050030F">
        <w:rPr>
          <w:rFonts w:eastAsia="Times New Roman" w:cstheme="minorHAnsi"/>
          <w:sz w:val="20"/>
          <w:szCs w:val="20"/>
        </w:rPr>
        <w:t>The east National Guard</w:t>
      </w:r>
      <w:r w:rsidRPr="0050030F">
        <w:rPr>
          <w:rFonts w:eastAsia="Times New Roman" w:cstheme="minorHAnsi"/>
          <w:spacing w:val="-7"/>
          <w:sz w:val="20"/>
          <w:szCs w:val="20"/>
        </w:rPr>
        <w:t xml:space="preserve"> </w:t>
      </w:r>
      <w:r w:rsidRPr="0050030F">
        <w:rPr>
          <w:rFonts w:eastAsia="Times New Roman" w:cstheme="minorHAnsi"/>
          <w:sz w:val="20"/>
          <w:szCs w:val="20"/>
        </w:rPr>
        <w:t>Helipad; 125ft. x 120ft. – totaling 15,000 sq. ft.</w:t>
      </w:r>
    </w:p>
    <w:p w14:paraId="239834B0" w14:textId="77777777" w:rsidR="003B27AD" w:rsidRPr="0050030F" w:rsidRDefault="003B27AD" w:rsidP="003B27AD">
      <w:pPr>
        <w:numPr>
          <w:ilvl w:val="0"/>
          <w:numId w:val="80"/>
        </w:numPr>
        <w:spacing w:after="0" w:line="240" w:lineRule="auto"/>
        <w:jc w:val="both"/>
        <w:rPr>
          <w:rFonts w:ascii="Calibri" w:eastAsia="Times New Roman" w:hAnsi="Calibri" w:cs="Calibri"/>
          <w:szCs w:val="24"/>
        </w:rPr>
      </w:pPr>
      <w:r w:rsidRPr="0050030F">
        <w:rPr>
          <w:rFonts w:ascii="Calibri" w:eastAsia="Times New Roman" w:hAnsi="Calibri" w:cs="Calibri"/>
          <w:sz w:val="20"/>
          <w:szCs w:val="20"/>
        </w:rPr>
        <w:t>The taxiway connecting to the state ramp to the guard pad and east side ramp;</w:t>
      </w:r>
      <w:r w:rsidRPr="0050030F">
        <w:rPr>
          <w:rFonts w:ascii="Calibri" w:eastAsia="Times New Roman" w:hAnsi="Calibri" w:cs="Calibri"/>
          <w:spacing w:val="-23"/>
          <w:sz w:val="20"/>
          <w:szCs w:val="20"/>
        </w:rPr>
        <w:t xml:space="preserve"> </w:t>
      </w:r>
      <w:r w:rsidRPr="0050030F">
        <w:rPr>
          <w:rFonts w:ascii="Calibri" w:eastAsia="Times New Roman" w:hAnsi="Calibri" w:cs="Calibri"/>
          <w:sz w:val="20"/>
          <w:szCs w:val="20"/>
        </w:rPr>
        <w:t>940ft. x 40ft. – totaling 37,600 sq. ft.</w:t>
      </w:r>
    </w:p>
    <w:p w14:paraId="212A0919" w14:textId="77777777" w:rsidR="003B27AD" w:rsidRPr="0050030F" w:rsidRDefault="003B27AD" w:rsidP="003B27AD">
      <w:pPr>
        <w:widowControl w:val="0"/>
        <w:numPr>
          <w:ilvl w:val="0"/>
          <w:numId w:val="80"/>
        </w:numPr>
        <w:tabs>
          <w:tab w:val="left" w:pos="940"/>
        </w:tabs>
        <w:autoSpaceDE w:val="0"/>
        <w:autoSpaceDN w:val="0"/>
        <w:spacing w:after="0" w:line="240" w:lineRule="auto"/>
        <w:ind w:right="217"/>
        <w:jc w:val="both"/>
        <w:rPr>
          <w:rFonts w:eastAsia="Times New Roman" w:cstheme="minorHAnsi"/>
          <w:sz w:val="20"/>
          <w:szCs w:val="20"/>
        </w:rPr>
      </w:pPr>
      <w:r w:rsidRPr="0050030F">
        <w:rPr>
          <w:rFonts w:eastAsia="Times New Roman" w:cstheme="minorHAnsi"/>
          <w:sz w:val="20"/>
          <w:szCs w:val="20"/>
        </w:rPr>
        <w:t>The sidewalk leading from the main parking lot to the main entrance of the Aviation Bureau</w:t>
      </w:r>
      <w:r w:rsidRPr="0050030F">
        <w:rPr>
          <w:rFonts w:eastAsia="Times New Roman" w:cstheme="minorHAnsi"/>
          <w:spacing w:val="-3"/>
          <w:sz w:val="20"/>
          <w:szCs w:val="20"/>
        </w:rPr>
        <w:t xml:space="preserve"> </w:t>
      </w:r>
      <w:r w:rsidRPr="0050030F">
        <w:rPr>
          <w:rFonts w:eastAsia="Times New Roman" w:cstheme="minorHAnsi"/>
          <w:sz w:val="20"/>
          <w:szCs w:val="20"/>
        </w:rPr>
        <w:t>Office; 77ft. x 8ft. – totaling 616 sq. ft. of walkway, to include ten (10) stairs 8ft. wide.</w:t>
      </w:r>
    </w:p>
    <w:p w14:paraId="64ABD0A8" w14:textId="77777777" w:rsidR="003B27AD" w:rsidRPr="00F868B1" w:rsidRDefault="003B27AD" w:rsidP="003B27AD">
      <w:pPr>
        <w:pStyle w:val="BodyText"/>
        <w:spacing w:before="94" w:line="240" w:lineRule="auto"/>
        <w:ind w:right="218"/>
        <w:jc w:val="both"/>
        <w:rPr>
          <w:rFonts w:cstheme="minorHAnsi"/>
          <w:sz w:val="20"/>
          <w:szCs w:val="20"/>
        </w:rPr>
      </w:pPr>
      <w:r w:rsidRPr="00F868B1">
        <w:rPr>
          <w:rFonts w:cstheme="minorHAnsi"/>
          <w:sz w:val="20"/>
          <w:szCs w:val="20"/>
        </w:rPr>
        <w:t>The Aviation Bureau shares a portion of the Army National Guard facility.</w:t>
      </w:r>
    </w:p>
    <w:p w14:paraId="2E70AF4C" w14:textId="77777777" w:rsidR="003B27AD" w:rsidRDefault="003B27AD" w:rsidP="003B27AD">
      <w:pPr>
        <w:pStyle w:val="BodyText"/>
        <w:spacing w:before="93" w:line="240" w:lineRule="auto"/>
        <w:ind w:right="215"/>
        <w:jc w:val="both"/>
        <w:rPr>
          <w:rFonts w:cstheme="minorHAnsi"/>
          <w:sz w:val="20"/>
          <w:szCs w:val="20"/>
        </w:rPr>
      </w:pPr>
      <w:r w:rsidRPr="00F868B1">
        <w:rPr>
          <w:rFonts w:cstheme="minorHAnsi"/>
          <w:sz w:val="20"/>
          <w:szCs w:val="20"/>
        </w:rPr>
        <w:t xml:space="preserve">The Contractor shall provide snow removal services, </w:t>
      </w:r>
      <w:r>
        <w:rPr>
          <w:rFonts w:cstheme="minorHAnsi"/>
          <w:sz w:val="20"/>
          <w:szCs w:val="20"/>
        </w:rPr>
        <w:t xml:space="preserve">salt spreading services, and if necessary </w:t>
      </w:r>
      <w:r w:rsidRPr="00F868B1">
        <w:rPr>
          <w:rFonts w:cstheme="minorHAnsi"/>
          <w:sz w:val="20"/>
          <w:szCs w:val="20"/>
        </w:rPr>
        <w:t>snow hauling services for the</w:t>
      </w:r>
      <w:r>
        <w:rPr>
          <w:rFonts w:cstheme="minorHAnsi"/>
          <w:sz w:val="20"/>
          <w:szCs w:val="20"/>
        </w:rPr>
        <w:t xml:space="preserve"> Aviation Bureau Office. </w:t>
      </w:r>
    </w:p>
    <w:p w14:paraId="3401D086" w14:textId="77777777" w:rsidR="003B27AD" w:rsidRDefault="003B27AD" w:rsidP="003B27AD">
      <w:pPr>
        <w:pStyle w:val="BodyText"/>
        <w:spacing w:before="93" w:line="240" w:lineRule="auto"/>
        <w:ind w:right="215"/>
        <w:jc w:val="both"/>
        <w:rPr>
          <w:rFonts w:cstheme="minorHAnsi"/>
          <w:sz w:val="20"/>
          <w:szCs w:val="20"/>
        </w:rPr>
      </w:pPr>
      <w:r>
        <w:rPr>
          <w:rFonts w:cstheme="minorHAnsi"/>
          <w:sz w:val="20"/>
          <w:szCs w:val="20"/>
        </w:rPr>
        <w:t xml:space="preserve">This shall include </w:t>
      </w:r>
      <w:r w:rsidRPr="00CF64DA">
        <w:rPr>
          <w:rFonts w:cstheme="minorHAnsi"/>
          <w:sz w:val="20"/>
          <w:szCs w:val="20"/>
          <w:u w:val="single"/>
        </w:rPr>
        <w:t>snow removal</w:t>
      </w:r>
      <w:r>
        <w:rPr>
          <w:rFonts w:cstheme="minorHAnsi"/>
          <w:sz w:val="20"/>
          <w:szCs w:val="20"/>
        </w:rPr>
        <w:t xml:space="preserve"> and </w:t>
      </w:r>
      <w:r w:rsidRPr="007314EB">
        <w:rPr>
          <w:rFonts w:cstheme="minorHAnsi"/>
          <w:sz w:val="20"/>
          <w:szCs w:val="20"/>
          <w:u w:val="single"/>
        </w:rPr>
        <w:t>salting spreading</w:t>
      </w:r>
      <w:r>
        <w:rPr>
          <w:rFonts w:cstheme="minorHAnsi"/>
          <w:sz w:val="20"/>
          <w:szCs w:val="20"/>
        </w:rPr>
        <w:t xml:space="preserve"> of the following areas:</w:t>
      </w:r>
    </w:p>
    <w:p w14:paraId="44A97D52" w14:textId="77777777" w:rsidR="003B27AD" w:rsidRPr="00F430DF" w:rsidRDefault="003B27AD" w:rsidP="003B27AD">
      <w:pPr>
        <w:pStyle w:val="ListParagraph"/>
        <w:widowControl w:val="0"/>
        <w:numPr>
          <w:ilvl w:val="0"/>
          <w:numId w:val="82"/>
        </w:numPr>
        <w:tabs>
          <w:tab w:val="left" w:pos="940"/>
        </w:tabs>
        <w:autoSpaceDE w:val="0"/>
        <w:autoSpaceDN w:val="0"/>
        <w:ind w:right="215"/>
        <w:rPr>
          <w:rFonts w:asciiTheme="minorHAnsi" w:hAnsiTheme="minorHAnsi" w:cstheme="minorHAnsi"/>
          <w:sz w:val="20"/>
          <w:szCs w:val="20"/>
        </w:rPr>
      </w:pPr>
      <w:r w:rsidRPr="00F430DF">
        <w:rPr>
          <w:rFonts w:asciiTheme="minorHAnsi" w:hAnsiTheme="minorHAnsi" w:cstheme="minorHAnsi"/>
          <w:sz w:val="20"/>
          <w:szCs w:val="20"/>
        </w:rPr>
        <w:t>Snow removal from the sidewalk and steps leading from the parking lot curb, up to the main entrance of the Aviation Bureau</w:t>
      </w:r>
      <w:r w:rsidRPr="00F430DF">
        <w:rPr>
          <w:rFonts w:asciiTheme="minorHAnsi" w:hAnsiTheme="minorHAnsi" w:cstheme="minorHAnsi"/>
          <w:spacing w:val="-5"/>
          <w:sz w:val="20"/>
          <w:szCs w:val="20"/>
        </w:rPr>
        <w:t xml:space="preserve"> </w:t>
      </w:r>
      <w:r w:rsidRPr="00F430DF">
        <w:rPr>
          <w:rFonts w:asciiTheme="minorHAnsi" w:hAnsiTheme="minorHAnsi" w:cstheme="minorHAnsi"/>
          <w:sz w:val="20"/>
          <w:szCs w:val="20"/>
        </w:rPr>
        <w:t>Office</w:t>
      </w:r>
      <w:r>
        <w:rPr>
          <w:rFonts w:asciiTheme="minorHAnsi" w:hAnsiTheme="minorHAnsi" w:cstheme="minorHAnsi"/>
          <w:sz w:val="20"/>
          <w:szCs w:val="20"/>
        </w:rPr>
        <w:t>.</w:t>
      </w:r>
    </w:p>
    <w:p w14:paraId="3539880F" w14:textId="77777777" w:rsidR="003B27AD" w:rsidRPr="00F430DF" w:rsidRDefault="003B27AD" w:rsidP="003B27AD">
      <w:pPr>
        <w:pStyle w:val="ListParagraph"/>
        <w:widowControl w:val="0"/>
        <w:numPr>
          <w:ilvl w:val="0"/>
          <w:numId w:val="82"/>
        </w:numPr>
        <w:tabs>
          <w:tab w:val="left" w:pos="94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Snow removal from the main parking</w:t>
      </w:r>
      <w:r w:rsidRPr="00F430DF">
        <w:rPr>
          <w:rFonts w:asciiTheme="minorHAnsi" w:hAnsiTheme="minorHAnsi" w:cstheme="minorHAnsi"/>
          <w:spacing w:val="-8"/>
          <w:sz w:val="20"/>
          <w:szCs w:val="20"/>
        </w:rPr>
        <w:t xml:space="preserve"> </w:t>
      </w:r>
      <w:r w:rsidRPr="00F430DF">
        <w:rPr>
          <w:rFonts w:asciiTheme="minorHAnsi" w:hAnsiTheme="minorHAnsi" w:cstheme="minorHAnsi"/>
          <w:sz w:val="20"/>
          <w:szCs w:val="20"/>
        </w:rPr>
        <w:t>area</w:t>
      </w:r>
    </w:p>
    <w:p w14:paraId="7B25760C" w14:textId="77777777" w:rsidR="003B27AD" w:rsidRPr="00F430DF" w:rsidRDefault="003B27AD" w:rsidP="003B27AD">
      <w:pPr>
        <w:pStyle w:val="ListParagraph"/>
        <w:widowControl w:val="0"/>
        <w:numPr>
          <w:ilvl w:val="0"/>
          <w:numId w:val="82"/>
        </w:numPr>
        <w:tabs>
          <w:tab w:val="left" w:pos="94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Salt spreading of the parking area, sidewalk and steps</w:t>
      </w:r>
    </w:p>
    <w:p w14:paraId="672E98F4" w14:textId="77777777" w:rsidR="003B27AD" w:rsidRPr="00F430DF" w:rsidRDefault="003B27AD" w:rsidP="003B27AD">
      <w:pPr>
        <w:pStyle w:val="ListParagraph"/>
        <w:widowControl w:val="0"/>
        <w:numPr>
          <w:ilvl w:val="0"/>
          <w:numId w:val="82"/>
        </w:numPr>
        <w:tabs>
          <w:tab w:val="left" w:pos="940"/>
        </w:tabs>
        <w:autoSpaceDE w:val="0"/>
        <w:autoSpaceDN w:val="0"/>
        <w:spacing w:before="73"/>
        <w:rPr>
          <w:rFonts w:asciiTheme="minorHAnsi" w:hAnsiTheme="minorHAnsi" w:cstheme="minorHAnsi"/>
          <w:sz w:val="20"/>
          <w:szCs w:val="20"/>
        </w:rPr>
      </w:pPr>
      <w:r w:rsidRPr="00F430DF">
        <w:rPr>
          <w:rFonts w:asciiTheme="minorHAnsi" w:hAnsiTheme="minorHAnsi" w:cstheme="minorHAnsi"/>
          <w:sz w:val="20"/>
          <w:szCs w:val="20"/>
        </w:rPr>
        <w:t>Snow removal for the following</w:t>
      </w:r>
      <w:r w:rsidRPr="00F430DF">
        <w:rPr>
          <w:rFonts w:asciiTheme="minorHAnsi" w:hAnsiTheme="minorHAnsi" w:cstheme="minorHAnsi"/>
          <w:spacing w:val="-3"/>
          <w:sz w:val="20"/>
          <w:szCs w:val="20"/>
        </w:rPr>
        <w:t xml:space="preserve"> </w:t>
      </w:r>
      <w:r w:rsidRPr="00F430DF">
        <w:rPr>
          <w:rFonts w:asciiTheme="minorHAnsi" w:hAnsiTheme="minorHAnsi" w:cstheme="minorHAnsi"/>
          <w:sz w:val="20"/>
          <w:szCs w:val="20"/>
        </w:rPr>
        <w:t>areas</w:t>
      </w:r>
    </w:p>
    <w:p w14:paraId="01AEA661"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Access driveway</w:t>
      </w:r>
    </w:p>
    <w:p w14:paraId="243193A2"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Ma</w:t>
      </w:r>
      <w:r>
        <w:rPr>
          <w:rFonts w:asciiTheme="minorHAnsi" w:hAnsiTheme="minorHAnsi" w:cstheme="minorHAnsi"/>
          <w:sz w:val="20"/>
          <w:szCs w:val="20"/>
        </w:rPr>
        <w:t>in parking area leading the</w:t>
      </w:r>
      <w:r w:rsidRPr="00F430DF">
        <w:rPr>
          <w:rFonts w:asciiTheme="minorHAnsi" w:hAnsiTheme="minorHAnsi" w:cstheme="minorHAnsi"/>
          <w:sz w:val="20"/>
          <w:szCs w:val="20"/>
        </w:rPr>
        <w:t xml:space="preserve"> state</w:t>
      </w:r>
      <w:r w:rsidRPr="00F430DF">
        <w:rPr>
          <w:rFonts w:asciiTheme="minorHAnsi" w:hAnsiTheme="minorHAnsi" w:cstheme="minorHAnsi"/>
          <w:spacing w:val="-6"/>
          <w:sz w:val="20"/>
          <w:szCs w:val="20"/>
        </w:rPr>
        <w:t xml:space="preserve"> </w:t>
      </w:r>
      <w:r w:rsidRPr="00F430DF">
        <w:rPr>
          <w:rFonts w:asciiTheme="minorHAnsi" w:hAnsiTheme="minorHAnsi" w:cstheme="minorHAnsi"/>
          <w:sz w:val="20"/>
          <w:szCs w:val="20"/>
        </w:rPr>
        <w:t>ramp</w:t>
      </w:r>
    </w:p>
    <w:p w14:paraId="1CF970C4"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All ramps located in front of the NJSP utilized</w:t>
      </w:r>
      <w:r w:rsidRPr="00F430DF">
        <w:rPr>
          <w:rFonts w:asciiTheme="minorHAnsi" w:hAnsiTheme="minorHAnsi" w:cstheme="minorHAnsi"/>
          <w:spacing w:val="-6"/>
          <w:sz w:val="20"/>
          <w:szCs w:val="20"/>
        </w:rPr>
        <w:t xml:space="preserve"> </w:t>
      </w:r>
      <w:r w:rsidRPr="00F430DF">
        <w:rPr>
          <w:rFonts w:asciiTheme="minorHAnsi" w:hAnsiTheme="minorHAnsi" w:cstheme="minorHAnsi"/>
          <w:sz w:val="20"/>
          <w:szCs w:val="20"/>
        </w:rPr>
        <w:t>hangers</w:t>
      </w:r>
    </w:p>
    <w:p w14:paraId="2867E18D" w14:textId="77777777" w:rsidR="003B27AD" w:rsidRPr="00F430DF" w:rsidRDefault="003B27AD" w:rsidP="003B27AD">
      <w:pPr>
        <w:pStyle w:val="ListParagraph"/>
        <w:widowControl w:val="0"/>
        <w:numPr>
          <w:ilvl w:val="0"/>
          <w:numId w:val="82"/>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The NJSP National Guard Helipad</w:t>
      </w:r>
    </w:p>
    <w:p w14:paraId="3444A99A" w14:textId="77777777" w:rsidR="003B27AD" w:rsidRPr="00F430DF" w:rsidRDefault="003B27AD" w:rsidP="003B27AD">
      <w:pPr>
        <w:pStyle w:val="ListParagraph"/>
        <w:widowControl w:val="0"/>
        <w:numPr>
          <w:ilvl w:val="0"/>
          <w:numId w:val="83"/>
        </w:numPr>
        <w:tabs>
          <w:tab w:val="left" w:pos="1659"/>
          <w:tab w:val="left" w:pos="1660"/>
        </w:tabs>
        <w:autoSpaceDE w:val="0"/>
        <w:autoSpaceDN w:val="0"/>
        <w:rPr>
          <w:rFonts w:asciiTheme="minorHAnsi" w:hAnsiTheme="minorHAnsi" w:cstheme="minorHAnsi"/>
          <w:sz w:val="20"/>
          <w:szCs w:val="20"/>
        </w:rPr>
      </w:pPr>
      <w:r w:rsidRPr="00F430DF">
        <w:rPr>
          <w:rFonts w:asciiTheme="minorHAnsi" w:hAnsiTheme="minorHAnsi" w:cstheme="minorHAnsi"/>
          <w:sz w:val="20"/>
          <w:szCs w:val="20"/>
        </w:rPr>
        <w:t>All taxiways listed above.</w:t>
      </w:r>
    </w:p>
    <w:p w14:paraId="492B4872" w14:textId="77777777" w:rsidR="003B27AD" w:rsidRDefault="003B27AD" w:rsidP="003B27AD">
      <w:pPr>
        <w:pStyle w:val="BodyText"/>
        <w:spacing w:before="232" w:line="240" w:lineRule="auto"/>
        <w:ind w:right="216"/>
        <w:jc w:val="both"/>
        <w:rPr>
          <w:rFonts w:cstheme="minorHAnsi"/>
          <w:b/>
          <w:sz w:val="20"/>
          <w:szCs w:val="20"/>
        </w:rPr>
      </w:pPr>
      <w:r w:rsidRPr="0007394E">
        <w:rPr>
          <w:rFonts w:cstheme="minorHAnsi"/>
          <w:b/>
          <w:sz w:val="20"/>
          <w:szCs w:val="20"/>
        </w:rPr>
        <w:t xml:space="preserve">The Contractor must </w:t>
      </w:r>
      <w:r w:rsidRPr="0007394E">
        <w:rPr>
          <w:rFonts w:cstheme="minorHAnsi"/>
          <w:b/>
          <w:sz w:val="20"/>
          <w:szCs w:val="20"/>
          <w:u w:val="thick"/>
        </w:rPr>
        <w:t>NOT</w:t>
      </w:r>
      <w:r w:rsidRPr="0007394E">
        <w:rPr>
          <w:rFonts w:cstheme="minorHAnsi"/>
          <w:b/>
          <w:sz w:val="20"/>
          <w:szCs w:val="20"/>
        </w:rPr>
        <w:t xml:space="preserve"> perform salt spreading services on any area utilized by the NJSP aircraft. The Contractor must only use non-corrosive products such as urea or Aviation Bureau approved equal.</w:t>
      </w:r>
    </w:p>
    <w:p w14:paraId="1C870C8A" w14:textId="77777777" w:rsidR="003B27AD" w:rsidRPr="000E61A9" w:rsidRDefault="003B27AD" w:rsidP="003B27AD">
      <w:pPr>
        <w:pStyle w:val="Heading2"/>
      </w:pPr>
      <w:r w:rsidRPr="002777E6">
        <w:lastRenderedPageBreak/>
        <w:t xml:space="preserve">  </w:t>
      </w:r>
      <w:bookmarkStart w:id="347" w:name="_Toc136336622"/>
      <w:bookmarkStart w:id="348" w:name="_Toc143848325"/>
      <w:bookmarkStart w:id="349" w:name="_Toc161225372"/>
      <w:r>
        <w:t xml:space="preserve">LOCATION 14: NJSP </w:t>
      </w:r>
      <w:r w:rsidRPr="002777E6">
        <w:t>BELLMAWR STATION</w:t>
      </w:r>
      <w:r>
        <w:t xml:space="preserve"> </w:t>
      </w:r>
      <w:r w:rsidRPr="000E61A9">
        <w:t>PRICE LINES</w:t>
      </w:r>
      <w:r>
        <w:t xml:space="preserve"> 370 – 396 (PLEASE REFER TO ATTACHMENT 3 - SITE </w:t>
      </w:r>
      <w:proofErr w:type="gramStart"/>
      <w:r>
        <w:t>MAP  8</w:t>
      </w:r>
      <w:proofErr w:type="gramEnd"/>
      <w:r>
        <w:t>)</w:t>
      </w:r>
      <w:bookmarkEnd w:id="347"/>
      <w:bookmarkEnd w:id="348"/>
      <w:bookmarkEnd w:id="349"/>
    </w:p>
    <w:p w14:paraId="03F8DCC8" w14:textId="77777777" w:rsidR="003B27AD" w:rsidRDefault="003B27AD" w:rsidP="003B27AD">
      <w:pPr>
        <w:pStyle w:val="BodyText"/>
        <w:spacing w:before="93" w:line="240" w:lineRule="auto"/>
        <w:ind w:right="217"/>
        <w:jc w:val="both"/>
        <w:rPr>
          <w:rFonts w:cstheme="minorHAnsi"/>
          <w:sz w:val="20"/>
          <w:szCs w:val="20"/>
        </w:rPr>
      </w:pPr>
      <w:r w:rsidRPr="00F868B1">
        <w:rPr>
          <w:rFonts w:cstheme="minorHAnsi"/>
          <w:sz w:val="20"/>
          <w:szCs w:val="20"/>
        </w:rPr>
        <w:t>The Bellmawr Station is a traffic station servicing major highways in Gloucester and Camden County</w:t>
      </w:r>
      <w:r>
        <w:rPr>
          <w:rFonts w:cstheme="minorHAnsi"/>
          <w:sz w:val="20"/>
          <w:szCs w:val="20"/>
        </w:rPr>
        <w:t>,</w:t>
      </w:r>
      <w:r w:rsidRPr="00F868B1">
        <w:rPr>
          <w:rFonts w:cstheme="minorHAnsi"/>
          <w:sz w:val="20"/>
          <w:szCs w:val="20"/>
        </w:rPr>
        <w:t xml:space="preserve"> located at </w:t>
      </w:r>
      <w:r w:rsidRPr="00377A69">
        <w:rPr>
          <w:rFonts w:cstheme="minorHAnsi"/>
          <w:b/>
          <w:sz w:val="20"/>
          <w:szCs w:val="20"/>
          <w:u w:val="single"/>
        </w:rPr>
        <w:t xml:space="preserve">1 </w:t>
      </w:r>
      <w:proofErr w:type="spellStart"/>
      <w:r w:rsidRPr="00377A69">
        <w:rPr>
          <w:rFonts w:cstheme="minorHAnsi"/>
          <w:b/>
          <w:sz w:val="20"/>
          <w:szCs w:val="20"/>
          <w:u w:val="single"/>
        </w:rPr>
        <w:t>Wellwood</w:t>
      </w:r>
      <w:proofErr w:type="spellEnd"/>
      <w:r w:rsidRPr="00377A69">
        <w:rPr>
          <w:rFonts w:cstheme="minorHAnsi"/>
          <w:b/>
          <w:sz w:val="20"/>
          <w:szCs w:val="20"/>
          <w:u w:val="single"/>
        </w:rPr>
        <w:t xml:space="preserve"> Avenue, Bellmawr, NJ 08031</w:t>
      </w:r>
      <w:r>
        <w:rPr>
          <w:rFonts w:cstheme="minorHAnsi"/>
          <w:sz w:val="20"/>
          <w:szCs w:val="20"/>
        </w:rPr>
        <w:t>.</w:t>
      </w:r>
    </w:p>
    <w:p w14:paraId="7D3AA58A"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633103">
        <w:rPr>
          <w:rFonts w:cstheme="minorHAnsi"/>
          <w:sz w:val="20"/>
          <w:szCs w:val="20"/>
        </w:rPr>
        <w:t>Bellmawr Station</w:t>
      </w:r>
      <w:r>
        <w:rPr>
          <w:rFonts w:cstheme="minorHAnsi"/>
          <w:sz w:val="20"/>
          <w:szCs w:val="20"/>
        </w:rPr>
        <w:t xml:space="preserve">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DEDAAE0"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31C12413"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t xml:space="preserve">The following two (2) entrances are accessible from </w:t>
      </w:r>
      <w:proofErr w:type="spellStart"/>
      <w:r w:rsidRPr="00F868B1">
        <w:rPr>
          <w:rFonts w:cstheme="minorHAnsi"/>
          <w:sz w:val="20"/>
          <w:szCs w:val="20"/>
        </w:rPr>
        <w:t>Wellwood</w:t>
      </w:r>
      <w:proofErr w:type="spellEnd"/>
      <w:r w:rsidRPr="00F868B1">
        <w:rPr>
          <w:rFonts w:cstheme="minorHAnsi"/>
          <w:sz w:val="20"/>
          <w:szCs w:val="20"/>
        </w:rPr>
        <w:t xml:space="preserve"> Avenue:</w:t>
      </w:r>
    </w:p>
    <w:p w14:paraId="5991B86E" w14:textId="77777777" w:rsidR="003B27AD" w:rsidRPr="006835F5" w:rsidRDefault="003B27AD" w:rsidP="003B27AD">
      <w:pPr>
        <w:pStyle w:val="ListParagraph"/>
        <w:widowControl w:val="0"/>
        <w:numPr>
          <w:ilvl w:val="0"/>
          <w:numId w:val="84"/>
        </w:numPr>
        <w:tabs>
          <w:tab w:val="left" w:pos="940"/>
          <w:tab w:val="left" w:pos="3224"/>
        </w:tabs>
        <w:autoSpaceDE w:val="0"/>
        <w:autoSpaceDN w:val="0"/>
        <w:spacing w:before="1"/>
        <w:ind w:right="218"/>
        <w:rPr>
          <w:rFonts w:asciiTheme="minorHAnsi" w:hAnsiTheme="minorHAnsi" w:cstheme="minorHAnsi"/>
          <w:sz w:val="20"/>
          <w:szCs w:val="20"/>
        </w:rPr>
      </w:pPr>
      <w:r w:rsidRPr="006835F5">
        <w:rPr>
          <w:rFonts w:asciiTheme="minorHAnsi" w:hAnsiTheme="minorHAnsi" w:cstheme="minorHAnsi"/>
          <w:sz w:val="20"/>
          <w:szCs w:val="20"/>
        </w:rPr>
        <w:t>Front Parking Lot: Two (2) sides (Trooper parking, Detective entrance parking, Handicapped parking and public parking);</w:t>
      </w:r>
      <w:r w:rsidRPr="006835F5">
        <w:rPr>
          <w:rFonts w:asciiTheme="minorHAnsi" w:hAnsiTheme="minorHAnsi" w:cstheme="minorHAnsi"/>
          <w:spacing w:val="4"/>
          <w:sz w:val="20"/>
          <w:szCs w:val="20"/>
        </w:rPr>
        <w:t xml:space="preserve"> </w:t>
      </w:r>
      <w:r w:rsidRPr="006835F5">
        <w:rPr>
          <w:rFonts w:asciiTheme="minorHAnsi" w:hAnsiTheme="minorHAnsi" w:cstheme="minorHAnsi"/>
          <w:sz w:val="20"/>
          <w:szCs w:val="20"/>
        </w:rPr>
        <w:t>and</w:t>
      </w:r>
    </w:p>
    <w:p w14:paraId="465D3165" w14:textId="77777777" w:rsidR="003B27AD" w:rsidRPr="006835F5" w:rsidRDefault="003B27AD" w:rsidP="003B27AD">
      <w:pPr>
        <w:pStyle w:val="ListParagraph"/>
        <w:widowControl w:val="0"/>
        <w:numPr>
          <w:ilvl w:val="0"/>
          <w:numId w:val="84"/>
        </w:numPr>
        <w:tabs>
          <w:tab w:val="left" w:pos="940"/>
        </w:tabs>
        <w:autoSpaceDE w:val="0"/>
        <w:autoSpaceDN w:val="0"/>
        <w:rPr>
          <w:rFonts w:asciiTheme="minorHAnsi" w:hAnsiTheme="minorHAnsi" w:cstheme="minorHAnsi"/>
          <w:sz w:val="20"/>
          <w:szCs w:val="20"/>
        </w:rPr>
      </w:pPr>
      <w:r w:rsidRPr="006835F5">
        <w:rPr>
          <w:rFonts w:asciiTheme="minorHAnsi" w:hAnsiTheme="minorHAnsi" w:cstheme="minorHAnsi"/>
          <w:sz w:val="20"/>
          <w:szCs w:val="20"/>
        </w:rPr>
        <w:t>Rear Parking Lot: Station Personnel Parking and Front Lot (Public</w:t>
      </w:r>
      <w:r w:rsidRPr="006835F5">
        <w:rPr>
          <w:rFonts w:asciiTheme="minorHAnsi" w:hAnsiTheme="minorHAnsi" w:cstheme="minorHAnsi"/>
          <w:spacing w:val="-6"/>
          <w:sz w:val="20"/>
          <w:szCs w:val="20"/>
        </w:rPr>
        <w:t xml:space="preserve"> </w:t>
      </w:r>
      <w:r w:rsidRPr="006835F5">
        <w:rPr>
          <w:rFonts w:asciiTheme="minorHAnsi" w:hAnsiTheme="minorHAnsi" w:cstheme="minorHAnsi"/>
          <w:sz w:val="20"/>
          <w:szCs w:val="20"/>
        </w:rPr>
        <w:t>Parking).</w:t>
      </w:r>
    </w:p>
    <w:p w14:paraId="003CDCF1" w14:textId="77777777" w:rsidR="003B27AD" w:rsidRPr="00F868B1" w:rsidRDefault="003B27AD" w:rsidP="003B27AD">
      <w:pPr>
        <w:pStyle w:val="BodyText"/>
        <w:spacing w:line="240" w:lineRule="auto"/>
        <w:jc w:val="both"/>
        <w:rPr>
          <w:rFonts w:cstheme="minorHAnsi"/>
          <w:sz w:val="20"/>
          <w:szCs w:val="20"/>
        </w:rPr>
      </w:pPr>
      <w:r>
        <w:rPr>
          <w:rFonts w:cstheme="minorHAnsi"/>
          <w:sz w:val="20"/>
          <w:szCs w:val="20"/>
        </w:rPr>
        <w:br/>
      </w:r>
      <w:r w:rsidRPr="00F868B1">
        <w:rPr>
          <w:rFonts w:cstheme="minorHAnsi"/>
          <w:sz w:val="20"/>
          <w:szCs w:val="20"/>
        </w:rPr>
        <w:t>The approximate area for this facility is as follows:</w:t>
      </w:r>
    </w:p>
    <w:p w14:paraId="39F4B695" w14:textId="77777777" w:rsidR="003B27AD" w:rsidRPr="00C97EF0" w:rsidRDefault="003B27AD" w:rsidP="003B27AD">
      <w:pPr>
        <w:pStyle w:val="ListParagraph"/>
        <w:widowControl w:val="0"/>
        <w:numPr>
          <w:ilvl w:val="0"/>
          <w:numId w:val="90"/>
        </w:numPr>
        <w:tabs>
          <w:tab w:val="left" w:pos="940"/>
        </w:tabs>
        <w:autoSpaceDE w:val="0"/>
        <w:autoSpaceDN w:val="0"/>
        <w:spacing w:before="1"/>
        <w:ind w:right="216"/>
        <w:rPr>
          <w:rFonts w:asciiTheme="minorHAnsi" w:hAnsiTheme="minorHAnsi" w:cstheme="minorHAnsi"/>
          <w:sz w:val="20"/>
          <w:szCs w:val="20"/>
        </w:rPr>
      </w:pPr>
      <w:r w:rsidRPr="00C97EF0">
        <w:rPr>
          <w:rFonts w:asciiTheme="minorHAnsi" w:hAnsiTheme="minorHAnsi" w:cstheme="minorHAnsi"/>
          <w:sz w:val="20"/>
          <w:szCs w:val="20"/>
        </w:rPr>
        <w:t>Black top area requiring snow plowing services, which includes four (4) parking areas and Station entrances = 32,140 sq.</w:t>
      </w:r>
      <w:r w:rsidRPr="00C97EF0">
        <w:rPr>
          <w:rFonts w:asciiTheme="minorHAnsi" w:hAnsiTheme="minorHAnsi" w:cstheme="minorHAnsi"/>
          <w:spacing w:val="-4"/>
          <w:sz w:val="20"/>
          <w:szCs w:val="20"/>
        </w:rPr>
        <w:t xml:space="preserve"> </w:t>
      </w:r>
      <w:r w:rsidRPr="00C97EF0">
        <w:rPr>
          <w:rFonts w:asciiTheme="minorHAnsi" w:hAnsiTheme="minorHAnsi" w:cstheme="minorHAnsi"/>
          <w:sz w:val="20"/>
          <w:szCs w:val="20"/>
        </w:rPr>
        <w:t>ft.;</w:t>
      </w:r>
    </w:p>
    <w:p w14:paraId="7C0D5256" w14:textId="77777777" w:rsidR="003B27AD" w:rsidRPr="00C97EF0" w:rsidRDefault="003B27AD" w:rsidP="003B27AD">
      <w:pPr>
        <w:pStyle w:val="ListParagraph"/>
        <w:widowControl w:val="0"/>
        <w:numPr>
          <w:ilvl w:val="0"/>
          <w:numId w:val="90"/>
        </w:numPr>
        <w:tabs>
          <w:tab w:val="left" w:pos="940"/>
        </w:tabs>
        <w:autoSpaceDE w:val="0"/>
        <w:autoSpaceDN w:val="0"/>
        <w:rPr>
          <w:rFonts w:asciiTheme="minorHAnsi" w:hAnsiTheme="minorHAnsi" w:cstheme="minorHAnsi"/>
          <w:sz w:val="20"/>
          <w:szCs w:val="20"/>
        </w:rPr>
      </w:pPr>
      <w:r w:rsidRPr="00C97EF0">
        <w:rPr>
          <w:rFonts w:asciiTheme="minorHAnsi" w:hAnsiTheme="minorHAnsi" w:cstheme="minorHAnsi"/>
          <w:sz w:val="20"/>
          <w:szCs w:val="20"/>
        </w:rPr>
        <w:t>Sidewalk area requiring shoveling is as</w:t>
      </w:r>
      <w:r w:rsidRPr="00C97EF0">
        <w:rPr>
          <w:rFonts w:asciiTheme="minorHAnsi" w:hAnsiTheme="minorHAnsi" w:cstheme="minorHAnsi"/>
          <w:spacing w:val="-2"/>
          <w:sz w:val="20"/>
          <w:szCs w:val="20"/>
        </w:rPr>
        <w:t xml:space="preserve"> </w:t>
      </w:r>
      <w:r w:rsidRPr="00C97EF0">
        <w:rPr>
          <w:rFonts w:asciiTheme="minorHAnsi" w:hAnsiTheme="minorHAnsi" w:cstheme="minorHAnsi"/>
          <w:sz w:val="20"/>
          <w:szCs w:val="20"/>
        </w:rPr>
        <w:t>follows:</w:t>
      </w:r>
    </w:p>
    <w:p w14:paraId="261C9E29" w14:textId="77777777" w:rsidR="003B27AD" w:rsidRPr="00795748" w:rsidRDefault="003B27AD" w:rsidP="003B27AD">
      <w:pPr>
        <w:pStyle w:val="ListParagraph"/>
        <w:widowControl w:val="0"/>
        <w:numPr>
          <w:ilvl w:val="0"/>
          <w:numId w:val="91"/>
        </w:numPr>
        <w:tabs>
          <w:tab w:val="left" w:pos="1659"/>
          <w:tab w:val="left" w:pos="1660"/>
        </w:tabs>
        <w:autoSpaceDE w:val="0"/>
        <w:autoSpaceDN w:val="0"/>
        <w:rPr>
          <w:rFonts w:asciiTheme="minorHAnsi" w:hAnsiTheme="minorHAnsi" w:cstheme="minorHAnsi"/>
          <w:sz w:val="20"/>
          <w:szCs w:val="20"/>
        </w:rPr>
      </w:pPr>
      <w:r>
        <w:rPr>
          <w:rFonts w:asciiTheme="minorHAnsi" w:hAnsiTheme="minorHAnsi" w:cstheme="minorHAnsi"/>
          <w:sz w:val="20"/>
          <w:szCs w:val="20"/>
        </w:rPr>
        <w:t>398ft</w:t>
      </w:r>
      <w:r w:rsidRPr="00795748">
        <w:rPr>
          <w:rFonts w:asciiTheme="minorHAnsi" w:hAnsiTheme="minorHAnsi" w:cstheme="minorHAnsi"/>
          <w:sz w:val="20"/>
          <w:szCs w:val="20"/>
        </w:rPr>
        <w:t>. around the station;</w:t>
      </w:r>
      <w:r w:rsidRPr="00795748">
        <w:rPr>
          <w:rFonts w:asciiTheme="minorHAnsi" w:hAnsiTheme="minorHAnsi" w:cstheme="minorHAnsi"/>
          <w:spacing w:val="-5"/>
          <w:sz w:val="20"/>
          <w:szCs w:val="20"/>
        </w:rPr>
        <w:t xml:space="preserve"> </w:t>
      </w:r>
      <w:r w:rsidRPr="00795748">
        <w:rPr>
          <w:rFonts w:asciiTheme="minorHAnsi" w:hAnsiTheme="minorHAnsi" w:cstheme="minorHAnsi"/>
          <w:sz w:val="20"/>
          <w:szCs w:val="20"/>
        </w:rPr>
        <w:t>and</w:t>
      </w:r>
    </w:p>
    <w:p w14:paraId="32EC5A8B" w14:textId="77777777" w:rsidR="003B27AD" w:rsidRPr="00795748" w:rsidRDefault="003B27AD" w:rsidP="003B27AD">
      <w:pPr>
        <w:pStyle w:val="ListParagraph"/>
        <w:widowControl w:val="0"/>
        <w:numPr>
          <w:ilvl w:val="0"/>
          <w:numId w:val="91"/>
        </w:numPr>
        <w:tabs>
          <w:tab w:val="left" w:pos="1659"/>
          <w:tab w:val="left" w:pos="166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245 ft. public</w:t>
      </w:r>
      <w:r w:rsidRPr="00795748">
        <w:rPr>
          <w:rFonts w:asciiTheme="minorHAnsi" w:hAnsiTheme="minorHAnsi" w:cstheme="minorHAnsi"/>
          <w:spacing w:val="-2"/>
          <w:sz w:val="20"/>
          <w:szCs w:val="20"/>
        </w:rPr>
        <w:t xml:space="preserve"> </w:t>
      </w:r>
      <w:r w:rsidRPr="00795748">
        <w:rPr>
          <w:rFonts w:asciiTheme="minorHAnsi" w:hAnsiTheme="minorHAnsi" w:cstheme="minorHAnsi"/>
          <w:sz w:val="20"/>
          <w:szCs w:val="20"/>
        </w:rPr>
        <w:t>sidewalk.</w:t>
      </w:r>
    </w:p>
    <w:p w14:paraId="305A638F" w14:textId="77777777" w:rsidR="003B27AD" w:rsidRPr="00F868B1" w:rsidRDefault="003B27AD" w:rsidP="003B27AD">
      <w:pPr>
        <w:pStyle w:val="BodyText"/>
        <w:spacing w:before="4" w:line="240" w:lineRule="auto"/>
        <w:jc w:val="both"/>
        <w:rPr>
          <w:rFonts w:cstheme="minorHAnsi"/>
          <w:sz w:val="20"/>
          <w:szCs w:val="20"/>
        </w:rPr>
      </w:pPr>
    </w:p>
    <w:p w14:paraId="16AA2F5B" w14:textId="77777777" w:rsidR="003B27AD" w:rsidRPr="00F868B1" w:rsidRDefault="003B27AD" w:rsidP="003B27AD">
      <w:pPr>
        <w:pStyle w:val="BodyText"/>
        <w:spacing w:line="240" w:lineRule="auto"/>
        <w:jc w:val="both"/>
        <w:rPr>
          <w:rFonts w:cstheme="minorHAnsi"/>
          <w:sz w:val="20"/>
          <w:szCs w:val="20"/>
        </w:rPr>
      </w:pPr>
      <w:r w:rsidRPr="00F868B1">
        <w:rPr>
          <w:rFonts w:cstheme="minorHAnsi"/>
          <w:sz w:val="20"/>
          <w:szCs w:val="20"/>
        </w:rPr>
        <w:t>The Contractor shall be responsible for the following:</w:t>
      </w:r>
    </w:p>
    <w:p w14:paraId="19E777B3" w14:textId="77777777" w:rsidR="003B27AD" w:rsidRPr="00795748" w:rsidRDefault="003B27AD" w:rsidP="003B27AD">
      <w:pPr>
        <w:pStyle w:val="ListParagraph"/>
        <w:widowControl w:val="0"/>
        <w:numPr>
          <w:ilvl w:val="0"/>
          <w:numId w:val="92"/>
        </w:numPr>
        <w:tabs>
          <w:tab w:val="left" w:pos="94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Snow removal from all</w:t>
      </w:r>
      <w:r w:rsidRPr="00795748">
        <w:rPr>
          <w:rFonts w:asciiTheme="minorHAnsi" w:hAnsiTheme="minorHAnsi" w:cstheme="minorHAnsi"/>
          <w:spacing w:val="-4"/>
          <w:sz w:val="20"/>
          <w:szCs w:val="20"/>
        </w:rPr>
        <w:t xml:space="preserve"> </w:t>
      </w:r>
      <w:r w:rsidRPr="00795748">
        <w:rPr>
          <w:rFonts w:asciiTheme="minorHAnsi" w:hAnsiTheme="minorHAnsi" w:cstheme="minorHAnsi"/>
          <w:sz w:val="20"/>
          <w:szCs w:val="20"/>
        </w:rPr>
        <w:t>sidewalks;</w:t>
      </w:r>
    </w:p>
    <w:p w14:paraId="5FE7C5FF" w14:textId="77777777" w:rsidR="003B27AD" w:rsidRPr="00795748" w:rsidRDefault="003B27AD" w:rsidP="003B27AD">
      <w:pPr>
        <w:pStyle w:val="ListParagraph"/>
        <w:widowControl w:val="0"/>
        <w:numPr>
          <w:ilvl w:val="0"/>
          <w:numId w:val="92"/>
        </w:numPr>
        <w:tabs>
          <w:tab w:val="left" w:pos="94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Snow removal from the parking area and the trash pick-up</w:t>
      </w:r>
      <w:r w:rsidRPr="00795748">
        <w:rPr>
          <w:rFonts w:asciiTheme="minorHAnsi" w:hAnsiTheme="minorHAnsi" w:cstheme="minorHAnsi"/>
          <w:spacing w:val="-18"/>
          <w:sz w:val="20"/>
          <w:szCs w:val="20"/>
        </w:rPr>
        <w:t xml:space="preserve"> </w:t>
      </w:r>
      <w:r w:rsidRPr="00795748">
        <w:rPr>
          <w:rFonts w:asciiTheme="minorHAnsi" w:hAnsiTheme="minorHAnsi" w:cstheme="minorHAnsi"/>
          <w:sz w:val="20"/>
          <w:szCs w:val="20"/>
        </w:rPr>
        <w:t>area;</w:t>
      </w:r>
    </w:p>
    <w:p w14:paraId="59A3BBC6" w14:textId="77777777" w:rsidR="003B27AD" w:rsidRPr="00795748" w:rsidRDefault="003B27AD" w:rsidP="003B27AD">
      <w:pPr>
        <w:pStyle w:val="ListParagraph"/>
        <w:widowControl w:val="0"/>
        <w:numPr>
          <w:ilvl w:val="0"/>
          <w:numId w:val="92"/>
        </w:numPr>
        <w:tabs>
          <w:tab w:val="left" w:pos="94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Salt spreading for the following</w:t>
      </w:r>
      <w:r w:rsidRPr="00795748">
        <w:rPr>
          <w:rFonts w:asciiTheme="minorHAnsi" w:hAnsiTheme="minorHAnsi" w:cstheme="minorHAnsi"/>
          <w:spacing w:val="-1"/>
          <w:sz w:val="20"/>
          <w:szCs w:val="20"/>
        </w:rPr>
        <w:t xml:space="preserve"> </w:t>
      </w:r>
      <w:r w:rsidRPr="00795748">
        <w:rPr>
          <w:rFonts w:asciiTheme="minorHAnsi" w:hAnsiTheme="minorHAnsi" w:cstheme="minorHAnsi"/>
          <w:sz w:val="20"/>
          <w:szCs w:val="20"/>
        </w:rPr>
        <w:t>areas;</w:t>
      </w:r>
    </w:p>
    <w:p w14:paraId="79678998" w14:textId="77777777" w:rsidR="003B27AD" w:rsidRPr="00795748" w:rsidRDefault="003B27AD" w:rsidP="003B27AD">
      <w:pPr>
        <w:pStyle w:val="ListParagraph"/>
        <w:widowControl w:val="0"/>
        <w:numPr>
          <w:ilvl w:val="4"/>
          <w:numId w:val="94"/>
        </w:numPr>
        <w:tabs>
          <w:tab w:val="left" w:pos="1659"/>
          <w:tab w:val="left" w:pos="1660"/>
        </w:tabs>
        <w:autoSpaceDE w:val="0"/>
        <w:autoSpaceDN w:val="0"/>
        <w:spacing w:before="1"/>
        <w:rPr>
          <w:rFonts w:asciiTheme="minorHAnsi" w:hAnsiTheme="minorHAnsi" w:cstheme="minorHAnsi"/>
          <w:sz w:val="20"/>
          <w:szCs w:val="20"/>
        </w:rPr>
      </w:pPr>
      <w:r w:rsidRPr="00795748">
        <w:rPr>
          <w:rFonts w:asciiTheme="minorHAnsi" w:hAnsiTheme="minorHAnsi" w:cstheme="minorHAnsi"/>
          <w:sz w:val="20"/>
          <w:szCs w:val="20"/>
        </w:rPr>
        <w:t>Sidewalks;</w:t>
      </w:r>
    </w:p>
    <w:p w14:paraId="1416974A" w14:textId="77777777" w:rsidR="003B27AD" w:rsidRPr="00795748" w:rsidRDefault="003B27AD" w:rsidP="003B27AD">
      <w:pPr>
        <w:pStyle w:val="ListParagraph"/>
        <w:widowControl w:val="0"/>
        <w:numPr>
          <w:ilvl w:val="4"/>
          <w:numId w:val="94"/>
        </w:numPr>
        <w:tabs>
          <w:tab w:val="left" w:pos="1659"/>
          <w:tab w:val="left" w:pos="166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Parking areas, including access way to the public roadway;</w:t>
      </w:r>
      <w:r w:rsidRPr="00795748">
        <w:rPr>
          <w:rFonts w:asciiTheme="minorHAnsi" w:hAnsiTheme="minorHAnsi" w:cstheme="minorHAnsi"/>
          <w:spacing w:val="-6"/>
          <w:sz w:val="20"/>
          <w:szCs w:val="20"/>
        </w:rPr>
        <w:t xml:space="preserve"> </w:t>
      </w:r>
      <w:r w:rsidRPr="00795748">
        <w:rPr>
          <w:rFonts w:asciiTheme="minorHAnsi" w:hAnsiTheme="minorHAnsi" w:cstheme="minorHAnsi"/>
          <w:sz w:val="20"/>
          <w:szCs w:val="20"/>
        </w:rPr>
        <w:t>and</w:t>
      </w:r>
    </w:p>
    <w:p w14:paraId="41B6AA27" w14:textId="77777777" w:rsidR="003B27AD" w:rsidRPr="00795748" w:rsidRDefault="003B27AD" w:rsidP="003B27AD">
      <w:pPr>
        <w:pStyle w:val="ListParagraph"/>
        <w:widowControl w:val="0"/>
        <w:numPr>
          <w:ilvl w:val="0"/>
          <w:numId w:val="93"/>
        </w:numPr>
        <w:tabs>
          <w:tab w:val="left" w:pos="940"/>
        </w:tabs>
        <w:autoSpaceDE w:val="0"/>
        <w:autoSpaceDN w:val="0"/>
        <w:rPr>
          <w:rFonts w:asciiTheme="minorHAnsi" w:hAnsiTheme="minorHAnsi" w:cstheme="minorHAnsi"/>
          <w:sz w:val="20"/>
          <w:szCs w:val="20"/>
        </w:rPr>
      </w:pPr>
      <w:r w:rsidRPr="00795748">
        <w:rPr>
          <w:rFonts w:asciiTheme="minorHAnsi" w:hAnsiTheme="minorHAnsi" w:cstheme="minorHAnsi"/>
          <w:sz w:val="20"/>
          <w:szCs w:val="20"/>
        </w:rPr>
        <w:t>Curb marking, staking and</w:t>
      </w:r>
      <w:r w:rsidRPr="00795748">
        <w:rPr>
          <w:rFonts w:asciiTheme="minorHAnsi" w:hAnsiTheme="minorHAnsi" w:cstheme="minorHAnsi"/>
          <w:spacing w:val="-1"/>
          <w:sz w:val="20"/>
          <w:szCs w:val="20"/>
        </w:rPr>
        <w:t xml:space="preserve"> </w:t>
      </w:r>
      <w:r w:rsidRPr="00795748">
        <w:rPr>
          <w:rFonts w:asciiTheme="minorHAnsi" w:hAnsiTheme="minorHAnsi" w:cstheme="minorHAnsi"/>
          <w:sz w:val="20"/>
          <w:szCs w:val="20"/>
        </w:rPr>
        <w:t>removal.</w:t>
      </w:r>
    </w:p>
    <w:p w14:paraId="17AA83D2" w14:textId="77777777" w:rsidR="003B27AD" w:rsidRDefault="003B27AD" w:rsidP="003B27AD">
      <w:pPr>
        <w:rPr>
          <w:rFonts w:cstheme="minorHAnsi"/>
        </w:rPr>
      </w:pPr>
    </w:p>
    <w:p w14:paraId="038FC71D" w14:textId="77777777" w:rsidR="003B27AD" w:rsidRDefault="003B27AD" w:rsidP="003B27AD">
      <w:pPr>
        <w:pStyle w:val="Heading2"/>
      </w:pPr>
      <w:r w:rsidRPr="00292BF5">
        <w:t xml:space="preserve"> </w:t>
      </w:r>
      <w:bookmarkStart w:id="350" w:name="_Toc136336623"/>
      <w:bookmarkStart w:id="351" w:name="_Toc143848326"/>
      <w:bookmarkStart w:id="352" w:name="_Toc161225373"/>
      <w:r>
        <w:t xml:space="preserve">LOCATION 15: NJSP </w:t>
      </w:r>
      <w:r w:rsidRPr="00292BF5">
        <w:t>BIVALVE STATION – MARINE SERVICES BUREAU</w:t>
      </w:r>
      <w:r>
        <w:t xml:space="preserve"> </w:t>
      </w:r>
      <w:r w:rsidRPr="000E61A9">
        <w:t>PRICE LINES</w:t>
      </w:r>
      <w:r>
        <w:t xml:space="preserve"> 397 – 422 (PLEASE REFER TO ATTACHMENT 3 - SITE </w:t>
      </w:r>
      <w:proofErr w:type="gramStart"/>
      <w:r>
        <w:t>MAP  8</w:t>
      </w:r>
      <w:proofErr w:type="gramEnd"/>
      <w:r>
        <w:t>)</w:t>
      </w:r>
      <w:bookmarkEnd w:id="350"/>
      <w:bookmarkEnd w:id="351"/>
      <w:bookmarkEnd w:id="352"/>
    </w:p>
    <w:p w14:paraId="3DD66360" w14:textId="77777777" w:rsidR="003B27AD" w:rsidRDefault="003B27AD" w:rsidP="003B27AD">
      <w:pPr>
        <w:widowControl w:val="0"/>
        <w:tabs>
          <w:tab w:val="left" w:pos="940"/>
        </w:tabs>
        <w:autoSpaceDE w:val="0"/>
        <w:autoSpaceDN w:val="0"/>
        <w:spacing w:line="240" w:lineRule="auto"/>
        <w:rPr>
          <w:rFonts w:cstheme="minorHAnsi"/>
          <w:sz w:val="20"/>
          <w:szCs w:val="20"/>
        </w:rPr>
      </w:pPr>
    </w:p>
    <w:p w14:paraId="64AF2A6C" w14:textId="77777777" w:rsidR="003B27AD" w:rsidRDefault="003B27AD" w:rsidP="003B27AD">
      <w:pPr>
        <w:widowControl w:val="0"/>
        <w:tabs>
          <w:tab w:val="left" w:pos="940"/>
        </w:tabs>
        <w:autoSpaceDE w:val="0"/>
        <w:autoSpaceDN w:val="0"/>
        <w:spacing w:line="240" w:lineRule="auto"/>
        <w:jc w:val="both"/>
        <w:rPr>
          <w:rFonts w:cstheme="minorHAnsi"/>
          <w:b/>
          <w:sz w:val="20"/>
          <w:szCs w:val="20"/>
          <w:u w:val="single"/>
        </w:rPr>
      </w:pPr>
      <w:r w:rsidRPr="00F430DF">
        <w:rPr>
          <w:rFonts w:cstheme="minorHAnsi"/>
          <w:sz w:val="20"/>
          <w:szCs w:val="20"/>
        </w:rPr>
        <w:t xml:space="preserve">The </w:t>
      </w:r>
      <w:r>
        <w:rPr>
          <w:rFonts w:cstheme="minorHAnsi"/>
          <w:sz w:val="20"/>
          <w:szCs w:val="20"/>
        </w:rPr>
        <w:t xml:space="preserve">NJSP </w:t>
      </w:r>
      <w:r w:rsidRPr="00F430DF">
        <w:rPr>
          <w:rFonts w:cstheme="minorHAnsi"/>
          <w:sz w:val="20"/>
          <w:szCs w:val="20"/>
        </w:rPr>
        <w:t>Bivalve Station is located a</w:t>
      </w:r>
      <w:r>
        <w:rPr>
          <w:rFonts w:cstheme="minorHAnsi"/>
          <w:sz w:val="20"/>
          <w:szCs w:val="20"/>
        </w:rPr>
        <w:t>:</w:t>
      </w:r>
      <w:r w:rsidRPr="00F430DF">
        <w:rPr>
          <w:rFonts w:cstheme="minorHAnsi"/>
          <w:sz w:val="20"/>
          <w:szCs w:val="20"/>
        </w:rPr>
        <w:t xml:space="preserve"> t </w:t>
      </w:r>
      <w:r w:rsidRPr="00EE2009">
        <w:rPr>
          <w:rFonts w:cstheme="minorHAnsi"/>
          <w:b/>
          <w:sz w:val="20"/>
          <w:szCs w:val="20"/>
          <w:u w:val="single"/>
        </w:rPr>
        <w:t xml:space="preserve">2669 </w:t>
      </w:r>
      <w:proofErr w:type="spellStart"/>
      <w:r w:rsidRPr="00EE2009">
        <w:rPr>
          <w:rFonts w:cstheme="minorHAnsi"/>
          <w:b/>
          <w:sz w:val="20"/>
          <w:szCs w:val="20"/>
          <w:u w:val="single"/>
        </w:rPr>
        <w:t>Ogeden</w:t>
      </w:r>
      <w:proofErr w:type="spellEnd"/>
      <w:r w:rsidRPr="00EE2009">
        <w:rPr>
          <w:rFonts w:cstheme="minorHAnsi"/>
          <w:b/>
          <w:sz w:val="20"/>
          <w:szCs w:val="20"/>
          <w:u w:val="single"/>
        </w:rPr>
        <w:t xml:space="preserve"> Avenue, Port Norris, NJ 08349</w:t>
      </w:r>
      <w:r>
        <w:rPr>
          <w:rFonts w:cstheme="minorHAnsi"/>
          <w:b/>
          <w:sz w:val="20"/>
          <w:szCs w:val="20"/>
          <w:u w:val="single"/>
        </w:rPr>
        <w:t>.</w:t>
      </w:r>
    </w:p>
    <w:p w14:paraId="2EFB5531" w14:textId="77777777" w:rsidR="003B27AD" w:rsidRPr="00EE2009" w:rsidRDefault="003B27AD" w:rsidP="003B27AD">
      <w:pPr>
        <w:widowControl w:val="0"/>
        <w:tabs>
          <w:tab w:val="left" w:pos="940"/>
        </w:tabs>
        <w:autoSpaceDE w:val="0"/>
        <w:autoSpaceDN w:val="0"/>
        <w:spacing w:line="240" w:lineRule="auto"/>
        <w:jc w:val="both"/>
        <w:rPr>
          <w:rFonts w:cstheme="minorHAnsi"/>
          <w:b/>
          <w:sz w:val="20"/>
          <w:szCs w:val="20"/>
          <w:u w:val="single"/>
        </w:rPr>
      </w:pPr>
      <w:r w:rsidRPr="007D70BA">
        <w:rPr>
          <w:rFonts w:cstheme="minorHAnsi"/>
          <w:sz w:val="20"/>
          <w:szCs w:val="20"/>
        </w:rPr>
        <w:t xml:space="preserve">The </w:t>
      </w:r>
      <w:r>
        <w:rPr>
          <w:rFonts w:cstheme="minorHAnsi"/>
          <w:sz w:val="20"/>
          <w:szCs w:val="20"/>
        </w:rPr>
        <w:t xml:space="preserve">NJSP </w:t>
      </w:r>
      <w:r w:rsidRPr="00001D3F">
        <w:rPr>
          <w:rFonts w:cstheme="minorHAnsi"/>
          <w:sz w:val="20"/>
          <w:szCs w:val="20"/>
        </w:rPr>
        <w:t>Bivalve Station</w:t>
      </w:r>
      <w:r w:rsidRPr="007D70BA">
        <w:rPr>
          <w:rFonts w:cstheme="minorHAnsi"/>
          <w:sz w:val="20"/>
          <w:szCs w:val="20"/>
        </w:rPr>
        <w:t xml:space="preserve"> operates from Sunday to Saturday</w:t>
      </w:r>
      <w:r>
        <w:rPr>
          <w:rFonts w:cstheme="minorHAnsi"/>
          <w:sz w:val="20"/>
          <w:szCs w:val="20"/>
        </w:rPr>
        <w:t xml:space="preserve">, from </w:t>
      </w:r>
      <w:r w:rsidRPr="007D70BA">
        <w:rPr>
          <w:rFonts w:cstheme="minorHAnsi"/>
          <w:sz w:val="20"/>
          <w:szCs w:val="20"/>
        </w:rPr>
        <w:t>7:00 a.m. to 5:00 p.m.</w:t>
      </w:r>
    </w:p>
    <w:p w14:paraId="7AFFF81D" w14:textId="77777777" w:rsidR="003B27AD" w:rsidRDefault="003B27AD" w:rsidP="003B27AD">
      <w:pPr>
        <w:widowControl w:val="0"/>
        <w:tabs>
          <w:tab w:val="left" w:pos="940"/>
        </w:tabs>
        <w:autoSpaceDE w:val="0"/>
        <w:autoSpaceDN w:val="0"/>
        <w:spacing w:line="240" w:lineRule="auto"/>
        <w:jc w:val="both"/>
        <w:rPr>
          <w:rFonts w:cstheme="minorHAnsi"/>
          <w:sz w:val="20"/>
          <w:szCs w:val="20"/>
        </w:rPr>
      </w:pPr>
      <w:r w:rsidRPr="00F430DF">
        <w:rPr>
          <w:rFonts w:cstheme="minorHAnsi"/>
          <w:sz w:val="20"/>
          <w:szCs w:val="20"/>
        </w:rPr>
        <w:t>The approximate area for this facility is as follows:</w:t>
      </w:r>
    </w:p>
    <w:p w14:paraId="48DE5D08" w14:textId="77777777" w:rsidR="003B27AD" w:rsidRPr="00816F4D" w:rsidRDefault="003B27AD" w:rsidP="003B27AD">
      <w:pPr>
        <w:pStyle w:val="ListParagraph"/>
        <w:widowControl w:val="0"/>
        <w:numPr>
          <w:ilvl w:val="0"/>
          <w:numId w:val="95"/>
        </w:numPr>
        <w:tabs>
          <w:tab w:val="left" w:pos="940"/>
        </w:tabs>
        <w:autoSpaceDE w:val="0"/>
        <w:autoSpaceDN w:val="0"/>
        <w:rPr>
          <w:rFonts w:asciiTheme="minorHAnsi" w:hAnsiTheme="minorHAnsi" w:cstheme="minorHAnsi"/>
          <w:sz w:val="20"/>
          <w:szCs w:val="20"/>
        </w:rPr>
      </w:pPr>
      <w:r w:rsidRPr="00816F4D">
        <w:rPr>
          <w:rFonts w:asciiTheme="minorHAnsi" w:hAnsiTheme="minorHAnsi" w:cstheme="minorHAnsi"/>
          <w:sz w:val="20"/>
          <w:szCs w:val="20"/>
        </w:rPr>
        <w:t>Front parking lot: 60 x 30 sq.</w:t>
      </w:r>
      <w:r w:rsidRPr="00816F4D">
        <w:rPr>
          <w:rFonts w:asciiTheme="minorHAnsi" w:hAnsiTheme="minorHAnsi" w:cstheme="minorHAnsi"/>
          <w:spacing w:val="-4"/>
          <w:sz w:val="20"/>
          <w:szCs w:val="20"/>
        </w:rPr>
        <w:t xml:space="preserve"> </w:t>
      </w:r>
      <w:r w:rsidRPr="00816F4D">
        <w:rPr>
          <w:rFonts w:asciiTheme="minorHAnsi" w:hAnsiTheme="minorHAnsi" w:cstheme="minorHAnsi"/>
          <w:sz w:val="20"/>
          <w:szCs w:val="20"/>
        </w:rPr>
        <w:t>ft.;</w:t>
      </w:r>
    </w:p>
    <w:p w14:paraId="15A3D659" w14:textId="77777777" w:rsidR="003B27AD" w:rsidRPr="00816F4D" w:rsidRDefault="003B27AD" w:rsidP="003B27AD">
      <w:pPr>
        <w:pStyle w:val="ListParagraph"/>
        <w:widowControl w:val="0"/>
        <w:numPr>
          <w:ilvl w:val="0"/>
          <w:numId w:val="95"/>
        </w:numPr>
        <w:tabs>
          <w:tab w:val="left" w:pos="940"/>
        </w:tabs>
        <w:autoSpaceDE w:val="0"/>
        <w:autoSpaceDN w:val="0"/>
        <w:rPr>
          <w:rFonts w:asciiTheme="minorHAnsi" w:hAnsiTheme="minorHAnsi" w:cstheme="minorHAnsi"/>
          <w:sz w:val="20"/>
          <w:szCs w:val="20"/>
        </w:rPr>
      </w:pPr>
      <w:r w:rsidRPr="00816F4D">
        <w:rPr>
          <w:rFonts w:asciiTheme="minorHAnsi" w:hAnsiTheme="minorHAnsi" w:cstheme="minorHAnsi"/>
          <w:sz w:val="20"/>
          <w:szCs w:val="20"/>
        </w:rPr>
        <w:t>Rear parking lot:  240 x 80 sq. ft.;</w:t>
      </w:r>
      <w:r w:rsidRPr="00816F4D">
        <w:rPr>
          <w:rFonts w:asciiTheme="minorHAnsi" w:hAnsiTheme="minorHAnsi" w:cstheme="minorHAnsi"/>
          <w:spacing w:val="-12"/>
          <w:sz w:val="20"/>
          <w:szCs w:val="20"/>
        </w:rPr>
        <w:t xml:space="preserve"> </w:t>
      </w:r>
      <w:r w:rsidRPr="00816F4D">
        <w:rPr>
          <w:rFonts w:asciiTheme="minorHAnsi" w:hAnsiTheme="minorHAnsi" w:cstheme="minorHAnsi"/>
          <w:sz w:val="20"/>
          <w:szCs w:val="20"/>
        </w:rPr>
        <w:t>and</w:t>
      </w:r>
    </w:p>
    <w:p w14:paraId="4962D106" w14:textId="77777777" w:rsidR="003B27AD" w:rsidRPr="00BD2850" w:rsidRDefault="003B27AD" w:rsidP="003B27AD">
      <w:pPr>
        <w:pStyle w:val="ListParagraph"/>
        <w:widowControl w:val="0"/>
        <w:numPr>
          <w:ilvl w:val="0"/>
          <w:numId w:val="95"/>
        </w:numPr>
        <w:tabs>
          <w:tab w:val="left" w:pos="940"/>
        </w:tabs>
        <w:autoSpaceDE w:val="0"/>
        <w:autoSpaceDN w:val="0"/>
        <w:spacing w:before="1"/>
        <w:rPr>
          <w:rFonts w:asciiTheme="minorHAnsi" w:hAnsiTheme="minorHAnsi" w:cstheme="minorHAnsi"/>
          <w:sz w:val="20"/>
          <w:szCs w:val="20"/>
        </w:rPr>
      </w:pPr>
      <w:r w:rsidRPr="00816F4D">
        <w:rPr>
          <w:rFonts w:asciiTheme="minorHAnsi" w:hAnsiTheme="minorHAnsi" w:cstheme="minorHAnsi"/>
          <w:sz w:val="20"/>
          <w:szCs w:val="20"/>
        </w:rPr>
        <w:t>Sidewalk – approximately 1,000 sq.</w:t>
      </w:r>
      <w:r w:rsidRPr="00816F4D">
        <w:rPr>
          <w:rFonts w:asciiTheme="minorHAnsi" w:hAnsiTheme="minorHAnsi" w:cstheme="minorHAnsi"/>
          <w:spacing w:val="-18"/>
          <w:sz w:val="20"/>
          <w:szCs w:val="20"/>
        </w:rPr>
        <w:t xml:space="preserve"> </w:t>
      </w:r>
      <w:r w:rsidRPr="00816F4D">
        <w:rPr>
          <w:rFonts w:asciiTheme="minorHAnsi" w:hAnsiTheme="minorHAnsi" w:cstheme="minorHAnsi"/>
          <w:sz w:val="20"/>
          <w:szCs w:val="20"/>
        </w:rPr>
        <w:t>ft.</w:t>
      </w:r>
    </w:p>
    <w:p w14:paraId="6EF9B1F6" w14:textId="77777777" w:rsidR="003B27AD" w:rsidRDefault="003B27AD" w:rsidP="003B27AD">
      <w:pPr>
        <w:widowControl w:val="0"/>
        <w:tabs>
          <w:tab w:val="left" w:pos="940"/>
        </w:tabs>
        <w:autoSpaceDE w:val="0"/>
        <w:autoSpaceDN w:val="0"/>
        <w:spacing w:before="1" w:line="240" w:lineRule="auto"/>
        <w:jc w:val="both"/>
        <w:rPr>
          <w:rFonts w:cstheme="minorHAnsi"/>
          <w:sz w:val="20"/>
          <w:szCs w:val="20"/>
        </w:rPr>
      </w:pPr>
      <w:r w:rsidRPr="00F868B1">
        <w:rPr>
          <w:rFonts w:cstheme="minorHAnsi"/>
          <w:sz w:val="20"/>
          <w:szCs w:val="20"/>
        </w:rPr>
        <w:t xml:space="preserve">The Contractor shall be responsible </w:t>
      </w:r>
      <w:r>
        <w:rPr>
          <w:rFonts w:cstheme="minorHAnsi"/>
          <w:sz w:val="20"/>
          <w:szCs w:val="20"/>
        </w:rPr>
        <w:t>for the following:</w:t>
      </w:r>
    </w:p>
    <w:p w14:paraId="7C2D21F3" w14:textId="77777777" w:rsidR="003B27AD" w:rsidRPr="00184EC2" w:rsidRDefault="003B27AD" w:rsidP="003B27AD">
      <w:pPr>
        <w:pStyle w:val="BodyText"/>
        <w:numPr>
          <w:ilvl w:val="0"/>
          <w:numId w:val="96"/>
        </w:numPr>
        <w:spacing w:line="240" w:lineRule="auto"/>
        <w:jc w:val="both"/>
        <w:rPr>
          <w:rFonts w:cstheme="minorHAnsi"/>
          <w:sz w:val="20"/>
          <w:szCs w:val="20"/>
        </w:rPr>
      </w:pPr>
      <w:r w:rsidRPr="00184EC2">
        <w:rPr>
          <w:rFonts w:cstheme="minorHAnsi"/>
          <w:sz w:val="20"/>
          <w:szCs w:val="20"/>
        </w:rPr>
        <w:t>Snow removal from both the front parking lot and back parking</w:t>
      </w:r>
      <w:r w:rsidRPr="00184EC2">
        <w:rPr>
          <w:rFonts w:cstheme="minorHAnsi"/>
          <w:spacing w:val="-9"/>
          <w:sz w:val="20"/>
          <w:szCs w:val="20"/>
        </w:rPr>
        <w:t xml:space="preserve"> </w:t>
      </w:r>
      <w:r w:rsidRPr="00184EC2">
        <w:rPr>
          <w:rFonts w:cstheme="minorHAnsi"/>
          <w:sz w:val="20"/>
          <w:szCs w:val="20"/>
        </w:rPr>
        <w:t>lot;</w:t>
      </w:r>
    </w:p>
    <w:p w14:paraId="6A7C6395" w14:textId="77777777" w:rsidR="003B27AD" w:rsidRPr="00184EC2" w:rsidRDefault="003B27AD" w:rsidP="003B27AD">
      <w:pPr>
        <w:pStyle w:val="ListParagraph"/>
        <w:widowControl w:val="0"/>
        <w:numPr>
          <w:ilvl w:val="0"/>
          <w:numId w:val="96"/>
        </w:numPr>
        <w:tabs>
          <w:tab w:val="left" w:pos="940"/>
        </w:tabs>
        <w:autoSpaceDE w:val="0"/>
        <w:autoSpaceDN w:val="0"/>
        <w:spacing w:before="2"/>
        <w:rPr>
          <w:rFonts w:asciiTheme="minorHAnsi" w:hAnsiTheme="minorHAnsi" w:cstheme="minorHAnsi"/>
          <w:sz w:val="20"/>
          <w:szCs w:val="20"/>
        </w:rPr>
      </w:pPr>
      <w:r w:rsidRPr="00184EC2">
        <w:rPr>
          <w:rFonts w:asciiTheme="minorHAnsi" w:hAnsiTheme="minorHAnsi" w:cstheme="minorHAnsi"/>
          <w:sz w:val="20"/>
          <w:szCs w:val="20"/>
        </w:rPr>
        <w:t>Snow removal from all sidewalks, ramps and decks;</w:t>
      </w:r>
      <w:r w:rsidRPr="00184EC2">
        <w:rPr>
          <w:rFonts w:asciiTheme="minorHAnsi" w:hAnsiTheme="minorHAnsi" w:cstheme="minorHAnsi"/>
          <w:spacing w:val="-5"/>
          <w:sz w:val="20"/>
          <w:szCs w:val="20"/>
        </w:rPr>
        <w:t xml:space="preserve"> </w:t>
      </w:r>
      <w:r w:rsidRPr="00184EC2">
        <w:rPr>
          <w:rFonts w:asciiTheme="minorHAnsi" w:hAnsiTheme="minorHAnsi" w:cstheme="minorHAnsi"/>
          <w:sz w:val="20"/>
          <w:szCs w:val="20"/>
        </w:rPr>
        <w:t>and</w:t>
      </w:r>
    </w:p>
    <w:p w14:paraId="41053228" w14:textId="77777777" w:rsidR="003B27AD" w:rsidRPr="00184EC2" w:rsidRDefault="003B27AD" w:rsidP="003B27AD">
      <w:pPr>
        <w:pStyle w:val="ListParagraph"/>
        <w:widowControl w:val="0"/>
        <w:numPr>
          <w:ilvl w:val="0"/>
          <w:numId w:val="96"/>
        </w:numPr>
        <w:tabs>
          <w:tab w:val="left" w:pos="940"/>
        </w:tabs>
        <w:autoSpaceDE w:val="0"/>
        <w:autoSpaceDN w:val="0"/>
        <w:spacing w:before="2"/>
        <w:rPr>
          <w:rFonts w:asciiTheme="minorHAnsi" w:hAnsiTheme="minorHAnsi" w:cstheme="minorHAnsi"/>
          <w:sz w:val="20"/>
          <w:szCs w:val="20"/>
        </w:rPr>
      </w:pPr>
      <w:r w:rsidRPr="00184EC2">
        <w:rPr>
          <w:rFonts w:asciiTheme="minorHAnsi" w:hAnsiTheme="minorHAnsi" w:cstheme="minorHAnsi"/>
          <w:sz w:val="20"/>
          <w:szCs w:val="20"/>
        </w:rPr>
        <w:t>Salt spreading for the</w:t>
      </w:r>
      <w:r w:rsidRPr="00184EC2">
        <w:rPr>
          <w:rFonts w:asciiTheme="minorHAnsi" w:hAnsiTheme="minorHAnsi" w:cstheme="minorHAnsi"/>
          <w:spacing w:val="-4"/>
          <w:sz w:val="20"/>
          <w:szCs w:val="20"/>
        </w:rPr>
        <w:t xml:space="preserve"> </w:t>
      </w:r>
      <w:r w:rsidRPr="00184EC2">
        <w:rPr>
          <w:rFonts w:asciiTheme="minorHAnsi" w:hAnsiTheme="minorHAnsi" w:cstheme="minorHAnsi"/>
          <w:sz w:val="20"/>
          <w:szCs w:val="20"/>
        </w:rPr>
        <w:t>following:</w:t>
      </w:r>
    </w:p>
    <w:p w14:paraId="7F61F900"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Sidewalks;</w:t>
      </w:r>
    </w:p>
    <w:p w14:paraId="6C9A7859"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Ramps;</w:t>
      </w:r>
    </w:p>
    <w:p w14:paraId="7D07D834"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Decks;</w:t>
      </w:r>
      <w:r w:rsidRPr="00184EC2">
        <w:rPr>
          <w:rFonts w:asciiTheme="minorHAnsi" w:hAnsiTheme="minorHAnsi" w:cstheme="minorHAnsi"/>
          <w:spacing w:val="1"/>
          <w:sz w:val="20"/>
          <w:szCs w:val="20"/>
        </w:rPr>
        <w:t xml:space="preserve"> </w:t>
      </w:r>
      <w:r w:rsidRPr="00184EC2">
        <w:rPr>
          <w:rFonts w:asciiTheme="minorHAnsi" w:hAnsiTheme="minorHAnsi" w:cstheme="minorHAnsi"/>
          <w:sz w:val="20"/>
          <w:szCs w:val="20"/>
        </w:rPr>
        <w:t>and</w:t>
      </w:r>
    </w:p>
    <w:p w14:paraId="30FE360F" w14:textId="77777777" w:rsidR="003B27AD" w:rsidRPr="00184EC2" w:rsidRDefault="003B27AD" w:rsidP="003B27AD">
      <w:pPr>
        <w:pStyle w:val="ListParagraph"/>
        <w:widowControl w:val="0"/>
        <w:numPr>
          <w:ilvl w:val="4"/>
          <w:numId w:val="97"/>
        </w:numPr>
        <w:tabs>
          <w:tab w:val="left" w:pos="1659"/>
          <w:tab w:val="left" w:pos="1660"/>
        </w:tabs>
        <w:autoSpaceDE w:val="0"/>
        <w:autoSpaceDN w:val="0"/>
        <w:rPr>
          <w:rFonts w:asciiTheme="minorHAnsi" w:hAnsiTheme="minorHAnsi" w:cstheme="minorHAnsi"/>
          <w:sz w:val="20"/>
          <w:szCs w:val="20"/>
        </w:rPr>
      </w:pPr>
      <w:r w:rsidRPr="00184EC2">
        <w:rPr>
          <w:rFonts w:asciiTheme="minorHAnsi" w:hAnsiTheme="minorHAnsi" w:cstheme="minorHAnsi"/>
          <w:sz w:val="20"/>
          <w:szCs w:val="20"/>
        </w:rPr>
        <w:t>All parking</w:t>
      </w:r>
      <w:r w:rsidRPr="00184EC2">
        <w:rPr>
          <w:rFonts w:asciiTheme="minorHAnsi" w:hAnsiTheme="minorHAnsi" w:cstheme="minorHAnsi"/>
          <w:spacing w:val="-1"/>
          <w:sz w:val="20"/>
          <w:szCs w:val="20"/>
        </w:rPr>
        <w:t xml:space="preserve"> </w:t>
      </w:r>
      <w:r w:rsidRPr="00184EC2">
        <w:rPr>
          <w:rFonts w:asciiTheme="minorHAnsi" w:hAnsiTheme="minorHAnsi" w:cstheme="minorHAnsi"/>
          <w:sz w:val="20"/>
          <w:szCs w:val="20"/>
        </w:rPr>
        <w:t>areas.</w:t>
      </w:r>
    </w:p>
    <w:p w14:paraId="236C97F8" w14:textId="77777777" w:rsidR="003B27AD" w:rsidRDefault="003B27AD" w:rsidP="003B27AD">
      <w:pPr>
        <w:widowControl w:val="0"/>
        <w:tabs>
          <w:tab w:val="left" w:pos="1659"/>
          <w:tab w:val="left" w:pos="1660"/>
        </w:tabs>
        <w:autoSpaceDE w:val="0"/>
        <w:autoSpaceDN w:val="0"/>
        <w:jc w:val="both"/>
        <w:rPr>
          <w:rFonts w:cstheme="minorHAnsi"/>
          <w:sz w:val="20"/>
          <w:szCs w:val="20"/>
        </w:rPr>
      </w:pPr>
    </w:p>
    <w:p w14:paraId="180ED99E" w14:textId="77777777" w:rsidR="003B27AD" w:rsidRPr="00184EC2" w:rsidRDefault="003B27AD" w:rsidP="003B27AD">
      <w:pPr>
        <w:widowControl w:val="0"/>
        <w:tabs>
          <w:tab w:val="left" w:pos="1659"/>
          <w:tab w:val="left" w:pos="1660"/>
        </w:tabs>
        <w:autoSpaceDE w:val="0"/>
        <w:autoSpaceDN w:val="0"/>
        <w:jc w:val="both"/>
        <w:rPr>
          <w:rFonts w:cstheme="minorHAnsi"/>
          <w:sz w:val="20"/>
          <w:szCs w:val="20"/>
        </w:rPr>
      </w:pPr>
      <w:r w:rsidRPr="00EE0F30">
        <w:rPr>
          <w:rFonts w:cstheme="minorHAnsi"/>
          <w:b/>
          <w:sz w:val="20"/>
          <w:szCs w:val="20"/>
          <w:u w:val="single"/>
        </w:rPr>
        <w:t>Note:</w:t>
      </w:r>
      <w:r w:rsidRPr="00184EC2">
        <w:rPr>
          <w:rFonts w:cstheme="minorHAnsi"/>
          <w:sz w:val="20"/>
          <w:szCs w:val="20"/>
        </w:rPr>
        <w:t xml:space="preserve"> The driveway and the parking lot consist of shells and may require leveling out. Upon request by the designated Using Agency representative, the Contractor shall return and level out the driveway and the parking lots, at no additional cost to the State.</w:t>
      </w:r>
    </w:p>
    <w:p w14:paraId="0CBF31AF" w14:textId="77777777" w:rsidR="003B27AD" w:rsidRDefault="003B27AD" w:rsidP="003B27AD">
      <w:pPr>
        <w:pStyle w:val="Heading2"/>
      </w:pPr>
      <w:r>
        <w:t xml:space="preserve"> </w:t>
      </w:r>
      <w:bookmarkStart w:id="353" w:name="_Toc136336624"/>
      <w:bookmarkStart w:id="354" w:name="_Toc143848327"/>
      <w:bookmarkStart w:id="355" w:name="_Toc161225374"/>
      <w:r>
        <w:t xml:space="preserve">LOCATION 16: NJSP BORDENTOWN STATION </w:t>
      </w:r>
      <w:r w:rsidRPr="000E61A9">
        <w:t>PRICE LINES</w:t>
      </w:r>
      <w:r>
        <w:t xml:space="preserve"> 423 – 448 (PLEASE REFER TO ATTACHMENT 3 - SITE </w:t>
      </w:r>
      <w:proofErr w:type="gramStart"/>
      <w:r>
        <w:t>MAP  8</w:t>
      </w:r>
      <w:proofErr w:type="gramEnd"/>
      <w:r>
        <w:t>)</w:t>
      </w:r>
      <w:bookmarkEnd w:id="353"/>
      <w:bookmarkEnd w:id="354"/>
      <w:bookmarkEnd w:id="355"/>
    </w:p>
    <w:p w14:paraId="1DE1AB4B" w14:textId="77777777" w:rsidR="003B27AD" w:rsidRPr="006C45B4" w:rsidRDefault="003B27AD" w:rsidP="003B27AD">
      <w:pPr>
        <w:pStyle w:val="BodyText"/>
        <w:spacing w:before="93" w:line="240" w:lineRule="auto"/>
        <w:ind w:right="884"/>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Bo</w:t>
      </w:r>
      <w:r>
        <w:rPr>
          <w:rFonts w:cstheme="minorHAnsi"/>
          <w:sz w:val="20"/>
          <w:szCs w:val="20"/>
        </w:rPr>
        <w:t xml:space="preserve">rdentown Station is located at </w:t>
      </w:r>
      <w:r w:rsidRPr="00EE2009">
        <w:rPr>
          <w:rFonts w:cstheme="minorHAnsi"/>
          <w:b/>
          <w:sz w:val="20"/>
          <w:szCs w:val="20"/>
          <w:u w:val="single"/>
        </w:rPr>
        <w:t>289 Route 130 Northbound, Bordentown, NJ 08501</w:t>
      </w:r>
      <w:r>
        <w:rPr>
          <w:rFonts w:cstheme="minorHAnsi"/>
          <w:b/>
          <w:sz w:val="20"/>
          <w:szCs w:val="20"/>
          <w:u w:val="single"/>
        </w:rPr>
        <w:t>.</w:t>
      </w:r>
      <w:r w:rsidRPr="006C45B4">
        <w:rPr>
          <w:rFonts w:cstheme="minorHAnsi"/>
          <w:sz w:val="20"/>
          <w:szCs w:val="20"/>
        </w:rPr>
        <w:t xml:space="preserve"> </w:t>
      </w:r>
    </w:p>
    <w:p w14:paraId="75750FDE"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lastRenderedPageBreak/>
        <w:t xml:space="preserve">The NJSP </w:t>
      </w:r>
      <w:r>
        <w:rPr>
          <w:rFonts w:cstheme="minorHAnsi"/>
          <w:sz w:val="20"/>
          <w:szCs w:val="20"/>
        </w:rPr>
        <w:t xml:space="preserve">Bordentown Station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6EEBD9F"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2FED4DE9" w14:textId="77777777" w:rsidR="003B27AD" w:rsidRDefault="003B27AD" w:rsidP="003B27AD">
      <w:pPr>
        <w:pStyle w:val="BodyText"/>
        <w:spacing w:line="240" w:lineRule="auto"/>
        <w:jc w:val="both"/>
        <w:rPr>
          <w:rFonts w:cstheme="minorHAnsi"/>
          <w:sz w:val="20"/>
          <w:szCs w:val="20"/>
        </w:rPr>
      </w:pPr>
    </w:p>
    <w:p w14:paraId="3DD2B29F" w14:textId="77777777" w:rsidR="003B27AD" w:rsidRPr="006C45B4" w:rsidRDefault="003B27AD" w:rsidP="003B27AD">
      <w:pPr>
        <w:pStyle w:val="BodyText"/>
        <w:spacing w:line="240" w:lineRule="auto"/>
        <w:jc w:val="both"/>
        <w:rPr>
          <w:rFonts w:cstheme="minorHAnsi"/>
          <w:sz w:val="20"/>
          <w:szCs w:val="20"/>
        </w:rPr>
      </w:pPr>
      <w:r w:rsidRPr="006C45B4">
        <w:rPr>
          <w:rFonts w:cstheme="minorHAnsi"/>
          <w:sz w:val="20"/>
          <w:szCs w:val="20"/>
        </w:rPr>
        <w:t>The approximate area for this facility is as follows:</w:t>
      </w:r>
    </w:p>
    <w:p w14:paraId="571B4278"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31,680 sq. ft. of access way to the public</w:t>
      </w:r>
      <w:r w:rsidRPr="00AB1912">
        <w:rPr>
          <w:rFonts w:asciiTheme="minorHAnsi" w:hAnsiTheme="minorHAnsi" w:cstheme="minorHAnsi"/>
          <w:spacing w:val="-7"/>
          <w:sz w:val="20"/>
          <w:szCs w:val="20"/>
        </w:rPr>
        <w:t xml:space="preserve"> </w:t>
      </w:r>
      <w:r w:rsidRPr="00AB1912">
        <w:rPr>
          <w:rFonts w:asciiTheme="minorHAnsi" w:hAnsiTheme="minorHAnsi" w:cstheme="minorHAnsi"/>
          <w:sz w:val="20"/>
          <w:szCs w:val="20"/>
        </w:rPr>
        <w:t>roadway;</w:t>
      </w:r>
    </w:p>
    <w:p w14:paraId="4BD1E516"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31,509 sq. ft. of parking</w:t>
      </w:r>
      <w:r w:rsidRPr="00AB1912">
        <w:rPr>
          <w:rFonts w:asciiTheme="minorHAnsi" w:hAnsiTheme="minorHAnsi" w:cstheme="minorHAnsi"/>
          <w:spacing w:val="3"/>
          <w:sz w:val="20"/>
          <w:szCs w:val="20"/>
        </w:rPr>
        <w:t xml:space="preserve"> </w:t>
      </w:r>
      <w:r w:rsidRPr="00AB1912">
        <w:rPr>
          <w:rFonts w:asciiTheme="minorHAnsi" w:hAnsiTheme="minorHAnsi" w:cstheme="minorHAnsi"/>
          <w:sz w:val="20"/>
          <w:szCs w:val="20"/>
        </w:rPr>
        <w:t>lot;</w:t>
      </w:r>
    </w:p>
    <w:p w14:paraId="4E4E619F" w14:textId="77777777" w:rsidR="003B27AD" w:rsidRPr="00AB1912" w:rsidRDefault="003B27AD" w:rsidP="003B27AD">
      <w:pPr>
        <w:pStyle w:val="ListParagraph"/>
        <w:widowControl w:val="0"/>
        <w:numPr>
          <w:ilvl w:val="0"/>
          <w:numId w:val="98"/>
        </w:numPr>
        <w:tabs>
          <w:tab w:val="left" w:pos="940"/>
        </w:tabs>
        <w:autoSpaceDE w:val="0"/>
        <w:autoSpaceDN w:val="0"/>
        <w:spacing w:before="2"/>
        <w:rPr>
          <w:rFonts w:asciiTheme="minorHAnsi" w:hAnsiTheme="minorHAnsi" w:cstheme="minorHAnsi"/>
          <w:sz w:val="20"/>
          <w:szCs w:val="20"/>
        </w:rPr>
      </w:pPr>
      <w:r w:rsidRPr="00AB1912">
        <w:rPr>
          <w:rFonts w:asciiTheme="minorHAnsi" w:hAnsiTheme="minorHAnsi" w:cstheme="minorHAnsi"/>
          <w:sz w:val="20"/>
          <w:szCs w:val="20"/>
        </w:rPr>
        <w:t>Approximately 45 ft. x 6 ft. of the front door</w:t>
      </w:r>
      <w:r w:rsidRPr="00AB1912">
        <w:rPr>
          <w:rFonts w:asciiTheme="minorHAnsi" w:hAnsiTheme="minorHAnsi" w:cstheme="minorHAnsi"/>
          <w:spacing w:val="-14"/>
          <w:sz w:val="20"/>
          <w:szCs w:val="20"/>
        </w:rPr>
        <w:t xml:space="preserve"> </w:t>
      </w:r>
      <w:r w:rsidRPr="00AB1912">
        <w:rPr>
          <w:rFonts w:asciiTheme="minorHAnsi" w:hAnsiTheme="minorHAnsi" w:cstheme="minorHAnsi"/>
          <w:sz w:val="20"/>
          <w:szCs w:val="20"/>
        </w:rPr>
        <w:t>walkway;</w:t>
      </w:r>
    </w:p>
    <w:p w14:paraId="3003E86E"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120 ft. x 5 ft. of the handicap front sidewalk</w:t>
      </w:r>
      <w:r w:rsidRPr="00AB1912">
        <w:rPr>
          <w:rFonts w:asciiTheme="minorHAnsi" w:hAnsiTheme="minorHAnsi" w:cstheme="minorHAnsi"/>
          <w:spacing w:val="-11"/>
          <w:sz w:val="20"/>
          <w:szCs w:val="20"/>
        </w:rPr>
        <w:t xml:space="preserve"> </w:t>
      </w:r>
      <w:r w:rsidRPr="00AB1912">
        <w:rPr>
          <w:rFonts w:asciiTheme="minorHAnsi" w:hAnsiTheme="minorHAnsi" w:cstheme="minorHAnsi"/>
          <w:sz w:val="20"/>
          <w:szCs w:val="20"/>
        </w:rPr>
        <w:t>(left);</w:t>
      </w:r>
    </w:p>
    <w:p w14:paraId="20F88B5F" w14:textId="77777777" w:rsidR="003B27AD" w:rsidRPr="00AB1912" w:rsidRDefault="003B27AD" w:rsidP="003B27AD">
      <w:pPr>
        <w:pStyle w:val="ListParagraph"/>
        <w:widowControl w:val="0"/>
        <w:numPr>
          <w:ilvl w:val="0"/>
          <w:numId w:val="98"/>
        </w:numPr>
        <w:tabs>
          <w:tab w:val="left" w:pos="940"/>
        </w:tabs>
        <w:autoSpaceDE w:val="0"/>
        <w:autoSpaceDN w:val="0"/>
        <w:rPr>
          <w:rFonts w:asciiTheme="minorHAnsi" w:hAnsiTheme="minorHAnsi" w:cstheme="minorHAnsi"/>
          <w:sz w:val="20"/>
          <w:szCs w:val="20"/>
        </w:rPr>
      </w:pPr>
      <w:r w:rsidRPr="00AB1912">
        <w:rPr>
          <w:rFonts w:asciiTheme="minorHAnsi" w:hAnsiTheme="minorHAnsi" w:cstheme="minorHAnsi"/>
          <w:sz w:val="20"/>
          <w:szCs w:val="20"/>
        </w:rPr>
        <w:t>Approximately 36 ft. x 5 ft. of the front sidewalk (right);</w:t>
      </w:r>
      <w:r w:rsidRPr="00AB1912">
        <w:rPr>
          <w:rFonts w:asciiTheme="minorHAnsi" w:hAnsiTheme="minorHAnsi" w:cstheme="minorHAnsi"/>
          <w:spacing w:val="-8"/>
          <w:sz w:val="20"/>
          <w:szCs w:val="20"/>
        </w:rPr>
        <w:t xml:space="preserve"> </w:t>
      </w:r>
      <w:r w:rsidRPr="00AB1912">
        <w:rPr>
          <w:rFonts w:asciiTheme="minorHAnsi" w:hAnsiTheme="minorHAnsi" w:cstheme="minorHAnsi"/>
          <w:sz w:val="20"/>
          <w:szCs w:val="20"/>
        </w:rPr>
        <w:t>and</w:t>
      </w:r>
    </w:p>
    <w:p w14:paraId="7A0772F5" w14:textId="77777777" w:rsidR="003B27AD" w:rsidRPr="00AB1912" w:rsidRDefault="003B27AD" w:rsidP="003B27AD">
      <w:pPr>
        <w:pStyle w:val="ListParagraph"/>
        <w:widowControl w:val="0"/>
        <w:numPr>
          <w:ilvl w:val="0"/>
          <w:numId w:val="98"/>
        </w:numPr>
        <w:tabs>
          <w:tab w:val="left" w:pos="940"/>
        </w:tabs>
        <w:autoSpaceDE w:val="0"/>
        <w:autoSpaceDN w:val="0"/>
        <w:spacing w:before="1"/>
        <w:rPr>
          <w:rFonts w:asciiTheme="minorHAnsi" w:hAnsiTheme="minorHAnsi" w:cstheme="minorHAnsi"/>
          <w:sz w:val="20"/>
          <w:szCs w:val="20"/>
        </w:rPr>
      </w:pPr>
      <w:r w:rsidRPr="00AB1912">
        <w:rPr>
          <w:rFonts w:asciiTheme="minorHAnsi" w:hAnsiTheme="minorHAnsi" w:cstheme="minorHAnsi"/>
          <w:sz w:val="20"/>
          <w:szCs w:val="20"/>
        </w:rPr>
        <w:t>Approximately 24 ft. x 24 ft. of the back door cement</w:t>
      </w:r>
      <w:r w:rsidRPr="00AB1912">
        <w:rPr>
          <w:rFonts w:asciiTheme="minorHAnsi" w:hAnsiTheme="minorHAnsi" w:cstheme="minorHAnsi"/>
          <w:spacing w:val="-9"/>
          <w:sz w:val="20"/>
          <w:szCs w:val="20"/>
        </w:rPr>
        <w:t xml:space="preserve"> </w:t>
      </w:r>
      <w:r w:rsidRPr="00AB1912">
        <w:rPr>
          <w:rFonts w:asciiTheme="minorHAnsi" w:hAnsiTheme="minorHAnsi" w:cstheme="minorHAnsi"/>
          <w:sz w:val="20"/>
          <w:szCs w:val="20"/>
        </w:rPr>
        <w:t>pad.</w:t>
      </w:r>
    </w:p>
    <w:p w14:paraId="0AD20ABB" w14:textId="77777777" w:rsidR="003B27AD" w:rsidRDefault="003B27AD" w:rsidP="003B27AD">
      <w:pPr>
        <w:pStyle w:val="BodyText"/>
        <w:spacing w:before="1" w:line="240" w:lineRule="auto"/>
        <w:jc w:val="both"/>
        <w:rPr>
          <w:rFonts w:cstheme="minorHAnsi"/>
          <w:sz w:val="20"/>
          <w:szCs w:val="20"/>
        </w:rPr>
      </w:pPr>
    </w:p>
    <w:p w14:paraId="36F266CD"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0C5E892A" w14:textId="77777777" w:rsidR="003B27AD" w:rsidRPr="007E52C6"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p>
    <w:p w14:paraId="21C0B6B3" w14:textId="77777777" w:rsidR="003B27AD" w:rsidRDefault="003B27AD" w:rsidP="003B27AD">
      <w:pPr>
        <w:pStyle w:val="Heading2"/>
      </w:pPr>
      <w:bookmarkStart w:id="356" w:name="_Toc136336625"/>
      <w:bookmarkStart w:id="357" w:name="_Toc143848328"/>
      <w:bookmarkStart w:id="358" w:name="_Toc161225375"/>
      <w:r>
        <w:t xml:space="preserve">LOCATION 17: NJSP BRIDGETON STATION </w:t>
      </w:r>
      <w:r w:rsidRPr="000E61A9">
        <w:t>PRICE LINES</w:t>
      </w:r>
      <w:r>
        <w:t xml:space="preserve"> 449 – 475 (PLEASE REFER TO ATTACHMENT 3 - SITE </w:t>
      </w:r>
      <w:proofErr w:type="gramStart"/>
      <w:r>
        <w:t>MAP  8</w:t>
      </w:r>
      <w:proofErr w:type="gramEnd"/>
      <w:r>
        <w:t>)</w:t>
      </w:r>
      <w:bookmarkEnd w:id="356"/>
      <w:bookmarkEnd w:id="357"/>
      <w:bookmarkEnd w:id="358"/>
    </w:p>
    <w:p w14:paraId="792DAB78" w14:textId="77777777" w:rsidR="003B27AD" w:rsidRDefault="003B27AD" w:rsidP="003B27AD">
      <w:pPr>
        <w:pStyle w:val="BodyText"/>
        <w:spacing w:before="93" w:line="240" w:lineRule="auto"/>
        <w:ind w:right="215"/>
        <w:jc w:val="both"/>
        <w:rPr>
          <w:rFonts w:cstheme="minorHAnsi"/>
          <w:b/>
          <w:sz w:val="20"/>
          <w:szCs w:val="20"/>
          <w:u w:val="single"/>
        </w:rPr>
      </w:pPr>
      <w:r w:rsidRPr="006C45B4">
        <w:rPr>
          <w:rFonts w:cstheme="minorHAnsi"/>
          <w:sz w:val="20"/>
          <w:szCs w:val="20"/>
        </w:rPr>
        <w:t>The</w:t>
      </w:r>
      <w:r>
        <w:rPr>
          <w:rFonts w:cstheme="minorHAnsi"/>
          <w:sz w:val="20"/>
          <w:szCs w:val="20"/>
        </w:rPr>
        <w:t xml:space="preserve"> NJSP</w:t>
      </w:r>
      <w:r w:rsidRPr="006C45B4">
        <w:rPr>
          <w:rFonts w:cstheme="minorHAnsi"/>
          <w:sz w:val="20"/>
          <w:szCs w:val="20"/>
        </w:rPr>
        <w:t xml:space="preserve"> Bridgeton Station located at</w:t>
      </w:r>
      <w:r>
        <w:rPr>
          <w:rFonts w:cstheme="minorHAnsi"/>
          <w:sz w:val="20"/>
          <w:szCs w:val="20"/>
        </w:rPr>
        <w:t xml:space="preserve"> </w:t>
      </w:r>
      <w:r w:rsidRPr="00EE2009">
        <w:rPr>
          <w:rFonts w:cstheme="minorHAnsi"/>
          <w:b/>
          <w:sz w:val="20"/>
          <w:szCs w:val="20"/>
          <w:u w:val="single"/>
        </w:rPr>
        <w:t>1 Landis Avenue, Bridgeton, NJ</w:t>
      </w:r>
      <w:r>
        <w:rPr>
          <w:rFonts w:cstheme="minorHAnsi"/>
          <w:b/>
          <w:sz w:val="20"/>
          <w:szCs w:val="20"/>
          <w:u w:val="single"/>
        </w:rPr>
        <w:t>.</w:t>
      </w:r>
    </w:p>
    <w:p w14:paraId="68180E81" w14:textId="77777777" w:rsidR="003B27AD" w:rsidRDefault="003B27AD" w:rsidP="003B27AD">
      <w:pPr>
        <w:pStyle w:val="BodyText"/>
        <w:spacing w:before="93" w:line="240" w:lineRule="auto"/>
        <w:ind w:right="215"/>
        <w:jc w:val="both"/>
        <w:rPr>
          <w:rFonts w:cstheme="minorHAnsi"/>
          <w:sz w:val="20"/>
          <w:szCs w:val="20"/>
        </w:rPr>
      </w:pPr>
      <w:r>
        <w:rPr>
          <w:rFonts w:cstheme="minorHAnsi"/>
          <w:b/>
          <w:sz w:val="20"/>
          <w:szCs w:val="20"/>
          <w:u w:val="single"/>
        </w:rPr>
        <w:t xml:space="preserve">The Bridgeton Station </w:t>
      </w:r>
      <w:r w:rsidRPr="006C45B4">
        <w:rPr>
          <w:rFonts w:cstheme="minorHAnsi"/>
          <w:sz w:val="20"/>
          <w:szCs w:val="20"/>
        </w:rPr>
        <w:t>is a general road duty station servicing eight (8) townships in Cumberland and Salem County</w:t>
      </w:r>
      <w:r>
        <w:rPr>
          <w:rFonts w:cstheme="minorHAnsi"/>
          <w:sz w:val="20"/>
          <w:szCs w:val="20"/>
        </w:rPr>
        <w:t>.</w:t>
      </w:r>
    </w:p>
    <w:p w14:paraId="7DF16B10" w14:textId="77777777" w:rsidR="003B27AD" w:rsidRPr="00E24DDC" w:rsidRDefault="003B27AD" w:rsidP="003B27AD">
      <w:pPr>
        <w:pStyle w:val="BodyText"/>
        <w:spacing w:before="93"/>
        <w:ind w:right="215"/>
        <w:jc w:val="both"/>
        <w:rPr>
          <w:rFonts w:cstheme="minorHAnsi"/>
          <w:b/>
          <w:sz w:val="20"/>
          <w:szCs w:val="20"/>
        </w:rPr>
      </w:pPr>
      <w:r>
        <w:rPr>
          <w:rFonts w:cstheme="minorHAnsi"/>
          <w:sz w:val="20"/>
          <w:szCs w:val="20"/>
        </w:rPr>
        <w:t>The NJSP Bridgeton</w:t>
      </w:r>
      <w:r w:rsidRPr="00E24DDC">
        <w:rPr>
          <w:rFonts w:cstheme="minorHAnsi"/>
          <w:sz w:val="20"/>
          <w:szCs w:val="20"/>
        </w:rPr>
        <w:t xml:space="preserve"> Station operates from Sunday to Saturday, </w:t>
      </w:r>
      <w:r w:rsidRPr="00E24DDC">
        <w:rPr>
          <w:rFonts w:cstheme="minorHAnsi"/>
          <w:b/>
          <w:sz w:val="20"/>
          <w:szCs w:val="20"/>
        </w:rPr>
        <w:t xml:space="preserve">24 hours a day. </w:t>
      </w:r>
    </w:p>
    <w:p w14:paraId="31A53CD9" w14:textId="77777777" w:rsidR="003B27AD" w:rsidRPr="00E24DDC" w:rsidRDefault="003B27AD" w:rsidP="003B27AD">
      <w:pPr>
        <w:pStyle w:val="BodyText"/>
        <w:ind w:right="215"/>
        <w:jc w:val="both"/>
        <w:rPr>
          <w:rFonts w:cstheme="minorHAnsi"/>
          <w:b/>
          <w:sz w:val="20"/>
          <w:szCs w:val="20"/>
        </w:rPr>
      </w:pPr>
      <w:r w:rsidRPr="00E24DDC">
        <w:rPr>
          <w:rFonts w:cstheme="minorHAnsi"/>
          <w:b/>
          <w:sz w:val="20"/>
          <w:szCs w:val="20"/>
        </w:rPr>
        <w:t>Note: For all 24/7 operations, the Contractor shall be responsible for ensuring that all snow removal services continue unabated until the final cleanup, after the snow fall has ended.</w:t>
      </w:r>
    </w:p>
    <w:p w14:paraId="2B1C2A5F" w14:textId="77777777" w:rsidR="003B27AD" w:rsidRPr="006C45B4" w:rsidRDefault="003B27AD" w:rsidP="003B27AD">
      <w:pPr>
        <w:pStyle w:val="BodyText"/>
        <w:spacing w:before="93" w:line="240" w:lineRule="auto"/>
        <w:ind w:right="215"/>
        <w:jc w:val="both"/>
        <w:rPr>
          <w:rFonts w:cstheme="minorHAnsi"/>
          <w:sz w:val="20"/>
          <w:szCs w:val="20"/>
        </w:rPr>
      </w:pPr>
      <w:r w:rsidRPr="006C45B4">
        <w:rPr>
          <w:rFonts w:cstheme="minorHAnsi"/>
          <w:sz w:val="20"/>
          <w:szCs w:val="20"/>
        </w:rPr>
        <w:t>There are two (2) entrances from State Highway 77 and Burlington Road.</w:t>
      </w:r>
    </w:p>
    <w:p w14:paraId="72925AAC" w14:textId="77777777" w:rsidR="003B27AD" w:rsidRPr="006C45B4" w:rsidRDefault="003B27AD" w:rsidP="003B27AD">
      <w:pPr>
        <w:pStyle w:val="BodyText"/>
        <w:spacing w:line="240" w:lineRule="auto"/>
        <w:ind w:right="215"/>
        <w:jc w:val="both"/>
        <w:rPr>
          <w:rFonts w:cstheme="minorHAnsi"/>
          <w:sz w:val="20"/>
          <w:szCs w:val="20"/>
        </w:rPr>
      </w:pPr>
      <w:r>
        <w:rPr>
          <w:rFonts w:cstheme="minorHAnsi"/>
          <w:sz w:val="20"/>
          <w:szCs w:val="20"/>
        </w:rPr>
        <w:t>Th</w:t>
      </w:r>
      <w:r w:rsidRPr="006C45B4">
        <w:rPr>
          <w:rFonts w:cstheme="minorHAnsi"/>
          <w:sz w:val="20"/>
          <w:szCs w:val="20"/>
        </w:rPr>
        <w:t>e Bridgeton Station also serves as a regional site for vehicle maintenance. The Bridgeton Garage includes three (3) operational service bays with daily deliveries.</w:t>
      </w:r>
      <w:r>
        <w:rPr>
          <w:rFonts w:cstheme="minorHAnsi"/>
          <w:sz w:val="20"/>
          <w:szCs w:val="20"/>
        </w:rPr>
        <w:t xml:space="preserve"> </w:t>
      </w:r>
      <w:r w:rsidRPr="006C45B4">
        <w:rPr>
          <w:rFonts w:cstheme="minorHAnsi"/>
          <w:sz w:val="20"/>
          <w:szCs w:val="20"/>
        </w:rPr>
        <w:t>The Bridgeton Station includes a side lot, which is for Trooper Parking, Detective parking and public parking. The rear lot consists of the garage area and a front lot for handicap and public parking.</w:t>
      </w:r>
    </w:p>
    <w:p w14:paraId="73AD625B" w14:textId="77777777" w:rsidR="003B27AD" w:rsidRDefault="003B27AD" w:rsidP="003B27AD">
      <w:pPr>
        <w:pStyle w:val="BodyText"/>
        <w:spacing w:before="1" w:line="240" w:lineRule="auto"/>
        <w:jc w:val="both"/>
        <w:rPr>
          <w:rFonts w:cstheme="minorHAnsi"/>
          <w:sz w:val="20"/>
          <w:szCs w:val="20"/>
        </w:rPr>
      </w:pPr>
      <w:r w:rsidRPr="006C45B4">
        <w:rPr>
          <w:rFonts w:cstheme="minorHAnsi"/>
          <w:sz w:val="20"/>
          <w:szCs w:val="20"/>
        </w:rPr>
        <w:t>The approximate area for this facility is as follows:</w:t>
      </w:r>
    </w:p>
    <w:p w14:paraId="5DA33039" w14:textId="77777777" w:rsidR="003B27AD" w:rsidRPr="00E34DF2" w:rsidRDefault="003B27AD" w:rsidP="003B27AD">
      <w:pPr>
        <w:pStyle w:val="BodyText"/>
        <w:numPr>
          <w:ilvl w:val="0"/>
          <w:numId w:val="99"/>
        </w:numPr>
        <w:spacing w:before="1" w:line="240" w:lineRule="auto"/>
        <w:jc w:val="both"/>
        <w:rPr>
          <w:rFonts w:cstheme="minorHAnsi"/>
          <w:sz w:val="20"/>
          <w:szCs w:val="20"/>
        </w:rPr>
      </w:pPr>
      <w:r w:rsidRPr="00E34DF2">
        <w:rPr>
          <w:rFonts w:cstheme="minorHAnsi"/>
          <w:sz w:val="20"/>
          <w:szCs w:val="20"/>
        </w:rPr>
        <w:t>Black top area, includes four (4) parking areas and the access roadway = 66,800 sq.</w:t>
      </w:r>
      <w:r w:rsidRPr="00E34DF2">
        <w:rPr>
          <w:rFonts w:cstheme="minorHAnsi"/>
          <w:spacing w:val="-22"/>
          <w:sz w:val="20"/>
          <w:szCs w:val="20"/>
        </w:rPr>
        <w:t xml:space="preserve"> </w:t>
      </w:r>
      <w:r w:rsidRPr="00E34DF2">
        <w:rPr>
          <w:rFonts w:cstheme="minorHAnsi"/>
          <w:sz w:val="20"/>
          <w:szCs w:val="20"/>
        </w:rPr>
        <w:t>ft.;</w:t>
      </w:r>
    </w:p>
    <w:p w14:paraId="587DDB97" w14:textId="77777777" w:rsidR="003B27AD" w:rsidRPr="00E34DF2" w:rsidRDefault="003B27AD" w:rsidP="003B27AD">
      <w:pPr>
        <w:pStyle w:val="ListParagraph"/>
        <w:widowControl w:val="0"/>
        <w:numPr>
          <w:ilvl w:val="0"/>
          <w:numId w:val="99"/>
        </w:numPr>
        <w:tabs>
          <w:tab w:val="left" w:pos="940"/>
        </w:tabs>
        <w:autoSpaceDE w:val="0"/>
        <w:autoSpaceDN w:val="0"/>
        <w:rPr>
          <w:rFonts w:asciiTheme="minorHAnsi" w:hAnsiTheme="minorHAnsi" w:cstheme="minorHAnsi"/>
          <w:sz w:val="20"/>
          <w:szCs w:val="20"/>
        </w:rPr>
      </w:pPr>
      <w:r w:rsidRPr="00E34DF2">
        <w:rPr>
          <w:rFonts w:asciiTheme="minorHAnsi" w:hAnsiTheme="minorHAnsi" w:cstheme="minorHAnsi"/>
          <w:sz w:val="20"/>
          <w:szCs w:val="20"/>
        </w:rPr>
        <w:t>Sidewalks = 420 sq. ft.;</w:t>
      </w:r>
      <w:r w:rsidRPr="00E34DF2">
        <w:rPr>
          <w:rFonts w:asciiTheme="minorHAnsi" w:hAnsiTheme="minorHAnsi" w:cstheme="minorHAnsi"/>
          <w:spacing w:val="-4"/>
          <w:sz w:val="20"/>
          <w:szCs w:val="20"/>
        </w:rPr>
        <w:t xml:space="preserve"> </w:t>
      </w:r>
      <w:r w:rsidRPr="00E34DF2">
        <w:rPr>
          <w:rFonts w:asciiTheme="minorHAnsi" w:hAnsiTheme="minorHAnsi" w:cstheme="minorHAnsi"/>
          <w:sz w:val="20"/>
          <w:szCs w:val="20"/>
        </w:rPr>
        <w:t>and</w:t>
      </w:r>
    </w:p>
    <w:p w14:paraId="6F5E045F" w14:textId="77777777" w:rsidR="003B27AD" w:rsidRPr="00E34DF2" w:rsidRDefault="003B27AD" w:rsidP="003B27AD">
      <w:pPr>
        <w:pStyle w:val="ListParagraph"/>
        <w:widowControl w:val="0"/>
        <w:numPr>
          <w:ilvl w:val="0"/>
          <w:numId w:val="99"/>
        </w:numPr>
        <w:tabs>
          <w:tab w:val="left" w:pos="940"/>
        </w:tabs>
        <w:autoSpaceDE w:val="0"/>
        <w:autoSpaceDN w:val="0"/>
        <w:rPr>
          <w:rFonts w:asciiTheme="minorHAnsi" w:hAnsiTheme="minorHAnsi" w:cstheme="minorHAnsi"/>
          <w:sz w:val="20"/>
          <w:szCs w:val="20"/>
        </w:rPr>
      </w:pPr>
      <w:r w:rsidRPr="00E34DF2">
        <w:rPr>
          <w:rFonts w:asciiTheme="minorHAnsi" w:hAnsiTheme="minorHAnsi" w:cstheme="minorHAnsi"/>
          <w:sz w:val="20"/>
          <w:szCs w:val="20"/>
        </w:rPr>
        <w:t>Stairs = six</w:t>
      </w:r>
      <w:r w:rsidRPr="00E34DF2">
        <w:rPr>
          <w:rFonts w:asciiTheme="minorHAnsi" w:hAnsiTheme="minorHAnsi" w:cstheme="minorHAnsi"/>
          <w:spacing w:val="-4"/>
          <w:sz w:val="20"/>
          <w:szCs w:val="20"/>
        </w:rPr>
        <w:t xml:space="preserve"> </w:t>
      </w:r>
      <w:r w:rsidRPr="00E34DF2">
        <w:rPr>
          <w:rFonts w:asciiTheme="minorHAnsi" w:hAnsiTheme="minorHAnsi" w:cstheme="minorHAnsi"/>
          <w:sz w:val="20"/>
          <w:szCs w:val="20"/>
        </w:rPr>
        <w:t>(6).</w:t>
      </w:r>
    </w:p>
    <w:p w14:paraId="04DAAC86" w14:textId="77777777" w:rsidR="003B27AD" w:rsidRDefault="003B27AD" w:rsidP="003B27AD">
      <w:pPr>
        <w:pStyle w:val="BodyText"/>
        <w:spacing w:line="240" w:lineRule="auto"/>
        <w:ind w:right="216"/>
        <w:jc w:val="both"/>
        <w:rPr>
          <w:rFonts w:cstheme="minorHAnsi"/>
          <w:sz w:val="20"/>
          <w:szCs w:val="20"/>
        </w:rPr>
      </w:pPr>
    </w:p>
    <w:p w14:paraId="5419357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 exits, loading areas, sidewalks, trash pick-up areas, mailbox areas, decks, stairs, crosswalks</w:t>
      </w:r>
      <w:r>
        <w:rPr>
          <w:rFonts w:cstheme="minorHAnsi"/>
          <w:sz w:val="20"/>
          <w:szCs w:val="20"/>
        </w:rPr>
        <w:t xml:space="preserve"> </w:t>
      </w:r>
      <w:r w:rsidRPr="00F868B1">
        <w:rPr>
          <w:rFonts w:cstheme="minorHAnsi"/>
          <w:sz w:val="20"/>
          <w:szCs w:val="20"/>
        </w:rPr>
        <w:t>and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66251D8D" w14:textId="77777777" w:rsidR="003B27AD" w:rsidRPr="002A59A2"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p>
    <w:p w14:paraId="38EB85B6" w14:textId="77777777" w:rsidR="003B27AD" w:rsidRDefault="003B27AD" w:rsidP="003B27AD">
      <w:pPr>
        <w:rPr>
          <w:b/>
          <w:sz w:val="20"/>
          <w:szCs w:val="20"/>
        </w:rPr>
      </w:pPr>
    </w:p>
    <w:p w14:paraId="3E7568A4" w14:textId="77777777" w:rsidR="003B27AD" w:rsidRDefault="003B27AD" w:rsidP="003B27AD">
      <w:pPr>
        <w:pStyle w:val="Heading2"/>
      </w:pPr>
      <w:r>
        <w:t xml:space="preserve"> </w:t>
      </w:r>
      <w:bookmarkStart w:id="359" w:name="_Toc136336626"/>
      <w:bookmarkStart w:id="360" w:name="_Toc143848329"/>
      <w:bookmarkStart w:id="361" w:name="_Toc161225376"/>
      <w:r>
        <w:t xml:space="preserve">LOCATION 18: NJSP BUENA VISTA – TROOP A HEADQUARTERS </w:t>
      </w:r>
      <w:r w:rsidRPr="000E61A9">
        <w:t>PRICE LINES</w:t>
      </w:r>
      <w:r>
        <w:t xml:space="preserve"> 476 – 501 (PLEASE REFER TO ATTACHMENT 3 - SITE </w:t>
      </w:r>
      <w:proofErr w:type="gramStart"/>
      <w:r>
        <w:t>MAP  8</w:t>
      </w:r>
      <w:proofErr w:type="gramEnd"/>
      <w:r>
        <w:t>)</w:t>
      </w:r>
      <w:bookmarkEnd w:id="359"/>
      <w:bookmarkEnd w:id="360"/>
      <w:bookmarkEnd w:id="361"/>
    </w:p>
    <w:p w14:paraId="393C2708" w14:textId="77777777" w:rsidR="003B27AD" w:rsidRDefault="003B27AD" w:rsidP="003B27AD">
      <w:pPr>
        <w:pStyle w:val="BodyText"/>
        <w:spacing w:before="94" w:line="240" w:lineRule="auto"/>
        <w:ind w:right="884"/>
        <w:jc w:val="both"/>
        <w:rPr>
          <w:rFonts w:cstheme="minorHAnsi"/>
          <w:sz w:val="20"/>
          <w:szCs w:val="20"/>
        </w:rPr>
      </w:pPr>
      <w:r w:rsidRPr="006C45B4">
        <w:rPr>
          <w:rFonts w:cstheme="minorHAnsi"/>
          <w:sz w:val="20"/>
          <w:szCs w:val="20"/>
        </w:rPr>
        <w:t>The Buen</w:t>
      </w:r>
      <w:r>
        <w:rPr>
          <w:rFonts w:cstheme="minorHAnsi"/>
          <w:sz w:val="20"/>
          <w:szCs w:val="20"/>
        </w:rPr>
        <w:t xml:space="preserve">a Vista Station is located at </w:t>
      </w:r>
      <w:r w:rsidRPr="00EE2009">
        <w:rPr>
          <w:rFonts w:cstheme="minorHAnsi"/>
          <w:b/>
          <w:sz w:val="20"/>
          <w:szCs w:val="20"/>
          <w:u w:val="single"/>
        </w:rPr>
        <w:t>1-45 State Highway 54, Williamstown, NJ 08094</w:t>
      </w:r>
      <w:r w:rsidRPr="006C45B4">
        <w:rPr>
          <w:rFonts w:cstheme="minorHAnsi"/>
          <w:sz w:val="20"/>
          <w:szCs w:val="20"/>
        </w:rPr>
        <w:t>.</w:t>
      </w:r>
    </w:p>
    <w:p w14:paraId="53B2345F"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Pr>
          <w:rFonts w:cstheme="minorHAnsi"/>
          <w:sz w:val="20"/>
          <w:szCs w:val="20"/>
        </w:rPr>
        <w:t xml:space="preserve">Buena Vista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769011E0"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00AB7C3" w14:textId="77777777" w:rsidR="003B27AD" w:rsidRPr="006C45B4" w:rsidRDefault="003B27AD" w:rsidP="003B27AD">
      <w:pPr>
        <w:pStyle w:val="BodyText"/>
        <w:spacing w:before="94" w:line="240" w:lineRule="auto"/>
        <w:ind w:right="884"/>
        <w:jc w:val="both"/>
        <w:rPr>
          <w:rFonts w:cstheme="minorHAnsi"/>
          <w:sz w:val="20"/>
          <w:szCs w:val="20"/>
        </w:rPr>
      </w:pPr>
      <w:r w:rsidRPr="006C45B4">
        <w:rPr>
          <w:rFonts w:cstheme="minorHAnsi"/>
          <w:sz w:val="20"/>
          <w:szCs w:val="20"/>
        </w:rPr>
        <w:t>The approximate area for this facility is as fol</w:t>
      </w:r>
      <w:r>
        <w:rPr>
          <w:rFonts w:cstheme="minorHAnsi"/>
          <w:sz w:val="20"/>
          <w:szCs w:val="20"/>
        </w:rPr>
        <w:t>lows:</w:t>
      </w:r>
    </w:p>
    <w:p w14:paraId="06387136" w14:textId="77777777" w:rsidR="003B27AD" w:rsidRPr="00417DA8" w:rsidRDefault="003B27AD" w:rsidP="003B27AD">
      <w:pPr>
        <w:pStyle w:val="ListParagraph"/>
        <w:widowControl w:val="0"/>
        <w:numPr>
          <w:ilvl w:val="0"/>
          <w:numId w:val="100"/>
        </w:numPr>
        <w:tabs>
          <w:tab w:val="left" w:pos="940"/>
        </w:tabs>
        <w:autoSpaceDE w:val="0"/>
        <w:autoSpaceDN w:val="0"/>
        <w:rPr>
          <w:rFonts w:asciiTheme="minorHAnsi" w:hAnsiTheme="minorHAnsi" w:cstheme="minorHAnsi"/>
          <w:sz w:val="20"/>
          <w:szCs w:val="20"/>
        </w:rPr>
      </w:pPr>
      <w:r w:rsidRPr="00417DA8">
        <w:rPr>
          <w:rFonts w:asciiTheme="minorHAnsi" w:hAnsiTheme="minorHAnsi" w:cstheme="minorHAnsi"/>
          <w:sz w:val="20"/>
          <w:szCs w:val="20"/>
        </w:rPr>
        <w:t>Sidewalk – approximately 450</w:t>
      </w:r>
      <w:r w:rsidRPr="00417DA8">
        <w:rPr>
          <w:rFonts w:asciiTheme="minorHAnsi" w:hAnsiTheme="minorHAnsi" w:cstheme="minorHAnsi"/>
          <w:spacing w:val="-2"/>
          <w:sz w:val="20"/>
          <w:szCs w:val="20"/>
        </w:rPr>
        <w:t xml:space="preserve"> </w:t>
      </w:r>
      <w:r w:rsidRPr="00417DA8">
        <w:rPr>
          <w:rFonts w:asciiTheme="minorHAnsi" w:hAnsiTheme="minorHAnsi" w:cstheme="minorHAnsi"/>
          <w:sz w:val="20"/>
          <w:szCs w:val="20"/>
        </w:rPr>
        <w:t>ft.;</w:t>
      </w:r>
    </w:p>
    <w:p w14:paraId="3E5BCF07" w14:textId="77777777" w:rsidR="003B27AD" w:rsidRPr="00417DA8" w:rsidRDefault="003B27AD" w:rsidP="003B27AD">
      <w:pPr>
        <w:pStyle w:val="ListParagraph"/>
        <w:widowControl w:val="0"/>
        <w:numPr>
          <w:ilvl w:val="0"/>
          <w:numId w:val="100"/>
        </w:numPr>
        <w:tabs>
          <w:tab w:val="left" w:pos="940"/>
        </w:tabs>
        <w:autoSpaceDE w:val="0"/>
        <w:autoSpaceDN w:val="0"/>
        <w:rPr>
          <w:rFonts w:asciiTheme="minorHAnsi" w:hAnsiTheme="minorHAnsi" w:cstheme="minorHAnsi"/>
          <w:sz w:val="20"/>
          <w:szCs w:val="20"/>
        </w:rPr>
      </w:pPr>
      <w:r w:rsidRPr="00417DA8">
        <w:rPr>
          <w:rFonts w:asciiTheme="minorHAnsi" w:hAnsiTheme="minorHAnsi" w:cstheme="minorHAnsi"/>
          <w:sz w:val="20"/>
          <w:szCs w:val="20"/>
        </w:rPr>
        <w:t>Access roads – approximately 1600 ft., each is approximately 24 ft. wide;</w:t>
      </w:r>
      <w:r w:rsidRPr="00417DA8">
        <w:rPr>
          <w:rFonts w:asciiTheme="minorHAnsi" w:hAnsiTheme="minorHAnsi" w:cstheme="minorHAnsi"/>
          <w:spacing w:val="-18"/>
          <w:sz w:val="20"/>
          <w:szCs w:val="20"/>
        </w:rPr>
        <w:t xml:space="preserve"> </w:t>
      </w:r>
      <w:r w:rsidRPr="00417DA8">
        <w:rPr>
          <w:rFonts w:asciiTheme="minorHAnsi" w:hAnsiTheme="minorHAnsi" w:cstheme="minorHAnsi"/>
          <w:sz w:val="20"/>
          <w:szCs w:val="20"/>
        </w:rPr>
        <w:t>and</w:t>
      </w:r>
    </w:p>
    <w:p w14:paraId="6322120A" w14:textId="77777777" w:rsidR="003B27AD" w:rsidRPr="00417DA8" w:rsidRDefault="003B27AD" w:rsidP="003B27AD">
      <w:pPr>
        <w:pStyle w:val="ListParagraph"/>
        <w:widowControl w:val="0"/>
        <w:numPr>
          <w:ilvl w:val="0"/>
          <w:numId w:val="100"/>
        </w:numPr>
        <w:tabs>
          <w:tab w:val="left" w:pos="940"/>
        </w:tabs>
        <w:autoSpaceDE w:val="0"/>
        <w:autoSpaceDN w:val="0"/>
        <w:spacing w:before="1"/>
        <w:rPr>
          <w:rFonts w:asciiTheme="minorHAnsi" w:hAnsiTheme="minorHAnsi" w:cstheme="minorHAnsi"/>
          <w:sz w:val="20"/>
          <w:szCs w:val="20"/>
        </w:rPr>
      </w:pPr>
      <w:r w:rsidRPr="00417DA8">
        <w:rPr>
          <w:rFonts w:asciiTheme="minorHAnsi" w:hAnsiTheme="minorHAnsi" w:cstheme="minorHAnsi"/>
          <w:sz w:val="20"/>
          <w:szCs w:val="20"/>
        </w:rPr>
        <w:lastRenderedPageBreak/>
        <w:t>Parking area – approximately 225,000 sq.</w:t>
      </w:r>
      <w:r w:rsidRPr="00417DA8">
        <w:rPr>
          <w:rFonts w:asciiTheme="minorHAnsi" w:hAnsiTheme="minorHAnsi" w:cstheme="minorHAnsi"/>
          <w:spacing w:val="-6"/>
          <w:sz w:val="20"/>
          <w:szCs w:val="20"/>
        </w:rPr>
        <w:t xml:space="preserve"> </w:t>
      </w:r>
      <w:r w:rsidRPr="00417DA8">
        <w:rPr>
          <w:rFonts w:asciiTheme="minorHAnsi" w:hAnsiTheme="minorHAnsi" w:cstheme="minorHAnsi"/>
          <w:sz w:val="20"/>
          <w:szCs w:val="20"/>
        </w:rPr>
        <w:t>ft.</w:t>
      </w:r>
    </w:p>
    <w:p w14:paraId="2D1AE2F3" w14:textId="77777777" w:rsidR="003B27AD" w:rsidRDefault="003B27AD" w:rsidP="003B27AD">
      <w:pPr>
        <w:pStyle w:val="BodyText"/>
        <w:spacing w:line="240" w:lineRule="auto"/>
        <w:jc w:val="both"/>
        <w:rPr>
          <w:rFonts w:cstheme="minorHAnsi"/>
          <w:sz w:val="20"/>
          <w:szCs w:val="20"/>
        </w:rPr>
      </w:pPr>
    </w:p>
    <w:p w14:paraId="7B814B8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 ice from all building entrances, parking lots</w:t>
      </w:r>
      <w:r>
        <w:rPr>
          <w:rFonts w:cstheme="minorHAnsi"/>
          <w:sz w:val="20"/>
          <w:szCs w:val="20"/>
        </w:rPr>
        <w:t xml:space="preserve"> </w:t>
      </w:r>
      <w:r w:rsidRPr="008B0095">
        <w:rPr>
          <w:rFonts w:cstheme="minorHAnsi"/>
          <w:sz w:val="20"/>
          <w:szCs w:val="20"/>
        </w:rPr>
        <w:t>access road to range area, range parking lot</w:t>
      </w:r>
      <w:r w:rsidRPr="00F868B1">
        <w:rPr>
          <w:rFonts w:cstheme="minorHAnsi"/>
          <w:sz w:val="20"/>
          <w:szCs w:val="20"/>
        </w:rPr>
        <w:t>, exits, loading areas, sidewalks, trash pick-up areas, mailbox areas, decks, stairs, crosswalks</w:t>
      </w:r>
      <w:r>
        <w:rPr>
          <w:rFonts w:cstheme="minorHAnsi"/>
          <w:sz w:val="20"/>
          <w:szCs w:val="20"/>
        </w:rPr>
        <w:t>,</w:t>
      </w:r>
      <w:r w:rsidRPr="00F868B1">
        <w:rPr>
          <w:rFonts w:cstheme="minorHAnsi"/>
          <w:sz w:val="20"/>
          <w:szCs w:val="20"/>
        </w:rPr>
        <w:t xml:space="preserve"> handicap areas,</w:t>
      </w:r>
      <w:r>
        <w:rPr>
          <w:rFonts w:cstheme="minorHAnsi"/>
          <w:sz w:val="20"/>
          <w:szCs w:val="20"/>
        </w:rPr>
        <w:t xml:space="preserve"> c</w:t>
      </w:r>
      <w:r w:rsidRPr="00E34DF2">
        <w:rPr>
          <w:rFonts w:cstheme="minorHAnsi"/>
          <w:sz w:val="20"/>
          <w:szCs w:val="20"/>
        </w:rPr>
        <w:t>urb marking, staking and removal</w:t>
      </w:r>
      <w:r w:rsidRPr="00F868B1">
        <w:rPr>
          <w:rFonts w:cstheme="minorHAnsi"/>
          <w:sz w:val="20"/>
          <w:szCs w:val="20"/>
        </w:rPr>
        <w:t xml:space="preserve"> as needed to provide s</w:t>
      </w:r>
      <w:r>
        <w:rPr>
          <w:rFonts w:cstheme="minorHAnsi"/>
          <w:sz w:val="20"/>
          <w:szCs w:val="20"/>
        </w:rPr>
        <w:t>afe and</w:t>
      </w:r>
      <w:r w:rsidRPr="00F868B1">
        <w:rPr>
          <w:rFonts w:cstheme="minorHAnsi"/>
          <w:sz w:val="20"/>
          <w:szCs w:val="20"/>
        </w:rPr>
        <w:t xml:space="preserve"> slip free surfaces for employees and the general</w:t>
      </w:r>
      <w:r>
        <w:rPr>
          <w:rFonts w:cstheme="minorHAnsi"/>
          <w:sz w:val="20"/>
          <w:szCs w:val="20"/>
        </w:rPr>
        <w:t xml:space="preserve"> public using these facilities.</w:t>
      </w:r>
    </w:p>
    <w:p w14:paraId="2A3B96A5"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access</w:t>
      </w:r>
      <w:r w:rsidRPr="002A59A2">
        <w:rPr>
          <w:rFonts w:cstheme="minorHAnsi"/>
          <w:sz w:val="20"/>
          <w:szCs w:val="20"/>
        </w:rPr>
        <w:t xml:space="preserve"> way to the public</w:t>
      </w:r>
      <w:r w:rsidRPr="002A59A2">
        <w:rPr>
          <w:rFonts w:cstheme="minorHAnsi"/>
          <w:spacing w:val="-3"/>
          <w:sz w:val="20"/>
          <w:szCs w:val="20"/>
        </w:rPr>
        <w:t xml:space="preserve"> </w:t>
      </w:r>
      <w:r w:rsidRPr="002A59A2">
        <w:rPr>
          <w:rFonts w:cstheme="minorHAnsi"/>
          <w:sz w:val="20"/>
          <w:szCs w:val="20"/>
        </w:rPr>
        <w:t>roadway</w:t>
      </w:r>
      <w:r>
        <w:rPr>
          <w:rFonts w:cstheme="minorHAnsi"/>
          <w:sz w:val="20"/>
          <w:szCs w:val="20"/>
        </w:rPr>
        <w:t xml:space="preserve">, </w:t>
      </w:r>
      <w:r w:rsidRPr="002A59A2">
        <w:rPr>
          <w:rFonts w:cstheme="minorHAnsi"/>
          <w:sz w:val="20"/>
          <w:szCs w:val="20"/>
        </w:rPr>
        <w:t>including the range parking area.</w:t>
      </w:r>
    </w:p>
    <w:p w14:paraId="4B0F03B2" w14:textId="77777777" w:rsidR="003B27AD" w:rsidRDefault="003B27AD" w:rsidP="003B27AD">
      <w:pPr>
        <w:pStyle w:val="Heading2"/>
      </w:pPr>
      <w:bookmarkStart w:id="362" w:name="_Toc136336627"/>
      <w:bookmarkStart w:id="363" w:name="_Toc143848330"/>
      <w:bookmarkStart w:id="364" w:name="_Toc161225377"/>
      <w:r>
        <w:t>LOCATION 19:</w:t>
      </w:r>
      <w:r w:rsidRPr="00A25FA8">
        <w:t xml:space="preserve"> </w:t>
      </w:r>
      <w:r>
        <w:t xml:space="preserve">NJSP </w:t>
      </w:r>
      <w:r w:rsidRPr="00A25FA8">
        <w:t>CARNEY POINT WEIGH STATION</w:t>
      </w:r>
      <w:r>
        <w:t xml:space="preserve"> </w:t>
      </w:r>
      <w:r w:rsidRPr="000E61A9">
        <w:t>PRICE LINES</w:t>
      </w:r>
      <w:r>
        <w:t xml:space="preserve"> 502 - 527</w:t>
      </w:r>
      <w:r w:rsidRPr="00A25FA8">
        <w:t xml:space="preserve"> </w:t>
      </w:r>
      <w:r>
        <w:t xml:space="preserve">(PLEASE REFER TO ATTACHMENT 3 - SITE </w:t>
      </w:r>
      <w:proofErr w:type="gramStart"/>
      <w:r>
        <w:t>MAP  8</w:t>
      </w:r>
      <w:proofErr w:type="gramEnd"/>
      <w:r>
        <w:t>)</w:t>
      </w:r>
      <w:bookmarkEnd w:id="362"/>
      <w:bookmarkEnd w:id="363"/>
      <w:bookmarkEnd w:id="364"/>
    </w:p>
    <w:p w14:paraId="1A0D8FA5" w14:textId="77777777" w:rsidR="003B27AD" w:rsidRDefault="003B27AD" w:rsidP="003B27AD">
      <w:pPr>
        <w:pStyle w:val="BodyText"/>
        <w:spacing w:before="94" w:line="240" w:lineRule="auto"/>
        <w:ind w:right="1608"/>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 xml:space="preserve">Carneys Point Weigh Station is located at </w:t>
      </w:r>
      <w:r w:rsidRPr="00EE2009">
        <w:rPr>
          <w:rFonts w:cstheme="minorHAnsi"/>
          <w:b/>
          <w:sz w:val="20"/>
          <w:szCs w:val="20"/>
          <w:u w:val="single"/>
        </w:rPr>
        <w:t>I-295 NB MP 3.5, Carneys Point, NJ 08069</w:t>
      </w:r>
      <w:r w:rsidRPr="006C45B4">
        <w:rPr>
          <w:rFonts w:cstheme="minorHAnsi"/>
          <w:sz w:val="20"/>
          <w:szCs w:val="20"/>
        </w:rPr>
        <w:t xml:space="preserve">. </w:t>
      </w:r>
    </w:p>
    <w:p w14:paraId="154C6777"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Carney Point Weigh Station operates from Monday to Friday, from 6</w:t>
      </w:r>
      <w:r w:rsidRPr="007D70BA">
        <w:rPr>
          <w:rFonts w:cstheme="minorHAnsi"/>
          <w:sz w:val="20"/>
          <w:szCs w:val="20"/>
        </w:rPr>
        <w:t>:00 a.m.</w:t>
      </w:r>
      <w:r>
        <w:rPr>
          <w:rFonts w:cstheme="minorHAnsi"/>
          <w:sz w:val="20"/>
          <w:szCs w:val="20"/>
        </w:rPr>
        <w:t xml:space="preserve"> to 4:00 p.m.</w:t>
      </w:r>
    </w:p>
    <w:p w14:paraId="2F29EE63" w14:textId="77777777" w:rsidR="003B27AD" w:rsidRPr="006C45B4" w:rsidRDefault="003B27AD" w:rsidP="003B27AD">
      <w:pPr>
        <w:pStyle w:val="BodyText"/>
        <w:spacing w:before="94" w:line="240" w:lineRule="auto"/>
        <w:ind w:right="1608"/>
        <w:jc w:val="both"/>
        <w:rPr>
          <w:rFonts w:cstheme="minorHAnsi"/>
          <w:sz w:val="20"/>
          <w:szCs w:val="20"/>
        </w:rPr>
      </w:pPr>
      <w:r w:rsidRPr="006C45B4">
        <w:rPr>
          <w:rFonts w:cstheme="minorHAnsi"/>
          <w:sz w:val="20"/>
          <w:szCs w:val="20"/>
        </w:rPr>
        <w:t>The approximate area for this facility is as follows:</w:t>
      </w:r>
    </w:p>
    <w:p w14:paraId="76AB219B" w14:textId="77777777" w:rsidR="003B27AD" w:rsidRPr="00745519" w:rsidRDefault="003B27AD" w:rsidP="003B27AD">
      <w:pPr>
        <w:pStyle w:val="ListParagraph"/>
        <w:widowControl w:val="0"/>
        <w:numPr>
          <w:ilvl w:val="0"/>
          <w:numId w:val="101"/>
        </w:numPr>
        <w:tabs>
          <w:tab w:val="left" w:pos="940"/>
        </w:tabs>
        <w:autoSpaceDE w:val="0"/>
        <w:autoSpaceDN w:val="0"/>
        <w:spacing w:before="1"/>
        <w:rPr>
          <w:rFonts w:asciiTheme="minorHAnsi" w:hAnsiTheme="minorHAnsi" w:cstheme="minorHAnsi"/>
          <w:sz w:val="20"/>
          <w:szCs w:val="20"/>
        </w:rPr>
      </w:pPr>
      <w:r w:rsidRPr="00745519">
        <w:rPr>
          <w:rFonts w:asciiTheme="minorHAnsi" w:hAnsiTheme="minorHAnsi" w:cstheme="minorHAnsi"/>
          <w:sz w:val="20"/>
          <w:szCs w:val="20"/>
        </w:rPr>
        <w:t>Parking lot – approximately 300 yds. X 150 yds., with various islands scattered</w:t>
      </w:r>
      <w:r w:rsidRPr="00745519">
        <w:rPr>
          <w:rFonts w:asciiTheme="minorHAnsi" w:hAnsiTheme="minorHAnsi" w:cstheme="minorHAnsi"/>
          <w:spacing w:val="-30"/>
          <w:sz w:val="20"/>
          <w:szCs w:val="20"/>
        </w:rPr>
        <w:t xml:space="preserve"> </w:t>
      </w:r>
      <w:r w:rsidRPr="00745519">
        <w:rPr>
          <w:rFonts w:asciiTheme="minorHAnsi" w:hAnsiTheme="minorHAnsi" w:cstheme="minorHAnsi"/>
          <w:sz w:val="20"/>
          <w:szCs w:val="20"/>
        </w:rPr>
        <w:t>throughout;</w:t>
      </w:r>
    </w:p>
    <w:p w14:paraId="1E3528C1" w14:textId="77777777" w:rsidR="003B27AD" w:rsidRPr="00745519" w:rsidRDefault="003B27AD" w:rsidP="003B27AD">
      <w:pPr>
        <w:pStyle w:val="ListParagraph"/>
        <w:widowControl w:val="0"/>
        <w:numPr>
          <w:ilvl w:val="0"/>
          <w:numId w:val="101"/>
        </w:numPr>
        <w:tabs>
          <w:tab w:val="left" w:pos="940"/>
        </w:tabs>
        <w:autoSpaceDE w:val="0"/>
        <w:autoSpaceDN w:val="0"/>
        <w:ind w:right="216"/>
        <w:rPr>
          <w:rFonts w:asciiTheme="minorHAnsi" w:hAnsiTheme="minorHAnsi" w:cstheme="minorHAnsi"/>
          <w:sz w:val="20"/>
          <w:szCs w:val="20"/>
        </w:rPr>
      </w:pPr>
      <w:r w:rsidRPr="00745519">
        <w:rPr>
          <w:rFonts w:asciiTheme="minorHAnsi" w:hAnsiTheme="minorHAnsi" w:cstheme="minorHAnsi"/>
          <w:sz w:val="20"/>
          <w:szCs w:val="20"/>
        </w:rPr>
        <w:t>Station entrance way - approximately three (3) tenths of a mile long, with two (2) small adjacent parking</w:t>
      </w:r>
      <w:r w:rsidRPr="00745519">
        <w:rPr>
          <w:rFonts w:asciiTheme="minorHAnsi" w:hAnsiTheme="minorHAnsi" w:cstheme="minorHAnsi"/>
          <w:spacing w:val="-1"/>
          <w:sz w:val="20"/>
          <w:szCs w:val="20"/>
        </w:rPr>
        <w:t xml:space="preserve"> </w:t>
      </w:r>
      <w:r w:rsidRPr="00745519">
        <w:rPr>
          <w:rFonts w:asciiTheme="minorHAnsi" w:hAnsiTheme="minorHAnsi" w:cstheme="minorHAnsi"/>
          <w:sz w:val="20"/>
          <w:szCs w:val="20"/>
        </w:rPr>
        <w:t>lots;</w:t>
      </w:r>
    </w:p>
    <w:p w14:paraId="786927E3" w14:textId="77777777" w:rsidR="003B27AD" w:rsidRPr="00745519" w:rsidRDefault="003B27AD" w:rsidP="003B27AD">
      <w:pPr>
        <w:pStyle w:val="ListParagraph"/>
        <w:widowControl w:val="0"/>
        <w:numPr>
          <w:ilvl w:val="0"/>
          <w:numId w:val="101"/>
        </w:numPr>
        <w:tabs>
          <w:tab w:val="left" w:pos="940"/>
        </w:tabs>
        <w:autoSpaceDE w:val="0"/>
        <w:autoSpaceDN w:val="0"/>
        <w:rPr>
          <w:rFonts w:asciiTheme="minorHAnsi" w:hAnsiTheme="minorHAnsi" w:cstheme="minorHAnsi"/>
          <w:sz w:val="20"/>
          <w:szCs w:val="20"/>
        </w:rPr>
      </w:pPr>
      <w:r w:rsidRPr="00745519">
        <w:rPr>
          <w:rFonts w:asciiTheme="minorHAnsi" w:hAnsiTheme="minorHAnsi" w:cstheme="minorHAnsi"/>
          <w:sz w:val="20"/>
          <w:szCs w:val="20"/>
        </w:rPr>
        <w:t>Parking lot – 405,000 sq. ft.;</w:t>
      </w:r>
      <w:r w:rsidRPr="00745519">
        <w:rPr>
          <w:rFonts w:asciiTheme="minorHAnsi" w:hAnsiTheme="minorHAnsi" w:cstheme="minorHAnsi"/>
          <w:spacing w:val="-2"/>
          <w:sz w:val="20"/>
          <w:szCs w:val="20"/>
        </w:rPr>
        <w:t xml:space="preserve"> </w:t>
      </w:r>
      <w:r w:rsidRPr="00745519">
        <w:rPr>
          <w:rFonts w:asciiTheme="minorHAnsi" w:hAnsiTheme="minorHAnsi" w:cstheme="minorHAnsi"/>
          <w:sz w:val="20"/>
          <w:szCs w:val="20"/>
        </w:rPr>
        <w:t>and</w:t>
      </w:r>
    </w:p>
    <w:p w14:paraId="752C1D02" w14:textId="77777777" w:rsidR="003B27AD" w:rsidRPr="00745519" w:rsidRDefault="003B27AD" w:rsidP="003B27AD">
      <w:pPr>
        <w:pStyle w:val="ListParagraph"/>
        <w:widowControl w:val="0"/>
        <w:numPr>
          <w:ilvl w:val="0"/>
          <w:numId w:val="101"/>
        </w:numPr>
        <w:tabs>
          <w:tab w:val="left" w:pos="940"/>
        </w:tabs>
        <w:autoSpaceDE w:val="0"/>
        <w:autoSpaceDN w:val="0"/>
        <w:rPr>
          <w:rFonts w:asciiTheme="minorHAnsi" w:hAnsiTheme="minorHAnsi" w:cstheme="minorHAnsi"/>
          <w:sz w:val="20"/>
          <w:szCs w:val="20"/>
        </w:rPr>
      </w:pPr>
      <w:r w:rsidRPr="00745519">
        <w:rPr>
          <w:rFonts w:asciiTheme="minorHAnsi" w:hAnsiTheme="minorHAnsi" w:cstheme="minorHAnsi"/>
          <w:sz w:val="20"/>
          <w:szCs w:val="20"/>
        </w:rPr>
        <w:t>Sidewalk – 420 sq.</w:t>
      </w:r>
      <w:r w:rsidRPr="00745519">
        <w:rPr>
          <w:rFonts w:asciiTheme="minorHAnsi" w:hAnsiTheme="minorHAnsi" w:cstheme="minorHAnsi"/>
          <w:spacing w:val="-3"/>
          <w:sz w:val="20"/>
          <w:szCs w:val="20"/>
        </w:rPr>
        <w:t xml:space="preserve"> </w:t>
      </w:r>
      <w:r w:rsidRPr="00745519">
        <w:rPr>
          <w:rFonts w:asciiTheme="minorHAnsi" w:hAnsiTheme="minorHAnsi" w:cstheme="minorHAnsi"/>
          <w:sz w:val="20"/>
          <w:szCs w:val="20"/>
        </w:rPr>
        <w:t>ft.</w:t>
      </w:r>
    </w:p>
    <w:p w14:paraId="3861C525" w14:textId="77777777" w:rsidR="003B27AD" w:rsidRPr="006C45B4" w:rsidRDefault="003B27AD" w:rsidP="003B27AD">
      <w:pPr>
        <w:pStyle w:val="BodyText"/>
        <w:spacing w:line="240" w:lineRule="auto"/>
        <w:jc w:val="both"/>
        <w:rPr>
          <w:rFonts w:cstheme="minorHAnsi"/>
          <w:sz w:val="20"/>
          <w:szCs w:val="20"/>
        </w:rPr>
      </w:pPr>
    </w:p>
    <w:p w14:paraId="19D4FA2E" w14:textId="77777777" w:rsidR="003B27AD" w:rsidRPr="00214C99" w:rsidRDefault="003B27AD" w:rsidP="003B27AD">
      <w:pPr>
        <w:pStyle w:val="BodyText"/>
        <w:tabs>
          <w:tab w:val="left" w:pos="968"/>
        </w:tabs>
        <w:spacing w:line="240" w:lineRule="auto"/>
        <w:ind w:right="217"/>
        <w:jc w:val="both"/>
        <w:rPr>
          <w:rFonts w:cstheme="minorHAnsi"/>
          <w:b/>
          <w:sz w:val="20"/>
          <w:szCs w:val="20"/>
        </w:rPr>
      </w:pPr>
      <w:r w:rsidRPr="00214C99">
        <w:rPr>
          <w:rFonts w:cstheme="minorHAnsi"/>
          <w:b/>
          <w:sz w:val="20"/>
          <w:szCs w:val="20"/>
        </w:rPr>
        <w:t>Note: the parking lot located next to the outdoor inspection building does not require snow plowing</w:t>
      </w:r>
      <w:r w:rsidRPr="00214C99">
        <w:rPr>
          <w:rFonts w:cstheme="minorHAnsi"/>
          <w:b/>
          <w:spacing w:val="2"/>
          <w:sz w:val="20"/>
          <w:szCs w:val="20"/>
        </w:rPr>
        <w:t xml:space="preserve"> </w:t>
      </w:r>
      <w:r w:rsidRPr="00214C99">
        <w:rPr>
          <w:rFonts w:cstheme="minorHAnsi"/>
          <w:b/>
          <w:sz w:val="20"/>
          <w:szCs w:val="20"/>
        </w:rPr>
        <w:t>services.</w:t>
      </w:r>
    </w:p>
    <w:p w14:paraId="1A8E731B"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Where required, the Contractor shall remove snow and</w:t>
      </w:r>
      <w:r>
        <w:rPr>
          <w:rFonts w:cstheme="minorHAnsi"/>
          <w:sz w:val="20"/>
          <w:szCs w:val="20"/>
        </w:rPr>
        <w:t xml:space="preserve"> ice from all sidewalks, parking</w:t>
      </w:r>
      <w:r w:rsidRPr="008B0095">
        <w:rPr>
          <w:rFonts w:cstheme="minorHAnsi"/>
          <w:sz w:val="20"/>
          <w:szCs w:val="20"/>
        </w:rPr>
        <w:t xml:space="preserve"> area</w:t>
      </w:r>
      <w:r>
        <w:rPr>
          <w:rFonts w:cstheme="minorHAnsi"/>
          <w:sz w:val="20"/>
          <w:szCs w:val="20"/>
        </w:rPr>
        <w:t>s, walkways</w:t>
      </w:r>
      <w:r w:rsidRPr="00F868B1">
        <w:rPr>
          <w:rFonts w:cstheme="minorHAnsi"/>
          <w:sz w:val="20"/>
          <w:szCs w:val="20"/>
        </w:rPr>
        <w:t xml:space="preserve">, </w:t>
      </w:r>
      <w:r>
        <w:rPr>
          <w:rFonts w:cstheme="minorHAnsi"/>
          <w:sz w:val="20"/>
          <w:szCs w:val="20"/>
        </w:rPr>
        <w:t>scale bypass lane, and scale entrance lane.</w:t>
      </w:r>
    </w:p>
    <w:p w14:paraId="65E295B8"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parking areas, and paths between and from the buildings to the street.</w:t>
      </w:r>
    </w:p>
    <w:p w14:paraId="4096958D" w14:textId="77777777" w:rsidR="003B27AD" w:rsidRDefault="003B27AD" w:rsidP="003B27AD">
      <w:pPr>
        <w:pStyle w:val="Heading2"/>
      </w:pPr>
      <w:bookmarkStart w:id="365" w:name="_Toc136336628"/>
      <w:bookmarkStart w:id="366" w:name="_Toc143848331"/>
      <w:bookmarkStart w:id="367" w:name="_Toc161225378"/>
      <w:r>
        <w:t xml:space="preserve">LOCATION 20: NJSP CARTERET MARINE STATION </w:t>
      </w:r>
      <w:r w:rsidRPr="000E61A9">
        <w:t>PRICE LINES</w:t>
      </w:r>
      <w:r>
        <w:t xml:space="preserve"> 528 – 554 (PLEASE REFER TO ATTACHMENT 3 - SITE </w:t>
      </w:r>
      <w:proofErr w:type="gramStart"/>
      <w:r>
        <w:t>MAP  8</w:t>
      </w:r>
      <w:proofErr w:type="gramEnd"/>
      <w:r>
        <w:t>)</w:t>
      </w:r>
      <w:bookmarkEnd w:id="365"/>
      <w:bookmarkEnd w:id="366"/>
      <w:bookmarkEnd w:id="367"/>
    </w:p>
    <w:p w14:paraId="6BF416AA"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w:t>
      </w:r>
      <w:r w:rsidRPr="006C45B4">
        <w:rPr>
          <w:rFonts w:cstheme="minorHAnsi"/>
          <w:sz w:val="20"/>
          <w:szCs w:val="20"/>
        </w:rPr>
        <w:t xml:space="preserve"> Carteret Marine Station is located at </w:t>
      </w:r>
      <w:r w:rsidRPr="00753B62">
        <w:rPr>
          <w:rFonts w:cstheme="minorHAnsi"/>
          <w:b/>
          <w:sz w:val="20"/>
          <w:szCs w:val="20"/>
          <w:u w:val="single"/>
        </w:rPr>
        <w:t>135 Middlesex Avenue, Carteret, NJ 07008</w:t>
      </w:r>
      <w:r w:rsidRPr="006C45B4">
        <w:rPr>
          <w:rFonts w:cstheme="minorHAnsi"/>
          <w:sz w:val="20"/>
          <w:szCs w:val="20"/>
        </w:rPr>
        <w:t>.</w:t>
      </w:r>
    </w:p>
    <w:p w14:paraId="0E166CCD"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Carteret Marine</w:t>
      </w:r>
      <w:r w:rsidRPr="007D70BA">
        <w:rPr>
          <w:rFonts w:cstheme="minorHAnsi"/>
          <w:sz w:val="20"/>
          <w:szCs w:val="20"/>
        </w:rPr>
        <w:t xml:space="preserve"> Station operates from Sunday to Saturday</w:t>
      </w:r>
      <w:r>
        <w:rPr>
          <w:rFonts w:cstheme="minorHAnsi"/>
          <w:sz w:val="20"/>
          <w:szCs w:val="20"/>
        </w:rPr>
        <w:t>, from 6</w:t>
      </w:r>
      <w:r w:rsidRPr="007D70BA">
        <w:rPr>
          <w:rFonts w:cstheme="minorHAnsi"/>
          <w:sz w:val="20"/>
          <w:szCs w:val="20"/>
        </w:rPr>
        <w:t>:00 a.m.</w:t>
      </w:r>
      <w:r>
        <w:rPr>
          <w:rFonts w:cstheme="minorHAnsi"/>
          <w:sz w:val="20"/>
          <w:szCs w:val="20"/>
        </w:rPr>
        <w:t xml:space="preserve"> to 12:00 a.m.</w:t>
      </w:r>
      <w:r w:rsidRPr="006C45B4">
        <w:rPr>
          <w:rFonts w:cstheme="minorHAnsi"/>
          <w:sz w:val="20"/>
          <w:szCs w:val="20"/>
        </w:rPr>
        <w:t xml:space="preserve"> </w:t>
      </w:r>
    </w:p>
    <w:p w14:paraId="0D589D76"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Carteret Marine Station consists of a completely fenced in asphalt parking lot, which includes a small sidewalk.</w:t>
      </w:r>
    </w:p>
    <w:p w14:paraId="1B9D790F"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0339E8FA"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Parking lot – approximately 7,817 sq. ft.;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5FAB7EF5"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Sidewalks – approximately 120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132696D" w14:textId="77777777" w:rsidR="003B27AD" w:rsidRDefault="003B27AD" w:rsidP="003B27AD">
      <w:pPr>
        <w:pStyle w:val="BodyText"/>
        <w:spacing w:line="240" w:lineRule="auto"/>
        <w:ind w:right="216"/>
        <w:jc w:val="both"/>
        <w:rPr>
          <w:rFonts w:cstheme="minorHAnsi"/>
          <w:sz w:val="20"/>
          <w:szCs w:val="20"/>
        </w:rPr>
      </w:pPr>
    </w:p>
    <w:p w14:paraId="16036513"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1B4941A7"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r w:rsidRPr="002A59A2">
        <w:rPr>
          <w:rFonts w:cstheme="minorHAnsi"/>
          <w:sz w:val="20"/>
          <w:szCs w:val="20"/>
        </w:rPr>
        <w:t>.</w:t>
      </w:r>
    </w:p>
    <w:p w14:paraId="64685C89" w14:textId="77777777" w:rsidR="003B27AD" w:rsidRDefault="003B27AD" w:rsidP="003B27AD">
      <w:pPr>
        <w:pStyle w:val="Heading2"/>
      </w:pPr>
      <w:bookmarkStart w:id="368" w:name="_Toc143848332"/>
      <w:bookmarkStart w:id="369" w:name="_Toc161225379"/>
      <w:r>
        <w:t xml:space="preserve">LOCATION 21: NJSP EDISON STATION </w:t>
      </w:r>
      <w:r w:rsidRPr="000E61A9">
        <w:t>PRICE LINES</w:t>
      </w:r>
      <w:r>
        <w:t xml:space="preserve"> 555 – 580 (PLEASE REFER TO ATTACHMENT 3 - SITE </w:t>
      </w:r>
      <w:proofErr w:type="gramStart"/>
      <w:r>
        <w:t>MAP  8</w:t>
      </w:r>
      <w:proofErr w:type="gramEnd"/>
      <w:r>
        <w:t>)</w:t>
      </w:r>
      <w:bookmarkEnd w:id="368"/>
      <w:bookmarkEnd w:id="369"/>
    </w:p>
    <w:p w14:paraId="12B2EECE"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Edison</w:t>
      </w:r>
      <w:r w:rsidRPr="006C45B4">
        <w:rPr>
          <w:rFonts w:cstheme="minorHAnsi"/>
          <w:sz w:val="20"/>
          <w:szCs w:val="20"/>
        </w:rPr>
        <w:t xml:space="preserve"> Station is located at </w:t>
      </w:r>
      <w:r>
        <w:rPr>
          <w:rFonts w:cstheme="minorHAnsi"/>
          <w:b/>
          <w:sz w:val="20"/>
          <w:szCs w:val="20"/>
          <w:u w:val="single"/>
        </w:rPr>
        <w:t>2667 Woodbridge Avenue, Edison</w:t>
      </w:r>
      <w:r w:rsidRPr="00753B62">
        <w:rPr>
          <w:rFonts w:cstheme="minorHAnsi"/>
          <w:b/>
          <w:sz w:val="20"/>
          <w:szCs w:val="20"/>
          <w:u w:val="single"/>
        </w:rPr>
        <w:t>, NJ</w:t>
      </w:r>
      <w:r>
        <w:rPr>
          <w:rFonts w:cstheme="minorHAnsi"/>
          <w:b/>
          <w:sz w:val="20"/>
          <w:szCs w:val="20"/>
          <w:u w:val="single"/>
        </w:rPr>
        <w:t xml:space="preserve"> 08837</w:t>
      </w:r>
      <w:r w:rsidRPr="006C45B4">
        <w:rPr>
          <w:rFonts w:cstheme="minorHAnsi"/>
          <w:sz w:val="20"/>
          <w:szCs w:val="20"/>
        </w:rPr>
        <w:t>.</w:t>
      </w:r>
    </w:p>
    <w:p w14:paraId="7580120D" w14:textId="77777777" w:rsidR="003B27AD" w:rsidRDefault="003B27AD" w:rsidP="003B27AD">
      <w:pPr>
        <w:pStyle w:val="BodyText"/>
        <w:spacing w:before="94" w:line="240" w:lineRule="auto"/>
        <w:ind w:right="215"/>
        <w:jc w:val="both"/>
        <w:rPr>
          <w:rFonts w:cstheme="minorHAnsi"/>
          <w:sz w:val="20"/>
          <w:szCs w:val="20"/>
        </w:rPr>
      </w:pPr>
      <w:r>
        <w:rPr>
          <w:rFonts w:cstheme="minorHAnsi"/>
          <w:sz w:val="20"/>
          <w:szCs w:val="20"/>
        </w:rPr>
        <w:t>The Edison</w:t>
      </w:r>
      <w:r w:rsidRPr="006C45B4">
        <w:rPr>
          <w:rFonts w:cstheme="minorHAnsi"/>
          <w:sz w:val="20"/>
          <w:szCs w:val="20"/>
        </w:rPr>
        <w:t xml:space="preserve"> Station consists of a completely fenced in asphalt parking lot, which includes a small sidewalk.</w:t>
      </w:r>
    </w:p>
    <w:p w14:paraId="4D4165EC"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60EFE979"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arking lot – approximately 115</w:t>
      </w:r>
      <w:r w:rsidRPr="00D4445D">
        <w:rPr>
          <w:rFonts w:asciiTheme="minorHAnsi" w:hAnsiTheme="minorHAnsi" w:cstheme="minorHAnsi"/>
          <w:sz w:val="20"/>
          <w:szCs w:val="20"/>
        </w:rPr>
        <w:t xml:space="preserve"> sq. ft.</w:t>
      </w:r>
      <w:r>
        <w:rPr>
          <w:rFonts w:asciiTheme="minorHAnsi" w:hAnsiTheme="minorHAnsi" w:cstheme="minorHAnsi"/>
          <w:sz w:val="20"/>
          <w:szCs w:val="20"/>
        </w:rPr>
        <w:t xml:space="preserve"> X 60 sq.</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6EDC9F85"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10</w:t>
      </w:r>
      <w:r w:rsidRPr="00D4445D">
        <w:rPr>
          <w:rFonts w:asciiTheme="minorHAnsi" w:hAnsiTheme="minorHAnsi" w:cstheme="minorHAnsi"/>
          <w:sz w:val="20"/>
          <w:szCs w:val="20"/>
        </w:rPr>
        <w:t>0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20E0A5FB" w14:textId="77777777" w:rsidR="003B27AD" w:rsidRDefault="003B27AD" w:rsidP="003B27AD">
      <w:pPr>
        <w:pStyle w:val="BodyText"/>
        <w:spacing w:line="240" w:lineRule="auto"/>
        <w:jc w:val="both"/>
        <w:rPr>
          <w:rFonts w:cstheme="minorHAnsi"/>
          <w:sz w:val="20"/>
          <w:szCs w:val="20"/>
        </w:rPr>
      </w:pPr>
    </w:p>
    <w:p w14:paraId="654C60F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3E314C02" w14:textId="77777777" w:rsidR="003B27AD" w:rsidRPr="00C34F2E"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043DC5DE" w14:textId="77777777" w:rsidR="003B27AD" w:rsidRPr="00A25FA8" w:rsidRDefault="003B27AD" w:rsidP="003B27AD">
      <w:pPr>
        <w:pStyle w:val="Heading2"/>
      </w:pPr>
      <w:bookmarkStart w:id="370" w:name="_Toc136336630"/>
      <w:bookmarkStart w:id="371" w:name="_Toc143848333"/>
      <w:bookmarkStart w:id="372" w:name="_Toc161225380"/>
      <w:r>
        <w:lastRenderedPageBreak/>
        <w:t xml:space="preserve">LOCATION 22: NJSP FORT DIX CANINE TRAINING ACADEMY </w:t>
      </w:r>
      <w:r w:rsidRPr="000E61A9">
        <w:t>PRICE LINES</w:t>
      </w:r>
      <w:r>
        <w:t xml:space="preserve"> 581 – 606 (PLEASE REFER TO ATTACHMENT 3 - SITE </w:t>
      </w:r>
      <w:proofErr w:type="gramStart"/>
      <w:r>
        <w:t>MAP  8</w:t>
      </w:r>
      <w:proofErr w:type="gramEnd"/>
      <w:r>
        <w:t>)</w:t>
      </w:r>
      <w:bookmarkEnd w:id="370"/>
      <w:bookmarkEnd w:id="371"/>
      <w:bookmarkEnd w:id="372"/>
    </w:p>
    <w:p w14:paraId="50DC80A8" w14:textId="77777777" w:rsidR="003B27AD" w:rsidRDefault="003B27AD" w:rsidP="003B27AD">
      <w:pPr>
        <w:pStyle w:val="BodyText"/>
        <w:spacing w:before="94" w:line="240" w:lineRule="auto"/>
        <w:ind w:right="217"/>
        <w:jc w:val="both"/>
        <w:rPr>
          <w:rFonts w:cstheme="minorHAnsi"/>
          <w:b/>
          <w:sz w:val="20"/>
          <w:szCs w:val="20"/>
          <w:u w:val="single"/>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Fort Dix Canine Training Academy is located at </w:t>
      </w:r>
      <w:r w:rsidRPr="00753B62">
        <w:rPr>
          <w:rFonts w:cstheme="minorHAnsi"/>
          <w:b/>
          <w:sz w:val="20"/>
          <w:szCs w:val="20"/>
          <w:u w:val="single"/>
        </w:rPr>
        <w:t>10 Georgetown Road, Wrightstown, NJ</w:t>
      </w:r>
      <w:r>
        <w:rPr>
          <w:rFonts w:cstheme="minorHAnsi"/>
          <w:b/>
          <w:sz w:val="20"/>
          <w:szCs w:val="20"/>
          <w:u w:val="single"/>
        </w:rPr>
        <w:t>.</w:t>
      </w:r>
    </w:p>
    <w:p w14:paraId="364090E9"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C72459">
        <w:rPr>
          <w:rFonts w:cstheme="minorHAnsi"/>
          <w:sz w:val="20"/>
          <w:szCs w:val="20"/>
        </w:rPr>
        <w:t>Fort Dix Canine Training Academy</w:t>
      </w:r>
      <w:r>
        <w:rPr>
          <w:rFonts w:cstheme="minorHAnsi"/>
          <w:sz w:val="20"/>
          <w:szCs w:val="20"/>
        </w:rPr>
        <w:t xml:space="preserve"> 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6604195A" w14:textId="77777777" w:rsidR="003B27AD" w:rsidRDefault="003B27AD" w:rsidP="003B27AD">
      <w:pPr>
        <w:pStyle w:val="BodyText"/>
        <w:spacing w:line="240" w:lineRule="auto"/>
        <w:jc w:val="both"/>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464D8250" w14:textId="77777777" w:rsidR="003B27AD" w:rsidRPr="00D93FF8" w:rsidRDefault="003B27AD" w:rsidP="003B27AD">
      <w:pPr>
        <w:pStyle w:val="BodyText"/>
        <w:spacing w:line="240" w:lineRule="auto"/>
        <w:jc w:val="both"/>
        <w:rPr>
          <w:rFonts w:cstheme="minorHAnsi"/>
          <w:sz w:val="20"/>
          <w:szCs w:val="20"/>
        </w:rPr>
      </w:pPr>
      <w:r w:rsidRPr="00D93FF8">
        <w:rPr>
          <w:rFonts w:cstheme="minorHAnsi"/>
          <w:sz w:val="20"/>
          <w:szCs w:val="20"/>
        </w:rPr>
        <w:t>The approximate area for this facility is as follows:</w:t>
      </w:r>
    </w:p>
    <w:p w14:paraId="268D1121" w14:textId="77777777" w:rsidR="003B27AD" w:rsidRPr="00912349" w:rsidRDefault="003B27AD" w:rsidP="003B27AD">
      <w:pPr>
        <w:pStyle w:val="ListParagraph"/>
        <w:widowControl w:val="0"/>
        <w:numPr>
          <w:ilvl w:val="0"/>
          <w:numId w:val="104"/>
        </w:numPr>
        <w:tabs>
          <w:tab w:val="left" w:pos="940"/>
        </w:tabs>
        <w:autoSpaceDE w:val="0"/>
        <w:autoSpaceDN w:val="0"/>
        <w:ind w:right="217"/>
        <w:rPr>
          <w:rFonts w:asciiTheme="minorHAnsi" w:hAnsiTheme="minorHAnsi" w:cstheme="minorHAnsi"/>
          <w:sz w:val="20"/>
          <w:szCs w:val="20"/>
        </w:rPr>
      </w:pPr>
      <w:r w:rsidRPr="00912349">
        <w:rPr>
          <w:rFonts w:asciiTheme="minorHAnsi" w:hAnsiTheme="minorHAnsi" w:cstheme="minorHAnsi"/>
          <w:sz w:val="20"/>
          <w:szCs w:val="20"/>
        </w:rPr>
        <w:t>Parking lot – approximately 50 yds. x 30 yds., plus driveway entrance and the front driveway;</w:t>
      </w:r>
    </w:p>
    <w:p w14:paraId="0CD6DF35" w14:textId="77777777" w:rsidR="003B27AD" w:rsidRPr="00912349" w:rsidRDefault="003B27AD" w:rsidP="003B27AD">
      <w:pPr>
        <w:pStyle w:val="ListParagraph"/>
        <w:widowControl w:val="0"/>
        <w:numPr>
          <w:ilvl w:val="0"/>
          <w:numId w:val="104"/>
        </w:numPr>
        <w:tabs>
          <w:tab w:val="left" w:pos="940"/>
        </w:tabs>
        <w:autoSpaceDE w:val="0"/>
        <w:autoSpaceDN w:val="0"/>
        <w:rPr>
          <w:rFonts w:asciiTheme="minorHAnsi" w:hAnsiTheme="minorHAnsi" w:cstheme="minorHAnsi"/>
          <w:sz w:val="20"/>
          <w:szCs w:val="20"/>
        </w:rPr>
      </w:pPr>
      <w:r w:rsidRPr="00912349">
        <w:rPr>
          <w:rFonts w:asciiTheme="minorHAnsi" w:hAnsiTheme="minorHAnsi" w:cstheme="minorHAnsi"/>
          <w:sz w:val="20"/>
          <w:szCs w:val="20"/>
        </w:rPr>
        <w:t>Driveway – approximately 7 yds. X 100</w:t>
      </w:r>
      <w:r w:rsidRPr="00912349">
        <w:rPr>
          <w:rFonts w:asciiTheme="minorHAnsi" w:hAnsiTheme="minorHAnsi" w:cstheme="minorHAnsi"/>
          <w:spacing w:val="-5"/>
          <w:sz w:val="20"/>
          <w:szCs w:val="20"/>
        </w:rPr>
        <w:t xml:space="preserve"> </w:t>
      </w:r>
      <w:proofErr w:type="spellStart"/>
      <w:r w:rsidRPr="00912349">
        <w:rPr>
          <w:rFonts w:asciiTheme="minorHAnsi" w:hAnsiTheme="minorHAnsi" w:cstheme="minorHAnsi"/>
          <w:sz w:val="20"/>
          <w:szCs w:val="20"/>
        </w:rPr>
        <w:t>yds</w:t>
      </w:r>
      <w:proofErr w:type="spellEnd"/>
      <w:r w:rsidRPr="00912349">
        <w:rPr>
          <w:rFonts w:asciiTheme="minorHAnsi" w:hAnsiTheme="minorHAnsi" w:cstheme="minorHAnsi"/>
          <w:sz w:val="20"/>
          <w:szCs w:val="20"/>
        </w:rPr>
        <w:t>;</w:t>
      </w:r>
    </w:p>
    <w:p w14:paraId="2A3D9AEB" w14:textId="77777777" w:rsidR="003B27AD" w:rsidRPr="00912349" w:rsidRDefault="003B27AD" w:rsidP="003B27AD">
      <w:pPr>
        <w:pStyle w:val="ListParagraph"/>
        <w:widowControl w:val="0"/>
        <w:numPr>
          <w:ilvl w:val="0"/>
          <w:numId w:val="104"/>
        </w:numPr>
        <w:tabs>
          <w:tab w:val="left" w:pos="940"/>
        </w:tabs>
        <w:autoSpaceDE w:val="0"/>
        <w:autoSpaceDN w:val="0"/>
        <w:spacing w:before="2"/>
        <w:ind w:right="217"/>
        <w:rPr>
          <w:rFonts w:asciiTheme="minorHAnsi" w:hAnsiTheme="minorHAnsi" w:cstheme="minorHAnsi"/>
          <w:sz w:val="20"/>
          <w:szCs w:val="20"/>
        </w:rPr>
      </w:pPr>
      <w:r w:rsidRPr="00912349">
        <w:rPr>
          <w:rFonts w:asciiTheme="minorHAnsi" w:hAnsiTheme="minorHAnsi" w:cstheme="minorHAnsi"/>
          <w:sz w:val="20"/>
          <w:szCs w:val="20"/>
        </w:rPr>
        <w:t>Two (2) sidewalks – approximately 70 ft., including two (2) stoops and seven (7) stairs; and</w:t>
      </w:r>
    </w:p>
    <w:p w14:paraId="186CF8B9" w14:textId="77777777" w:rsidR="003B27AD" w:rsidRPr="00912349" w:rsidRDefault="003B27AD" w:rsidP="003B27AD">
      <w:pPr>
        <w:pStyle w:val="ListParagraph"/>
        <w:widowControl w:val="0"/>
        <w:numPr>
          <w:ilvl w:val="0"/>
          <w:numId w:val="104"/>
        </w:numPr>
        <w:tabs>
          <w:tab w:val="left" w:pos="940"/>
        </w:tabs>
        <w:autoSpaceDE w:val="0"/>
        <w:autoSpaceDN w:val="0"/>
        <w:rPr>
          <w:rFonts w:asciiTheme="minorHAnsi" w:hAnsiTheme="minorHAnsi" w:cstheme="minorHAnsi"/>
          <w:sz w:val="20"/>
          <w:szCs w:val="20"/>
        </w:rPr>
      </w:pPr>
      <w:r w:rsidRPr="00912349">
        <w:rPr>
          <w:rFonts w:asciiTheme="minorHAnsi" w:hAnsiTheme="minorHAnsi" w:cstheme="minorHAnsi"/>
          <w:sz w:val="20"/>
          <w:szCs w:val="20"/>
        </w:rPr>
        <w:t>One (1) handicap ramp- approximately 100</w:t>
      </w:r>
      <w:r w:rsidRPr="00912349">
        <w:rPr>
          <w:rFonts w:asciiTheme="minorHAnsi" w:hAnsiTheme="minorHAnsi" w:cstheme="minorHAnsi"/>
          <w:spacing w:val="-11"/>
          <w:sz w:val="20"/>
          <w:szCs w:val="20"/>
        </w:rPr>
        <w:t xml:space="preserve"> </w:t>
      </w:r>
      <w:r w:rsidRPr="00912349">
        <w:rPr>
          <w:rFonts w:asciiTheme="minorHAnsi" w:hAnsiTheme="minorHAnsi" w:cstheme="minorHAnsi"/>
          <w:sz w:val="20"/>
          <w:szCs w:val="20"/>
        </w:rPr>
        <w:t>ft.</w:t>
      </w:r>
    </w:p>
    <w:p w14:paraId="278E9265" w14:textId="77777777" w:rsidR="003B27AD" w:rsidRDefault="003B27AD" w:rsidP="003B27AD">
      <w:pPr>
        <w:pStyle w:val="BodyText"/>
        <w:spacing w:before="1" w:line="240" w:lineRule="auto"/>
        <w:ind w:left="220"/>
        <w:jc w:val="both"/>
        <w:rPr>
          <w:rFonts w:cstheme="minorHAnsi"/>
          <w:sz w:val="20"/>
          <w:szCs w:val="20"/>
        </w:rPr>
      </w:pPr>
    </w:p>
    <w:p w14:paraId="2393079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stoops; stairs; and handicap ramp.</w:t>
      </w:r>
    </w:p>
    <w:p w14:paraId="5A969F44" w14:textId="77777777" w:rsidR="003B27AD" w:rsidRPr="00115746"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The Contractor shall provide salt spreading to parking areas; sidewalks; driveways; stoops; stairs; and handicap ramp.</w:t>
      </w:r>
    </w:p>
    <w:p w14:paraId="5F68E01F" w14:textId="77777777" w:rsidR="003B27AD" w:rsidRPr="005E12BE" w:rsidRDefault="003B27AD" w:rsidP="003B27AD">
      <w:pPr>
        <w:pStyle w:val="Heading2"/>
      </w:pPr>
      <w:bookmarkStart w:id="373" w:name="_Toc136336631"/>
      <w:bookmarkStart w:id="374" w:name="_Toc143848334"/>
      <w:bookmarkStart w:id="375" w:name="_Toc161225381"/>
      <w:r>
        <w:t xml:space="preserve">LOCATION 23: NJSP GREENWICH WEIGH STATION </w:t>
      </w:r>
      <w:r w:rsidRPr="000E61A9">
        <w:t>PRICE LINES</w:t>
      </w:r>
      <w:r>
        <w:t xml:space="preserve"> 607 – 632 (PLEASE REFER TO ATTACHMENT 3 - SITE </w:t>
      </w:r>
      <w:proofErr w:type="gramStart"/>
      <w:r>
        <w:t>MAP  8</w:t>
      </w:r>
      <w:proofErr w:type="gramEnd"/>
      <w:r>
        <w:t>)</w:t>
      </w:r>
      <w:bookmarkEnd w:id="373"/>
      <w:bookmarkEnd w:id="374"/>
      <w:bookmarkEnd w:id="375"/>
    </w:p>
    <w:p w14:paraId="556AFF18" w14:textId="77777777" w:rsidR="003B27AD" w:rsidRDefault="003B27AD" w:rsidP="003B27AD">
      <w:pPr>
        <w:pStyle w:val="BodyText"/>
        <w:spacing w:before="94" w:line="240" w:lineRule="auto"/>
        <w:ind w:right="217"/>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Greenwich Weigh Station is located at </w:t>
      </w:r>
      <w:r w:rsidRPr="00753B62">
        <w:rPr>
          <w:rFonts w:cstheme="minorHAnsi"/>
          <w:b/>
          <w:sz w:val="20"/>
          <w:szCs w:val="20"/>
          <w:u w:val="single"/>
        </w:rPr>
        <w:t># 6 Interstate 78, Bloomsbury, NJ 08804</w:t>
      </w:r>
      <w:r w:rsidRPr="00D93FF8">
        <w:rPr>
          <w:rFonts w:cstheme="minorHAnsi"/>
          <w:sz w:val="20"/>
          <w:szCs w:val="20"/>
        </w:rPr>
        <w:t xml:space="preserve">. </w:t>
      </w:r>
    </w:p>
    <w:p w14:paraId="04C922E6"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Greenwich Weigh Station operates from Monday to Friday, from 6</w:t>
      </w:r>
      <w:r w:rsidRPr="007D70BA">
        <w:rPr>
          <w:rFonts w:cstheme="minorHAnsi"/>
          <w:sz w:val="20"/>
          <w:szCs w:val="20"/>
        </w:rPr>
        <w:t>:00 a.m.</w:t>
      </w:r>
      <w:r>
        <w:rPr>
          <w:rFonts w:cstheme="minorHAnsi"/>
          <w:sz w:val="20"/>
          <w:szCs w:val="20"/>
        </w:rPr>
        <w:t xml:space="preserve"> to 4:00 p.m.</w:t>
      </w:r>
    </w:p>
    <w:p w14:paraId="334C899A" w14:textId="77777777" w:rsidR="003B27AD" w:rsidRPr="00D93FF8" w:rsidRDefault="003B27AD" w:rsidP="003B27AD">
      <w:pPr>
        <w:pStyle w:val="BodyText"/>
        <w:spacing w:before="94" w:line="240" w:lineRule="auto"/>
        <w:ind w:right="217"/>
        <w:jc w:val="both"/>
        <w:rPr>
          <w:rFonts w:cstheme="minorHAnsi"/>
          <w:sz w:val="20"/>
          <w:szCs w:val="20"/>
        </w:rPr>
      </w:pPr>
      <w:r w:rsidRPr="00D93FF8">
        <w:rPr>
          <w:rFonts w:cstheme="minorHAnsi"/>
          <w:sz w:val="20"/>
          <w:szCs w:val="20"/>
        </w:rPr>
        <w:t>The Greenwich Weigh Station consists of the following:</w:t>
      </w:r>
    </w:p>
    <w:p w14:paraId="1A47ADB1" w14:textId="77777777" w:rsidR="003B27AD" w:rsidRPr="006B3C33" w:rsidRDefault="003B27AD" w:rsidP="003B27AD">
      <w:pPr>
        <w:pStyle w:val="ListParagraph"/>
        <w:widowControl w:val="0"/>
        <w:numPr>
          <w:ilvl w:val="0"/>
          <w:numId w:val="105"/>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Two (2) large parking areas and four (4) small parking</w:t>
      </w:r>
      <w:r w:rsidRPr="006B3C33">
        <w:rPr>
          <w:rFonts w:asciiTheme="minorHAnsi" w:hAnsiTheme="minorHAnsi" w:cstheme="minorHAnsi"/>
          <w:spacing w:val="-7"/>
          <w:sz w:val="20"/>
          <w:szCs w:val="20"/>
        </w:rPr>
        <w:t xml:space="preserve"> </w:t>
      </w:r>
      <w:r w:rsidRPr="006B3C33">
        <w:rPr>
          <w:rFonts w:asciiTheme="minorHAnsi" w:hAnsiTheme="minorHAnsi" w:cstheme="minorHAnsi"/>
          <w:sz w:val="20"/>
          <w:szCs w:val="20"/>
        </w:rPr>
        <w:t>areas;</w:t>
      </w:r>
    </w:p>
    <w:p w14:paraId="4ADF237C" w14:textId="77777777" w:rsidR="003B27AD" w:rsidRPr="006B3C33" w:rsidRDefault="003B27AD" w:rsidP="003B27AD">
      <w:pPr>
        <w:pStyle w:val="ListParagraph"/>
        <w:widowControl w:val="0"/>
        <w:numPr>
          <w:ilvl w:val="0"/>
          <w:numId w:val="105"/>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I-78 East and West Entrance, with four (4) exit ramps to Interstate I-78 East and West;</w:t>
      </w:r>
      <w:r w:rsidRPr="006B3C33">
        <w:rPr>
          <w:rFonts w:asciiTheme="minorHAnsi" w:hAnsiTheme="minorHAnsi" w:cstheme="minorHAnsi"/>
          <w:spacing w:val="-28"/>
          <w:sz w:val="20"/>
          <w:szCs w:val="20"/>
        </w:rPr>
        <w:t xml:space="preserve"> </w:t>
      </w:r>
      <w:r w:rsidRPr="006B3C33">
        <w:rPr>
          <w:rFonts w:asciiTheme="minorHAnsi" w:hAnsiTheme="minorHAnsi" w:cstheme="minorHAnsi"/>
          <w:sz w:val="20"/>
          <w:szCs w:val="20"/>
        </w:rPr>
        <w:t>and</w:t>
      </w:r>
    </w:p>
    <w:p w14:paraId="6D61311F" w14:textId="77777777" w:rsidR="003B27AD" w:rsidRPr="006B3C33" w:rsidRDefault="003B27AD" w:rsidP="003B27AD">
      <w:pPr>
        <w:pStyle w:val="ListParagraph"/>
        <w:widowControl w:val="0"/>
        <w:numPr>
          <w:ilvl w:val="0"/>
          <w:numId w:val="105"/>
        </w:numPr>
        <w:tabs>
          <w:tab w:val="left" w:pos="940"/>
        </w:tabs>
        <w:autoSpaceDE w:val="0"/>
        <w:autoSpaceDN w:val="0"/>
        <w:ind w:right="218"/>
        <w:rPr>
          <w:rFonts w:asciiTheme="minorHAnsi" w:hAnsiTheme="minorHAnsi" w:cstheme="minorHAnsi"/>
          <w:sz w:val="20"/>
          <w:szCs w:val="20"/>
        </w:rPr>
      </w:pPr>
      <w:r w:rsidRPr="006B3C33">
        <w:rPr>
          <w:rFonts w:asciiTheme="minorHAnsi" w:hAnsiTheme="minorHAnsi" w:cstheme="minorHAnsi"/>
          <w:sz w:val="20"/>
          <w:szCs w:val="20"/>
        </w:rPr>
        <w:t>Two (2) main buildings, some of which include walkways adjoining the buildings and the parking</w:t>
      </w:r>
      <w:r w:rsidRPr="006B3C33">
        <w:rPr>
          <w:rFonts w:asciiTheme="minorHAnsi" w:hAnsiTheme="minorHAnsi" w:cstheme="minorHAnsi"/>
          <w:spacing w:val="-1"/>
          <w:sz w:val="20"/>
          <w:szCs w:val="20"/>
        </w:rPr>
        <w:t xml:space="preserve"> </w:t>
      </w:r>
      <w:r w:rsidRPr="006B3C33">
        <w:rPr>
          <w:rFonts w:asciiTheme="minorHAnsi" w:hAnsiTheme="minorHAnsi" w:cstheme="minorHAnsi"/>
          <w:sz w:val="20"/>
          <w:szCs w:val="20"/>
        </w:rPr>
        <w:t>lots.</w:t>
      </w:r>
    </w:p>
    <w:p w14:paraId="44A673BD" w14:textId="77777777" w:rsidR="003B27AD" w:rsidRDefault="003B27AD" w:rsidP="003B27AD">
      <w:pPr>
        <w:pStyle w:val="BodyText"/>
        <w:spacing w:line="240" w:lineRule="auto"/>
        <w:ind w:left="219"/>
        <w:jc w:val="both"/>
        <w:rPr>
          <w:rFonts w:cstheme="minorHAnsi"/>
          <w:sz w:val="20"/>
          <w:szCs w:val="20"/>
        </w:rPr>
      </w:pPr>
    </w:p>
    <w:p w14:paraId="40B2EEB4" w14:textId="77777777" w:rsidR="003B27AD" w:rsidRPr="00D93FF8" w:rsidRDefault="003B27AD" w:rsidP="003B27AD">
      <w:pPr>
        <w:pStyle w:val="BodyText"/>
        <w:spacing w:line="240" w:lineRule="auto"/>
        <w:jc w:val="both"/>
        <w:rPr>
          <w:rFonts w:cstheme="minorHAnsi"/>
          <w:sz w:val="20"/>
          <w:szCs w:val="20"/>
        </w:rPr>
      </w:pPr>
      <w:r w:rsidRPr="00D93FF8">
        <w:rPr>
          <w:rFonts w:cstheme="minorHAnsi"/>
          <w:sz w:val="20"/>
          <w:szCs w:val="20"/>
        </w:rPr>
        <w:t>The approximate area for this facility is as follows:</w:t>
      </w:r>
    </w:p>
    <w:p w14:paraId="2B7C4F73" w14:textId="77777777" w:rsidR="003B27AD" w:rsidRPr="006B3C33" w:rsidRDefault="003B27AD" w:rsidP="003B27AD">
      <w:pPr>
        <w:pStyle w:val="ListParagraph"/>
        <w:widowControl w:val="0"/>
        <w:numPr>
          <w:ilvl w:val="0"/>
          <w:numId w:val="106"/>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East and West parking lots – approximately 475,000 sq.</w:t>
      </w:r>
      <w:r w:rsidRPr="006B3C33">
        <w:rPr>
          <w:rFonts w:asciiTheme="minorHAnsi" w:hAnsiTheme="minorHAnsi" w:cstheme="minorHAnsi"/>
          <w:spacing w:val="-9"/>
          <w:sz w:val="20"/>
          <w:szCs w:val="20"/>
        </w:rPr>
        <w:t xml:space="preserve"> </w:t>
      </w:r>
      <w:r w:rsidRPr="006B3C33">
        <w:rPr>
          <w:rFonts w:asciiTheme="minorHAnsi" w:hAnsiTheme="minorHAnsi" w:cstheme="minorHAnsi"/>
          <w:sz w:val="20"/>
          <w:szCs w:val="20"/>
        </w:rPr>
        <w:t>ft.;</w:t>
      </w:r>
    </w:p>
    <w:p w14:paraId="5B00C35F" w14:textId="77777777" w:rsidR="003B27AD" w:rsidRPr="006B3C33" w:rsidRDefault="003B27AD" w:rsidP="003B27AD">
      <w:pPr>
        <w:pStyle w:val="ListParagraph"/>
        <w:widowControl w:val="0"/>
        <w:numPr>
          <w:ilvl w:val="0"/>
          <w:numId w:val="106"/>
        </w:numPr>
        <w:tabs>
          <w:tab w:val="left" w:pos="940"/>
        </w:tabs>
        <w:autoSpaceDE w:val="0"/>
        <w:autoSpaceDN w:val="0"/>
        <w:spacing w:before="1"/>
        <w:rPr>
          <w:rFonts w:asciiTheme="minorHAnsi" w:hAnsiTheme="minorHAnsi" w:cstheme="minorHAnsi"/>
          <w:sz w:val="20"/>
          <w:szCs w:val="20"/>
        </w:rPr>
      </w:pPr>
      <w:r w:rsidRPr="006B3C33">
        <w:rPr>
          <w:rFonts w:asciiTheme="minorHAnsi" w:hAnsiTheme="minorHAnsi" w:cstheme="minorHAnsi"/>
          <w:sz w:val="20"/>
          <w:szCs w:val="20"/>
        </w:rPr>
        <w:t>East side sidewalk – approximately 4,973 sq. ft.;</w:t>
      </w:r>
      <w:r w:rsidRPr="006B3C33">
        <w:rPr>
          <w:rFonts w:asciiTheme="minorHAnsi" w:hAnsiTheme="minorHAnsi" w:cstheme="minorHAnsi"/>
          <w:spacing w:val="-5"/>
          <w:sz w:val="20"/>
          <w:szCs w:val="20"/>
        </w:rPr>
        <w:t xml:space="preserve"> </w:t>
      </w:r>
      <w:r w:rsidRPr="006B3C33">
        <w:rPr>
          <w:rFonts w:asciiTheme="minorHAnsi" w:hAnsiTheme="minorHAnsi" w:cstheme="minorHAnsi"/>
          <w:sz w:val="20"/>
          <w:szCs w:val="20"/>
        </w:rPr>
        <w:t>and</w:t>
      </w:r>
    </w:p>
    <w:p w14:paraId="4753F01F" w14:textId="77777777" w:rsidR="003B27AD" w:rsidRPr="006B3C33" w:rsidRDefault="003B27AD" w:rsidP="003B27AD">
      <w:pPr>
        <w:pStyle w:val="ListParagraph"/>
        <w:widowControl w:val="0"/>
        <w:numPr>
          <w:ilvl w:val="0"/>
          <w:numId w:val="106"/>
        </w:numPr>
        <w:tabs>
          <w:tab w:val="left" w:pos="940"/>
        </w:tabs>
        <w:autoSpaceDE w:val="0"/>
        <w:autoSpaceDN w:val="0"/>
        <w:rPr>
          <w:rFonts w:asciiTheme="minorHAnsi" w:hAnsiTheme="minorHAnsi" w:cstheme="minorHAnsi"/>
          <w:sz w:val="20"/>
          <w:szCs w:val="20"/>
        </w:rPr>
      </w:pPr>
      <w:r w:rsidRPr="006B3C33">
        <w:rPr>
          <w:rFonts w:asciiTheme="minorHAnsi" w:hAnsiTheme="minorHAnsi" w:cstheme="minorHAnsi"/>
          <w:sz w:val="20"/>
          <w:szCs w:val="20"/>
        </w:rPr>
        <w:t>West side sidewalk – approximately 3,383 sq.</w:t>
      </w:r>
      <w:r w:rsidRPr="006B3C33">
        <w:rPr>
          <w:rFonts w:asciiTheme="minorHAnsi" w:hAnsiTheme="minorHAnsi" w:cstheme="minorHAnsi"/>
          <w:spacing w:val="-3"/>
          <w:sz w:val="20"/>
          <w:szCs w:val="20"/>
        </w:rPr>
        <w:t xml:space="preserve"> </w:t>
      </w:r>
      <w:r w:rsidRPr="006B3C33">
        <w:rPr>
          <w:rFonts w:asciiTheme="minorHAnsi" w:hAnsiTheme="minorHAnsi" w:cstheme="minorHAnsi"/>
          <w:sz w:val="20"/>
          <w:szCs w:val="20"/>
        </w:rPr>
        <w:t>ft.</w:t>
      </w:r>
    </w:p>
    <w:p w14:paraId="7A2FC294" w14:textId="77777777" w:rsidR="003B27AD" w:rsidRPr="00D93FF8" w:rsidRDefault="003B27AD" w:rsidP="003B27AD">
      <w:pPr>
        <w:pStyle w:val="BodyText"/>
        <w:spacing w:line="240" w:lineRule="auto"/>
        <w:jc w:val="both"/>
        <w:rPr>
          <w:rFonts w:cstheme="minorHAnsi"/>
          <w:sz w:val="20"/>
          <w:szCs w:val="20"/>
        </w:rPr>
      </w:pPr>
    </w:p>
    <w:p w14:paraId="1548A87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adjacent to the EB control (main) building; commercial vehicle inspection building; scale platform and parking areas of the truck weigh station; parking areas; access roadways; and all entrance and exit ramps, including, but not limited to, all drivable areas between parking lots and ramps.</w:t>
      </w:r>
    </w:p>
    <w:p w14:paraId="1F74C603" w14:textId="77777777" w:rsidR="003B27AD" w:rsidRPr="002147CC"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pathways between and from the building to the street curbs;</w:t>
      </w:r>
      <w:r w:rsidRPr="002A59A2">
        <w:rPr>
          <w:rFonts w:cstheme="minorHAnsi"/>
          <w:spacing w:val="-1"/>
          <w:sz w:val="20"/>
          <w:szCs w:val="20"/>
        </w:rPr>
        <w:t xml:space="preserve"> </w:t>
      </w:r>
      <w:r w:rsidRPr="002A59A2">
        <w:rPr>
          <w:rFonts w:cstheme="minorHAnsi"/>
          <w:sz w:val="20"/>
          <w:szCs w:val="20"/>
        </w:rPr>
        <w:t>and</w:t>
      </w:r>
      <w:r>
        <w:rPr>
          <w:rFonts w:cstheme="minorHAnsi"/>
          <w:sz w:val="20"/>
          <w:szCs w:val="20"/>
        </w:rPr>
        <w:t xml:space="preserve"> parking areas, including access ways to public roadways</w:t>
      </w:r>
      <w:r w:rsidRPr="002A59A2">
        <w:rPr>
          <w:rFonts w:cstheme="minorHAnsi"/>
          <w:sz w:val="20"/>
          <w:szCs w:val="20"/>
        </w:rPr>
        <w:t>.</w:t>
      </w:r>
    </w:p>
    <w:p w14:paraId="5DDD2B91" w14:textId="77777777" w:rsidR="003B27AD" w:rsidRPr="00866645" w:rsidRDefault="003B27AD" w:rsidP="003B27AD">
      <w:pPr>
        <w:pStyle w:val="Heading2"/>
      </w:pPr>
      <w:bookmarkStart w:id="376" w:name="_Toc136336632"/>
      <w:bookmarkStart w:id="377" w:name="_Toc143848335"/>
      <w:bookmarkStart w:id="378" w:name="_Toc161225382"/>
      <w:r>
        <w:t xml:space="preserve">LOCATION 24: NJSP HOPE STATION TROOP B – REGION #1 </w:t>
      </w:r>
      <w:r w:rsidRPr="000E61A9">
        <w:t>PRICE LINES</w:t>
      </w:r>
      <w:r>
        <w:t xml:space="preserve"> 633 – 658 (PLEASE REFER TO ATTACHMENT 3 - SITE </w:t>
      </w:r>
      <w:proofErr w:type="gramStart"/>
      <w:r>
        <w:t>MAP  8</w:t>
      </w:r>
      <w:proofErr w:type="gramEnd"/>
      <w:r>
        <w:t>)</w:t>
      </w:r>
      <w:bookmarkEnd w:id="376"/>
      <w:bookmarkEnd w:id="377"/>
      <w:bookmarkEnd w:id="378"/>
    </w:p>
    <w:p w14:paraId="08DD48A6" w14:textId="77777777" w:rsidR="003B27AD" w:rsidRDefault="003B27AD" w:rsidP="003B27AD">
      <w:pPr>
        <w:pStyle w:val="BodyText"/>
        <w:spacing w:before="94" w:line="240" w:lineRule="auto"/>
        <w:ind w:right="215"/>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Hope Station Troop B Headquarters is locat</w:t>
      </w:r>
      <w:r>
        <w:rPr>
          <w:rFonts w:cstheme="minorHAnsi"/>
          <w:sz w:val="20"/>
          <w:szCs w:val="20"/>
        </w:rPr>
        <w:t xml:space="preserve">ed at </w:t>
      </w:r>
      <w:r w:rsidRPr="00753B62">
        <w:rPr>
          <w:rFonts w:cstheme="minorHAnsi"/>
          <w:b/>
          <w:sz w:val="20"/>
          <w:szCs w:val="20"/>
          <w:u w:val="single"/>
        </w:rPr>
        <w:t>501 CR#521, Hope Twp., and NJ 08744</w:t>
      </w:r>
      <w:r>
        <w:rPr>
          <w:rFonts w:cstheme="minorHAnsi"/>
          <w:sz w:val="20"/>
          <w:szCs w:val="20"/>
        </w:rPr>
        <w:t>.</w:t>
      </w:r>
    </w:p>
    <w:p w14:paraId="2C38BC28"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NJSP </w:t>
      </w:r>
      <w:r w:rsidRPr="00C72459">
        <w:rPr>
          <w:rFonts w:cstheme="minorHAnsi"/>
          <w:sz w:val="20"/>
          <w:szCs w:val="20"/>
        </w:rPr>
        <w:t xml:space="preserve">Hope Station Troop B Headquarters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179718AF" w14:textId="77777777" w:rsidR="003B27AD" w:rsidRPr="00633103" w:rsidRDefault="003B27AD" w:rsidP="003B27AD">
      <w:pPr>
        <w:pStyle w:val="BodyText"/>
        <w:spacing w:before="93" w:line="240" w:lineRule="auto"/>
        <w:ind w:right="217"/>
        <w:jc w:val="both"/>
        <w:rPr>
          <w:rFonts w:cstheme="minorHAnsi"/>
          <w:b/>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A9AB65C" w14:textId="77777777" w:rsidR="003B27AD" w:rsidRDefault="003B27AD" w:rsidP="003B27AD">
      <w:pPr>
        <w:pStyle w:val="BodyText"/>
        <w:spacing w:line="240" w:lineRule="auto"/>
        <w:ind w:right="4656"/>
        <w:jc w:val="both"/>
        <w:rPr>
          <w:rFonts w:cstheme="minorHAnsi"/>
          <w:sz w:val="20"/>
          <w:szCs w:val="20"/>
        </w:rPr>
      </w:pPr>
      <w:r w:rsidRPr="00D93FF8">
        <w:rPr>
          <w:rFonts w:cstheme="minorHAnsi"/>
          <w:sz w:val="20"/>
          <w:szCs w:val="20"/>
        </w:rPr>
        <w:t xml:space="preserve">The approximate area for this facility is </w:t>
      </w:r>
      <w:r>
        <w:rPr>
          <w:rFonts w:cstheme="minorHAnsi"/>
          <w:sz w:val="20"/>
          <w:szCs w:val="20"/>
        </w:rPr>
        <w:t>as follows:</w:t>
      </w:r>
    </w:p>
    <w:p w14:paraId="3C52B785"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Approximate f</w:t>
      </w:r>
      <w:r w:rsidRPr="00D93FF8">
        <w:rPr>
          <w:rFonts w:cstheme="minorHAnsi"/>
          <w:sz w:val="20"/>
          <w:szCs w:val="20"/>
        </w:rPr>
        <w:t>acility</w:t>
      </w:r>
      <w:r>
        <w:rPr>
          <w:rFonts w:cstheme="minorHAnsi"/>
          <w:sz w:val="20"/>
          <w:szCs w:val="20"/>
        </w:rPr>
        <w:t xml:space="preserve"> area </w:t>
      </w:r>
      <w:r w:rsidRPr="00D93FF8">
        <w:rPr>
          <w:rFonts w:cstheme="minorHAnsi"/>
          <w:sz w:val="20"/>
          <w:szCs w:val="20"/>
        </w:rPr>
        <w:t>15,000 sq. ft.</w:t>
      </w:r>
      <w:r w:rsidRPr="00E516F2">
        <w:rPr>
          <w:rFonts w:cstheme="minorHAnsi"/>
          <w:sz w:val="20"/>
          <w:szCs w:val="20"/>
        </w:rPr>
        <w:t xml:space="preserve"> </w:t>
      </w:r>
    </w:p>
    <w:p w14:paraId="4C5749D3"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E</w:t>
      </w:r>
      <w:r w:rsidRPr="006B3C33">
        <w:rPr>
          <w:rFonts w:cstheme="minorHAnsi"/>
          <w:sz w:val="20"/>
          <w:szCs w:val="20"/>
        </w:rPr>
        <w:t>ntrance way and front driveway – approximately 75 ft. long by 30 ft.</w:t>
      </w:r>
      <w:r w:rsidRPr="006B3C33">
        <w:rPr>
          <w:rFonts w:cstheme="minorHAnsi"/>
          <w:spacing w:val="-2"/>
          <w:sz w:val="20"/>
          <w:szCs w:val="20"/>
        </w:rPr>
        <w:t xml:space="preserve"> </w:t>
      </w:r>
      <w:r w:rsidRPr="006B3C33">
        <w:rPr>
          <w:rFonts w:cstheme="minorHAnsi"/>
          <w:sz w:val="20"/>
          <w:szCs w:val="20"/>
        </w:rPr>
        <w:t>wide;</w:t>
      </w:r>
    </w:p>
    <w:p w14:paraId="4BB7FBB1"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P</w:t>
      </w:r>
      <w:r w:rsidRPr="006B3C33">
        <w:rPr>
          <w:rFonts w:cstheme="minorHAnsi"/>
          <w:sz w:val="20"/>
          <w:szCs w:val="20"/>
        </w:rPr>
        <w:t>arking lot consisting of 40 parking spaces approximately 215 ft. x 65</w:t>
      </w:r>
      <w:r w:rsidRPr="006B3C33">
        <w:rPr>
          <w:rFonts w:cstheme="minorHAnsi"/>
          <w:spacing w:val="-9"/>
          <w:sz w:val="20"/>
          <w:szCs w:val="20"/>
        </w:rPr>
        <w:t xml:space="preserve"> </w:t>
      </w:r>
      <w:r w:rsidRPr="006B3C33">
        <w:rPr>
          <w:rFonts w:cstheme="minorHAnsi"/>
          <w:sz w:val="20"/>
          <w:szCs w:val="20"/>
        </w:rPr>
        <w:t>ft.;</w:t>
      </w:r>
      <w:r w:rsidRPr="00D93FF8">
        <w:rPr>
          <w:rFonts w:cstheme="minorHAnsi"/>
          <w:sz w:val="20"/>
          <w:szCs w:val="20"/>
        </w:rPr>
        <w:t xml:space="preserve"> </w:t>
      </w:r>
    </w:p>
    <w:p w14:paraId="6C3F9F8C" w14:textId="77777777" w:rsidR="003B27AD" w:rsidRDefault="003B27AD" w:rsidP="003B27AD">
      <w:pPr>
        <w:pStyle w:val="BodyText"/>
        <w:numPr>
          <w:ilvl w:val="0"/>
          <w:numId w:val="103"/>
        </w:numPr>
        <w:spacing w:line="240" w:lineRule="auto"/>
        <w:ind w:right="4656"/>
        <w:jc w:val="both"/>
        <w:rPr>
          <w:rFonts w:cstheme="minorHAnsi"/>
          <w:sz w:val="20"/>
          <w:szCs w:val="20"/>
        </w:rPr>
      </w:pPr>
      <w:r>
        <w:rPr>
          <w:rFonts w:cstheme="minorHAnsi"/>
          <w:sz w:val="20"/>
          <w:szCs w:val="20"/>
        </w:rPr>
        <w:t>T</w:t>
      </w:r>
      <w:r w:rsidRPr="006B3C33">
        <w:rPr>
          <w:rFonts w:cstheme="minorHAnsi"/>
          <w:sz w:val="20"/>
          <w:szCs w:val="20"/>
        </w:rPr>
        <w:t>hree (3) sidewalks, approximately 80 ft. x 4 ft. combined</w:t>
      </w:r>
    </w:p>
    <w:p w14:paraId="5FD8AD6D"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lastRenderedPageBreak/>
        <w:t xml:space="preserve">Where required, the Contractor shall remove snow and ice from </w:t>
      </w:r>
      <w:r w:rsidRPr="00E516F2">
        <w:rPr>
          <w:rFonts w:cstheme="minorHAnsi"/>
          <w:sz w:val="20"/>
          <w:szCs w:val="20"/>
        </w:rPr>
        <w:t>CR# 521 to the front entrance of Hope Station</w:t>
      </w:r>
      <w:r>
        <w:rPr>
          <w:rFonts w:cstheme="minorHAnsi"/>
          <w:sz w:val="20"/>
          <w:szCs w:val="20"/>
        </w:rPr>
        <w:t xml:space="preserve">, the entranceway and front driveway, </w:t>
      </w:r>
      <w:r w:rsidRPr="006B3C33">
        <w:rPr>
          <w:rFonts w:cstheme="minorHAnsi"/>
          <w:sz w:val="20"/>
          <w:szCs w:val="20"/>
        </w:rPr>
        <w:t>front entrance leading to the two (2) parking</w:t>
      </w:r>
      <w:r w:rsidRPr="006B3C33">
        <w:rPr>
          <w:rFonts w:cstheme="minorHAnsi"/>
          <w:spacing w:val="-20"/>
          <w:sz w:val="20"/>
          <w:szCs w:val="20"/>
        </w:rPr>
        <w:t xml:space="preserve"> </w:t>
      </w:r>
      <w:r w:rsidRPr="006B3C33">
        <w:rPr>
          <w:rFonts w:cstheme="minorHAnsi"/>
          <w:sz w:val="20"/>
          <w:szCs w:val="20"/>
        </w:rPr>
        <w:t>lots</w:t>
      </w:r>
      <w:r>
        <w:rPr>
          <w:rFonts w:cstheme="minorHAnsi"/>
          <w:sz w:val="20"/>
          <w:szCs w:val="20"/>
        </w:rPr>
        <w:t xml:space="preserve">, </w:t>
      </w:r>
      <w:r w:rsidRPr="00E516F2">
        <w:rPr>
          <w:rFonts w:cstheme="minorHAnsi"/>
          <w:sz w:val="20"/>
          <w:szCs w:val="20"/>
        </w:rPr>
        <w:t>parking lot consisting of 15 parking spaces and a small turn-around located by   the radio tower and trash container</w:t>
      </w:r>
      <w:r>
        <w:rPr>
          <w:rFonts w:cstheme="minorHAnsi"/>
          <w:sz w:val="20"/>
          <w:szCs w:val="20"/>
        </w:rPr>
        <w:t>,</w:t>
      </w:r>
      <w:r w:rsidRPr="00E516F2">
        <w:rPr>
          <w:rFonts w:cstheme="minorHAnsi"/>
          <w:sz w:val="20"/>
          <w:szCs w:val="20"/>
        </w:rPr>
        <w:t xml:space="preserve"> </w:t>
      </w:r>
      <w:r w:rsidRPr="006B3C33">
        <w:rPr>
          <w:rFonts w:cstheme="minorHAnsi"/>
          <w:sz w:val="20"/>
          <w:szCs w:val="20"/>
        </w:rPr>
        <w:t>the parking lot consisting of 40 parking spaces</w:t>
      </w:r>
      <w:r>
        <w:rPr>
          <w:rFonts w:cstheme="minorHAnsi"/>
          <w:sz w:val="20"/>
          <w:szCs w:val="20"/>
        </w:rPr>
        <w:t>, and the three (3) sidewalks.</w:t>
      </w:r>
      <w:r w:rsidRPr="006B3C33">
        <w:rPr>
          <w:rFonts w:cstheme="minorHAnsi"/>
          <w:sz w:val="20"/>
          <w:szCs w:val="20"/>
        </w:rPr>
        <w:t xml:space="preserve"> </w:t>
      </w:r>
    </w:p>
    <w:p w14:paraId="16821A46" w14:textId="77777777" w:rsidR="003B27AD" w:rsidRDefault="003B27AD" w:rsidP="003B27AD">
      <w:pPr>
        <w:pStyle w:val="BodyText"/>
        <w:spacing w:line="240" w:lineRule="auto"/>
        <w:ind w:right="216"/>
        <w:jc w:val="both"/>
        <w:rPr>
          <w:rFonts w:cstheme="minorHAnsi"/>
          <w:sz w:val="20"/>
          <w:szCs w:val="20"/>
        </w:rPr>
      </w:pPr>
      <w:r>
        <w:rPr>
          <w:rFonts w:cstheme="minorHAnsi"/>
          <w:sz w:val="20"/>
          <w:szCs w:val="20"/>
        </w:rPr>
        <w:t>The Contractor shall provide salt spreading as needed.</w:t>
      </w:r>
    </w:p>
    <w:p w14:paraId="1836A395" w14:textId="77777777" w:rsidR="003B27AD" w:rsidRPr="00866645" w:rsidRDefault="003B27AD" w:rsidP="003B27AD">
      <w:pPr>
        <w:pStyle w:val="Heading2"/>
      </w:pPr>
      <w:bookmarkStart w:id="379" w:name="_Toc136336633"/>
      <w:bookmarkStart w:id="380" w:name="_Toc143848336"/>
      <w:bookmarkStart w:id="381" w:name="_Toc161225383"/>
      <w:r>
        <w:t xml:space="preserve">LOCATION 25: NJSP METRO NORTH STATION </w:t>
      </w:r>
      <w:r w:rsidRPr="000E61A9">
        <w:t>PRICE LINES</w:t>
      </w:r>
      <w:r>
        <w:t xml:space="preserve"> 659 – 685 (PLEASE REFER TO ATTACHMENT 3 - SITE </w:t>
      </w:r>
      <w:proofErr w:type="gramStart"/>
      <w:r>
        <w:t>MAP  8</w:t>
      </w:r>
      <w:proofErr w:type="gramEnd"/>
      <w:r>
        <w:t>)</w:t>
      </w:r>
      <w:bookmarkEnd w:id="379"/>
      <w:bookmarkEnd w:id="380"/>
      <w:bookmarkEnd w:id="381"/>
    </w:p>
    <w:p w14:paraId="032E4ECB" w14:textId="77777777" w:rsidR="003B27AD" w:rsidRDefault="003B27AD" w:rsidP="003B27AD">
      <w:pPr>
        <w:pStyle w:val="BodyText"/>
        <w:spacing w:before="94" w:line="240" w:lineRule="auto"/>
        <w:ind w:right="3051"/>
        <w:jc w:val="both"/>
        <w:rPr>
          <w:rFonts w:cstheme="minorHAnsi"/>
          <w:sz w:val="20"/>
          <w:szCs w:val="20"/>
        </w:rPr>
      </w:pPr>
      <w:r w:rsidRPr="00D93FF8">
        <w:rPr>
          <w:rFonts w:cstheme="minorHAnsi"/>
          <w:sz w:val="20"/>
          <w:szCs w:val="20"/>
        </w:rPr>
        <w:t xml:space="preserve">The </w:t>
      </w:r>
      <w:r>
        <w:rPr>
          <w:rFonts w:cstheme="minorHAnsi"/>
          <w:sz w:val="20"/>
          <w:szCs w:val="20"/>
        </w:rPr>
        <w:t xml:space="preserve">NJSP </w:t>
      </w:r>
      <w:r w:rsidRPr="00D93FF8">
        <w:rPr>
          <w:rFonts w:cstheme="minorHAnsi"/>
          <w:sz w:val="20"/>
          <w:szCs w:val="20"/>
        </w:rPr>
        <w:t xml:space="preserve">Metro North Station is located at </w:t>
      </w:r>
      <w:r w:rsidRPr="00753B62">
        <w:rPr>
          <w:rFonts w:cstheme="minorHAnsi"/>
          <w:b/>
          <w:sz w:val="20"/>
          <w:szCs w:val="20"/>
          <w:u w:val="single"/>
        </w:rPr>
        <w:t>686 Nye Avenue, Irvington, NJ 07111</w:t>
      </w:r>
      <w:r>
        <w:rPr>
          <w:rFonts w:cstheme="minorHAnsi"/>
          <w:sz w:val="20"/>
          <w:szCs w:val="20"/>
        </w:rPr>
        <w:t>.</w:t>
      </w:r>
    </w:p>
    <w:p w14:paraId="2291760C"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Metro North Station operates from Monday to Friday, from 9</w:t>
      </w:r>
      <w:r w:rsidRPr="007D70BA">
        <w:rPr>
          <w:rFonts w:cstheme="minorHAnsi"/>
          <w:sz w:val="20"/>
          <w:szCs w:val="20"/>
        </w:rPr>
        <w:t>:00 a.m.</w:t>
      </w:r>
      <w:r>
        <w:rPr>
          <w:rFonts w:cstheme="minorHAnsi"/>
          <w:sz w:val="20"/>
          <w:szCs w:val="20"/>
        </w:rPr>
        <w:t xml:space="preserve"> to 4:00 p.m.</w:t>
      </w:r>
    </w:p>
    <w:p w14:paraId="416A7BF5" w14:textId="77777777" w:rsidR="003B27AD" w:rsidRPr="00D93FF8" w:rsidRDefault="003B27AD" w:rsidP="003B27AD">
      <w:pPr>
        <w:pStyle w:val="BodyText"/>
        <w:spacing w:before="94" w:line="240" w:lineRule="auto"/>
        <w:ind w:right="3051"/>
        <w:jc w:val="both"/>
        <w:rPr>
          <w:rFonts w:cstheme="minorHAnsi"/>
          <w:sz w:val="20"/>
          <w:szCs w:val="20"/>
        </w:rPr>
      </w:pPr>
      <w:r>
        <w:rPr>
          <w:rFonts w:cstheme="minorHAnsi"/>
          <w:sz w:val="20"/>
          <w:szCs w:val="20"/>
        </w:rPr>
        <w:t xml:space="preserve">The </w:t>
      </w:r>
      <w:r w:rsidRPr="00D93FF8">
        <w:rPr>
          <w:rFonts w:cstheme="minorHAnsi"/>
          <w:sz w:val="20"/>
          <w:szCs w:val="20"/>
        </w:rPr>
        <w:t>approximate area for this facility is as follows:</w:t>
      </w:r>
    </w:p>
    <w:p w14:paraId="2D224F6E" w14:textId="77777777" w:rsidR="003B27AD" w:rsidRPr="00F2090D" w:rsidRDefault="003B27AD" w:rsidP="003B27AD">
      <w:pPr>
        <w:pStyle w:val="ListParagraph"/>
        <w:widowControl w:val="0"/>
        <w:numPr>
          <w:ilvl w:val="0"/>
          <w:numId w:val="107"/>
        </w:numPr>
        <w:tabs>
          <w:tab w:val="left" w:pos="940"/>
        </w:tabs>
        <w:autoSpaceDE w:val="0"/>
        <w:autoSpaceDN w:val="0"/>
        <w:spacing w:before="3"/>
        <w:rPr>
          <w:rFonts w:asciiTheme="minorHAnsi" w:hAnsiTheme="minorHAnsi" w:cstheme="minorHAnsi"/>
          <w:sz w:val="20"/>
          <w:szCs w:val="20"/>
        </w:rPr>
      </w:pPr>
      <w:r w:rsidRPr="00F2090D">
        <w:rPr>
          <w:rFonts w:asciiTheme="minorHAnsi" w:hAnsiTheme="minorHAnsi" w:cstheme="minorHAnsi"/>
          <w:sz w:val="20"/>
          <w:szCs w:val="20"/>
        </w:rPr>
        <w:t>Parking lot – approximately 10,000 sq. ft.;</w:t>
      </w:r>
      <w:r w:rsidRPr="00F2090D">
        <w:rPr>
          <w:rFonts w:asciiTheme="minorHAnsi" w:hAnsiTheme="minorHAnsi" w:cstheme="minorHAnsi"/>
          <w:spacing w:val="-5"/>
          <w:sz w:val="20"/>
          <w:szCs w:val="20"/>
        </w:rPr>
        <w:t xml:space="preserve"> </w:t>
      </w:r>
      <w:r w:rsidRPr="00F2090D">
        <w:rPr>
          <w:rFonts w:asciiTheme="minorHAnsi" w:hAnsiTheme="minorHAnsi" w:cstheme="minorHAnsi"/>
          <w:sz w:val="20"/>
          <w:szCs w:val="20"/>
        </w:rPr>
        <w:t>and</w:t>
      </w:r>
    </w:p>
    <w:p w14:paraId="184DF83E" w14:textId="77777777" w:rsidR="003B27AD" w:rsidRPr="00F2090D" w:rsidRDefault="003B27AD" w:rsidP="003B27AD">
      <w:pPr>
        <w:pStyle w:val="ListParagraph"/>
        <w:widowControl w:val="0"/>
        <w:numPr>
          <w:ilvl w:val="0"/>
          <w:numId w:val="107"/>
        </w:numPr>
        <w:tabs>
          <w:tab w:val="left" w:pos="940"/>
        </w:tabs>
        <w:autoSpaceDE w:val="0"/>
        <w:autoSpaceDN w:val="0"/>
        <w:spacing w:before="2"/>
        <w:ind w:right="217"/>
        <w:rPr>
          <w:rFonts w:asciiTheme="minorHAnsi" w:hAnsiTheme="minorHAnsi" w:cstheme="minorHAnsi"/>
          <w:sz w:val="20"/>
          <w:szCs w:val="20"/>
        </w:rPr>
      </w:pPr>
      <w:r w:rsidRPr="00F2090D">
        <w:rPr>
          <w:rFonts w:asciiTheme="minorHAnsi" w:hAnsiTheme="minorHAnsi" w:cstheme="minorHAnsi"/>
          <w:sz w:val="20"/>
          <w:szCs w:val="20"/>
        </w:rPr>
        <w:t>Walkways, including front and sidewalks leading to the buildings – approximately 1,000 sq. ft.</w:t>
      </w:r>
    </w:p>
    <w:p w14:paraId="02392EBB" w14:textId="77777777" w:rsidR="003B27AD" w:rsidRDefault="003B27AD" w:rsidP="003B27AD">
      <w:pPr>
        <w:pStyle w:val="BodyText"/>
        <w:spacing w:before="1" w:line="240" w:lineRule="auto"/>
        <w:jc w:val="both"/>
        <w:rPr>
          <w:rFonts w:cstheme="minorHAnsi"/>
          <w:sz w:val="20"/>
          <w:szCs w:val="20"/>
        </w:rPr>
      </w:pPr>
    </w:p>
    <w:p w14:paraId="66C264FE"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4AA952CB" w14:textId="77777777" w:rsidR="003B27A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5CDA2384" w14:textId="77777777" w:rsidR="003B27AD" w:rsidRPr="00A4151D" w:rsidRDefault="003B27AD" w:rsidP="003B27AD">
      <w:pPr>
        <w:pStyle w:val="Heading2"/>
      </w:pPr>
      <w:bookmarkStart w:id="382" w:name="_Toc136336629"/>
      <w:bookmarkStart w:id="383" w:name="_Toc143848337"/>
      <w:bookmarkStart w:id="384" w:name="_Toc161225384"/>
      <w:r>
        <w:t>LOCATION 26</w:t>
      </w:r>
      <w:r w:rsidRPr="00D93AEE">
        <w:t>: NJSP KNOWLTON</w:t>
      </w:r>
      <w:r>
        <w:t xml:space="preserve"> WEIGH STATION PRICE LINES 686</w:t>
      </w:r>
      <w:r w:rsidRPr="00A4151D">
        <w:t xml:space="preserve"> - </w:t>
      </w:r>
      <w:bookmarkEnd w:id="382"/>
      <w:r>
        <w:t>711</w:t>
      </w:r>
      <w:bookmarkEnd w:id="383"/>
      <w:bookmarkEnd w:id="384"/>
    </w:p>
    <w:p w14:paraId="37915CC4" w14:textId="77777777" w:rsidR="003B27AD" w:rsidRDefault="003B27AD" w:rsidP="003B27AD">
      <w:pPr>
        <w:pStyle w:val="BodyText"/>
        <w:spacing w:before="93" w:line="240" w:lineRule="auto"/>
        <w:ind w:right="217"/>
        <w:jc w:val="both"/>
        <w:rPr>
          <w:rFonts w:cstheme="minorHAnsi"/>
          <w:sz w:val="20"/>
          <w:szCs w:val="20"/>
        </w:rPr>
      </w:pPr>
      <w:r w:rsidRPr="006C45B4">
        <w:rPr>
          <w:rFonts w:cstheme="minorHAnsi"/>
          <w:sz w:val="20"/>
          <w:szCs w:val="20"/>
        </w:rPr>
        <w:t xml:space="preserve">The </w:t>
      </w:r>
      <w:r>
        <w:rPr>
          <w:rFonts w:cstheme="minorHAnsi"/>
          <w:sz w:val="20"/>
          <w:szCs w:val="20"/>
        </w:rPr>
        <w:t xml:space="preserve">NJSP </w:t>
      </w:r>
      <w:r w:rsidRPr="006C45B4">
        <w:rPr>
          <w:rFonts w:cstheme="minorHAnsi"/>
          <w:sz w:val="20"/>
          <w:szCs w:val="20"/>
        </w:rPr>
        <w:t xml:space="preserve">Knowlton Weigh Station is located at </w:t>
      </w:r>
      <w:r w:rsidRPr="00753B62">
        <w:rPr>
          <w:rFonts w:cstheme="minorHAnsi"/>
          <w:b/>
          <w:sz w:val="20"/>
          <w:szCs w:val="20"/>
          <w:u w:val="single"/>
        </w:rPr>
        <w:t>I-80 E. Milepost 3.5, Knowlton Township (Warren County)</w:t>
      </w:r>
      <w:r w:rsidRPr="006C45B4">
        <w:rPr>
          <w:rFonts w:cstheme="minorHAnsi"/>
          <w:sz w:val="20"/>
          <w:szCs w:val="20"/>
        </w:rPr>
        <w:t>.</w:t>
      </w:r>
    </w:p>
    <w:p w14:paraId="5EA08E90" w14:textId="77777777" w:rsidR="003B27AD" w:rsidRPr="006C45B4"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 Knowlton Weigh Station operates from Monday to Friday, from 6</w:t>
      </w:r>
      <w:r w:rsidRPr="007D70BA">
        <w:rPr>
          <w:rFonts w:cstheme="minorHAnsi"/>
          <w:sz w:val="20"/>
          <w:szCs w:val="20"/>
        </w:rPr>
        <w:t>:00 a.m.</w:t>
      </w:r>
      <w:r>
        <w:rPr>
          <w:rFonts w:cstheme="minorHAnsi"/>
          <w:sz w:val="20"/>
          <w:szCs w:val="20"/>
        </w:rPr>
        <w:t xml:space="preserve"> to 4:00 p.m.</w:t>
      </w:r>
    </w:p>
    <w:p w14:paraId="508A0F77" w14:textId="77777777" w:rsidR="003B27AD" w:rsidRDefault="003B27AD" w:rsidP="003B27AD">
      <w:pPr>
        <w:pStyle w:val="BodyText"/>
        <w:spacing w:line="240" w:lineRule="auto"/>
        <w:ind w:right="4641"/>
        <w:jc w:val="both"/>
        <w:rPr>
          <w:rFonts w:cstheme="minorHAnsi"/>
          <w:sz w:val="20"/>
          <w:szCs w:val="20"/>
        </w:rPr>
      </w:pPr>
      <w:r w:rsidRPr="006C45B4">
        <w:rPr>
          <w:rFonts w:cstheme="minorHAnsi"/>
          <w:sz w:val="20"/>
          <w:szCs w:val="20"/>
        </w:rPr>
        <w:t xml:space="preserve">The approximate area for this facility is 37,150 sq. ft. </w:t>
      </w:r>
    </w:p>
    <w:p w14:paraId="5B802A4F" w14:textId="77777777" w:rsidR="003B27AD" w:rsidRPr="00C34F2E" w:rsidRDefault="003B27AD" w:rsidP="003B27AD">
      <w:pPr>
        <w:pStyle w:val="BodyText"/>
        <w:spacing w:line="240" w:lineRule="auto"/>
        <w:ind w:right="216"/>
        <w:jc w:val="both"/>
        <w:rPr>
          <w:rFonts w:cstheme="minorHAnsi"/>
          <w:sz w:val="20"/>
          <w:szCs w:val="20"/>
        </w:rPr>
      </w:pPr>
      <w:r w:rsidRPr="009D64F9">
        <w:rPr>
          <w:rFonts w:cstheme="minorHAnsi"/>
          <w:sz w:val="20"/>
          <w:szCs w:val="20"/>
        </w:rPr>
        <w:t xml:space="preserve">Where required, the Contractor shall remove snow and ice from the trailer building stairs (four (4) stairs); entrance ramps; exit </w:t>
      </w:r>
      <w:r w:rsidRPr="00C34F2E">
        <w:rPr>
          <w:rFonts w:cstheme="minorHAnsi"/>
          <w:sz w:val="20"/>
          <w:szCs w:val="20"/>
        </w:rPr>
        <w:t>ramps; scale site areas; and stoop.</w:t>
      </w:r>
    </w:p>
    <w:p w14:paraId="5EE40FFC"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sidRPr="00C34F2E">
        <w:rPr>
          <w:rFonts w:cstheme="minorHAnsi"/>
          <w:sz w:val="20"/>
          <w:szCs w:val="20"/>
        </w:rPr>
        <w:t>The Contractor shall provide salt spreading to entrance ramps; exit ramps; trailer stairs; and stoop.</w:t>
      </w:r>
    </w:p>
    <w:p w14:paraId="6E4616FA" w14:textId="77777777" w:rsidR="003B27AD" w:rsidRDefault="003B27AD" w:rsidP="003B27AD">
      <w:pPr>
        <w:pStyle w:val="Heading2"/>
      </w:pPr>
      <w:bookmarkStart w:id="385" w:name="_Toc143848338"/>
      <w:bookmarkStart w:id="386" w:name="_Toc161225385"/>
      <w:r>
        <w:t xml:space="preserve">LOCATION 27: NJSP LAKE HOPATCONG STATION </w:t>
      </w:r>
      <w:r w:rsidRPr="000E61A9">
        <w:t>PRICE LINES</w:t>
      </w:r>
      <w:r>
        <w:t xml:space="preserve"> 712 – 737 (PLEASE REFER TO ATTACHMENT 3 - SITE </w:t>
      </w:r>
      <w:proofErr w:type="gramStart"/>
      <w:r>
        <w:t>MAP  8</w:t>
      </w:r>
      <w:proofErr w:type="gramEnd"/>
      <w:r>
        <w:t>)</w:t>
      </w:r>
      <w:bookmarkEnd w:id="385"/>
      <w:bookmarkEnd w:id="386"/>
    </w:p>
    <w:p w14:paraId="11EC6C42"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Lake Hopatcong</w:t>
      </w:r>
      <w:r w:rsidRPr="006C45B4">
        <w:rPr>
          <w:rFonts w:cstheme="minorHAnsi"/>
          <w:sz w:val="20"/>
          <w:szCs w:val="20"/>
        </w:rPr>
        <w:t xml:space="preserve"> Station is located at </w:t>
      </w:r>
      <w:r>
        <w:rPr>
          <w:rFonts w:cstheme="minorHAnsi"/>
          <w:b/>
          <w:sz w:val="20"/>
          <w:szCs w:val="20"/>
          <w:u w:val="single"/>
        </w:rPr>
        <w:t xml:space="preserve">341 </w:t>
      </w:r>
      <w:proofErr w:type="spellStart"/>
      <w:r>
        <w:rPr>
          <w:rFonts w:cstheme="minorHAnsi"/>
          <w:b/>
          <w:sz w:val="20"/>
          <w:szCs w:val="20"/>
          <w:u w:val="single"/>
        </w:rPr>
        <w:t>Espanong</w:t>
      </w:r>
      <w:proofErr w:type="spellEnd"/>
      <w:r>
        <w:rPr>
          <w:rFonts w:cstheme="minorHAnsi"/>
          <w:b/>
          <w:sz w:val="20"/>
          <w:szCs w:val="20"/>
          <w:u w:val="single"/>
        </w:rPr>
        <w:t xml:space="preserve"> Road, Lake Hopatcong</w:t>
      </w:r>
      <w:r w:rsidRPr="00753B62">
        <w:rPr>
          <w:rFonts w:cstheme="minorHAnsi"/>
          <w:b/>
          <w:sz w:val="20"/>
          <w:szCs w:val="20"/>
          <w:u w:val="single"/>
        </w:rPr>
        <w:t>, NJ</w:t>
      </w:r>
      <w:r>
        <w:rPr>
          <w:rFonts w:cstheme="minorHAnsi"/>
          <w:b/>
          <w:sz w:val="20"/>
          <w:szCs w:val="20"/>
          <w:u w:val="single"/>
        </w:rPr>
        <w:t xml:space="preserve"> 07849</w:t>
      </w:r>
      <w:r w:rsidRPr="006C45B4">
        <w:rPr>
          <w:rFonts w:cstheme="minorHAnsi"/>
          <w:sz w:val="20"/>
          <w:szCs w:val="20"/>
        </w:rPr>
        <w:t>.</w:t>
      </w:r>
    </w:p>
    <w:p w14:paraId="3601E822"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0233371F"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 xml:space="preserve">arking lot – approximately 6000 </w:t>
      </w:r>
      <w:proofErr w:type="spellStart"/>
      <w:r>
        <w:rPr>
          <w:rFonts w:asciiTheme="minorHAnsi" w:hAnsiTheme="minorHAnsi" w:cstheme="minorHAnsi"/>
          <w:sz w:val="20"/>
          <w:szCs w:val="20"/>
        </w:rPr>
        <w:t>sq.ft</w:t>
      </w:r>
      <w:proofErr w:type="spellEnd"/>
      <w:r>
        <w:rPr>
          <w:rFonts w:asciiTheme="minorHAnsi" w:hAnsiTheme="minorHAnsi" w:cstheme="minorHAnsi"/>
          <w:sz w:val="20"/>
          <w:szCs w:val="20"/>
        </w:rPr>
        <w: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01D660C7"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270</w:t>
      </w:r>
      <w:r w:rsidRPr="00D4445D">
        <w:rPr>
          <w:rFonts w:asciiTheme="minorHAnsi" w:hAnsiTheme="minorHAnsi" w:cstheme="minorHAnsi"/>
          <w:sz w:val="20"/>
          <w:szCs w:val="20"/>
        </w:rPr>
        <w:t xml:space="preserve">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184B74D6" w14:textId="77777777" w:rsidR="003B27AD" w:rsidRDefault="003B27AD" w:rsidP="003B27AD">
      <w:pPr>
        <w:pStyle w:val="BodyText"/>
        <w:spacing w:line="240" w:lineRule="auto"/>
        <w:jc w:val="both"/>
        <w:rPr>
          <w:rFonts w:cstheme="minorHAnsi"/>
          <w:sz w:val="20"/>
          <w:szCs w:val="20"/>
        </w:rPr>
      </w:pPr>
    </w:p>
    <w:p w14:paraId="21CDE53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72E053E1"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22FEDCFF" w14:textId="77777777" w:rsidR="003B27AD" w:rsidRDefault="003B27AD" w:rsidP="003B27AD">
      <w:pPr>
        <w:pStyle w:val="Heading2"/>
      </w:pPr>
      <w:bookmarkStart w:id="387" w:name="_Toc143848339"/>
      <w:bookmarkStart w:id="388" w:name="_Toc161225386"/>
      <w:r>
        <w:t xml:space="preserve">LOCATION 28: NJSP NETCONG STATION </w:t>
      </w:r>
      <w:r w:rsidRPr="000E61A9">
        <w:t>PRICE LINES</w:t>
      </w:r>
      <w:r>
        <w:t xml:space="preserve"> 738 – 763 (PLEASE REFER TO ATTACHMENT 3 - SITE </w:t>
      </w:r>
      <w:proofErr w:type="gramStart"/>
      <w:r>
        <w:t>MAP  8</w:t>
      </w:r>
      <w:proofErr w:type="gramEnd"/>
      <w:r>
        <w:t>)</w:t>
      </w:r>
      <w:bookmarkEnd w:id="387"/>
      <w:bookmarkEnd w:id="388"/>
    </w:p>
    <w:p w14:paraId="2670D8A9"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Netcong</w:t>
      </w:r>
      <w:r w:rsidRPr="006C45B4">
        <w:rPr>
          <w:rFonts w:cstheme="minorHAnsi"/>
          <w:sz w:val="20"/>
          <w:szCs w:val="20"/>
        </w:rPr>
        <w:t xml:space="preserve"> Station is located at </w:t>
      </w:r>
      <w:r>
        <w:rPr>
          <w:rFonts w:cstheme="minorHAnsi"/>
          <w:b/>
          <w:sz w:val="20"/>
          <w:szCs w:val="20"/>
          <w:u w:val="single"/>
        </w:rPr>
        <w:t>85 US Route 206 South, Netcong</w:t>
      </w:r>
      <w:r w:rsidRPr="00753B62">
        <w:rPr>
          <w:rFonts w:cstheme="minorHAnsi"/>
          <w:b/>
          <w:sz w:val="20"/>
          <w:szCs w:val="20"/>
          <w:u w:val="single"/>
        </w:rPr>
        <w:t>, NJ</w:t>
      </w:r>
      <w:r>
        <w:rPr>
          <w:rFonts w:cstheme="minorHAnsi"/>
          <w:b/>
          <w:sz w:val="20"/>
          <w:szCs w:val="20"/>
          <w:u w:val="single"/>
        </w:rPr>
        <w:t xml:space="preserve"> 07857</w:t>
      </w:r>
      <w:r w:rsidRPr="006C45B4">
        <w:rPr>
          <w:rFonts w:cstheme="minorHAnsi"/>
          <w:sz w:val="20"/>
          <w:szCs w:val="20"/>
        </w:rPr>
        <w:t>.</w:t>
      </w:r>
    </w:p>
    <w:p w14:paraId="5234A3CF"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487D22ED"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 xml:space="preserve">arking lot – approximately 24,400 </w:t>
      </w:r>
      <w:proofErr w:type="spellStart"/>
      <w:r>
        <w:rPr>
          <w:rFonts w:asciiTheme="minorHAnsi" w:hAnsiTheme="minorHAnsi" w:cstheme="minorHAnsi"/>
          <w:sz w:val="20"/>
          <w:szCs w:val="20"/>
        </w:rPr>
        <w:t>sq.ft</w:t>
      </w:r>
      <w:proofErr w:type="spellEnd"/>
      <w:r>
        <w:rPr>
          <w:rFonts w:asciiTheme="minorHAnsi" w:hAnsiTheme="minorHAnsi" w:cstheme="minorHAnsi"/>
          <w:sz w:val="20"/>
          <w:szCs w:val="20"/>
        </w:rPr>
        <w: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03B1B911"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Sidewalks – approximately 120</w:t>
      </w:r>
      <w:r w:rsidRPr="00D4445D">
        <w:rPr>
          <w:rFonts w:asciiTheme="minorHAnsi" w:hAnsiTheme="minorHAnsi" w:cstheme="minorHAnsi"/>
          <w:sz w:val="20"/>
          <w:szCs w:val="20"/>
        </w:rPr>
        <w:t xml:space="preserve"> 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41561EB" w14:textId="77777777" w:rsidR="003B27AD" w:rsidRDefault="003B27AD" w:rsidP="003B27AD">
      <w:pPr>
        <w:pStyle w:val="BodyText"/>
        <w:spacing w:line="240" w:lineRule="auto"/>
        <w:jc w:val="both"/>
        <w:rPr>
          <w:rFonts w:cstheme="minorHAnsi"/>
          <w:sz w:val="20"/>
          <w:szCs w:val="20"/>
        </w:rPr>
      </w:pPr>
    </w:p>
    <w:p w14:paraId="535A5CAC"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paths between and from buildings to the street, parking areas, trash pick-up area, mailbox area, curb marking, staking and removal.</w:t>
      </w:r>
    </w:p>
    <w:p w14:paraId="4CA20654"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7ED9A82B" w14:textId="77777777" w:rsidR="003B27AD" w:rsidRDefault="003B27AD" w:rsidP="003B27AD">
      <w:pPr>
        <w:pStyle w:val="Heading2"/>
      </w:pPr>
      <w:bookmarkStart w:id="389" w:name="_Toc143848340"/>
      <w:bookmarkStart w:id="390" w:name="_Toc161225387"/>
      <w:r>
        <w:lastRenderedPageBreak/>
        <w:t xml:space="preserve">LOCATION 29: NJSP NORTH REGIONAL LABORATORY STATION </w:t>
      </w:r>
      <w:r w:rsidRPr="000E61A9">
        <w:t>PRICE LINES</w:t>
      </w:r>
      <w:r>
        <w:t xml:space="preserve"> 764 – 790 (PLEASE REFER TO ATTACHMENT 3 - SITE </w:t>
      </w:r>
      <w:proofErr w:type="gramStart"/>
      <w:r>
        <w:t>MAP  8</w:t>
      </w:r>
      <w:proofErr w:type="gramEnd"/>
      <w:r>
        <w:t>)</w:t>
      </w:r>
      <w:bookmarkEnd w:id="389"/>
      <w:bookmarkEnd w:id="390"/>
    </w:p>
    <w:p w14:paraId="7F1569C9" w14:textId="77777777" w:rsidR="003B27AD"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w:t>
      </w:r>
      <w:r>
        <w:rPr>
          <w:rFonts w:cstheme="minorHAnsi"/>
          <w:sz w:val="20"/>
          <w:szCs w:val="20"/>
        </w:rPr>
        <w:t xml:space="preserve"> NJSP North Regional Laboratory</w:t>
      </w:r>
      <w:r w:rsidRPr="006C45B4">
        <w:rPr>
          <w:rFonts w:cstheme="minorHAnsi"/>
          <w:sz w:val="20"/>
          <w:szCs w:val="20"/>
        </w:rPr>
        <w:t xml:space="preserve"> Station is located at </w:t>
      </w:r>
      <w:r>
        <w:rPr>
          <w:rFonts w:cstheme="minorHAnsi"/>
          <w:b/>
          <w:sz w:val="20"/>
          <w:szCs w:val="20"/>
          <w:u w:val="single"/>
        </w:rPr>
        <w:t>1755 State Route 45, Little Falls,</w:t>
      </w:r>
      <w:r w:rsidRPr="00753B62">
        <w:rPr>
          <w:rFonts w:cstheme="minorHAnsi"/>
          <w:b/>
          <w:sz w:val="20"/>
          <w:szCs w:val="20"/>
          <w:u w:val="single"/>
        </w:rPr>
        <w:t xml:space="preserve"> and NJ</w:t>
      </w:r>
      <w:r>
        <w:rPr>
          <w:rFonts w:cstheme="minorHAnsi"/>
          <w:b/>
          <w:sz w:val="20"/>
          <w:szCs w:val="20"/>
          <w:u w:val="single"/>
        </w:rPr>
        <w:t xml:space="preserve"> 07424</w:t>
      </w:r>
      <w:r w:rsidRPr="006C45B4">
        <w:rPr>
          <w:rFonts w:cstheme="minorHAnsi"/>
          <w:sz w:val="20"/>
          <w:szCs w:val="20"/>
        </w:rPr>
        <w:t>.</w:t>
      </w:r>
    </w:p>
    <w:p w14:paraId="73884112" w14:textId="77777777" w:rsidR="003B27AD" w:rsidRPr="006C45B4" w:rsidRDefault="003B27AD" w:rsidP="003B27AD">
      <w:pPr>
        <w:pStyle w:val="BodyText"/>
        <w:spacing w:before="94" w:line="240" w:lineRule="auto"/>
        <w:ind w:right="215"/>
        <w:jc w:val="both"/>
        <w:rPr>
          <w:rFonts w:cstheme="minorHAnsi"/>
          <w:sz w:val="20"/>
          <w:szCs w:val="20"/>
        </w:rPr>
      </w:pPr>
      <w:r w:rsidRPr="006C45B4">
        <w:rPr>
          <w:rFonts w:cstheme="minorHAnsi"/>
          <w:sz w:val="20"/>
          <w:szCs w:val="20"/>
        </w:rPr>
        <w:t>The approximate area for this facility is as follows:</w:t>
      </w:r>
    </w:p>
    <w:p w14:paraId="4D3555E3"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sidRPr="00D4445D">
        <w:rPr>
          <w:rFonts w:asciiTheme="minorHAnsi" w:hAnsiTheme="minorHAnsi" w:cstheme="minorHAnsi"/>
          <w:sz w:val="20"/>
          <w:szCs w:val="20"/>
        </w:rPr>
        <w:t>P</w:t>
      </w:r>
      <w:r>
        <w:rPr>
          <w:rFonts w:asciiTheme="minorHAnsi" w:hAnsiTheme="minorHAnsi" w:cstheme="minorHAnsi"/>
          <w:sz w:val="20"/>
          <w:szCs w:val="20"/>
        </w:rPr>
        <w:t xml:space="preserve">arking lot – approximately  24,500 </w:t>
      </w:r>
      <w:proofErr w:type="spellStart"/>
      <w:r>
        <w:rPr>
          <w:rFonts w:asciiTheme="minorHAnsi" w:hAnsiTheme="minorHAnsi" w:cstheme="minorHAnsi"/>
          <w:sz w:val="20"/>
          <w:szCs w:val="20"/>
        </w:rPr>
        <w:t>sq.ft</w:t>
      </w:r>
      <w:proofErr w:type="spellEnd"/>
      <w:r>
        <w:rPr>
          <w:rFonts w:asciiTheme="minorHAnsi" w:hAnsiTheme="minorHAnsi" w:cstheme="minorHAnsi"/>
          <w:sz w:val="20"/>
          <w:szCs w:val="20"/>
        </w:rPr>
        <w:t>.</w:t>
      </w:r>
      <w:r w:rsidRPr="00D4445D">
        <w:rPr>
          <w:rFonts w:asciiTheme="minorHAnsi" w:hAnsiTheme="minorHAnsi" w:cstheme="minorHAnsi"/>
          <w:sz w:val="20"/>
          <w:szCs w:val="20"/>
        </w:rPr>
        <w:t>;</w:t>
      </w:r>
      <w:r w:rsidRPr="00D4445D">
        <w:rPr>
          <w:rFonts w:asciiTheme="minorHAnsi" w:hAnsiTheme="minorHAnsi" w:cstheme="minorHAnsi"/>
          <w:spacing w:val="-5"/>
          <w:sz w:val="20"/>
          <w:szCs w:val="20"/>
        </w:rPr>
        <w:t xml:space="preserve"> </w:t>
      </w:r>
      <w:r w:rsidRPr="00D4445D">
        <w:rPr>
          <w:rFonts w:asciiTheme="minorHAnsi" w:hAnsiTheme="minorHAnsi" w:cstheme="minorHAnsi"/>
          <w:sz w:val="20"/>
          <w:szCs w:val="20"/>
        </w:rPr>
        <w:t>and</w:t>
      </w:r>
    </w:p>
    <w:p w14:paraId="122CB32B" w14:textId="77777777" w:rsidR="003B27AD" w:rsidRPr="00D4445D" w:rsidRDefault="003B27AD" w:rsidP="003B27AD">
      <w:pPr>
        <w:pStyle w:val="ListParagraph"/>
        <w:widowControl w:val="0"/>
        <w:numPr>
          <w:ilvl w:val="0"/>
          <w:numId w:val="102"/>
        </w:numPr>
        <w:tabs>
          <w:tab w:val="left" w:pos="940"/>
        </w:tabs>
        <w:autoSpaceDE w:val="0"/>
        <w:autoSpaceDN w:val="0"/>
        <w:rPr>
          <w:rFonts w:asciiTheme="minorHAnsi" w:hAnsiTheme="minorHAnsi" w:cstheme="minorHAnsi"/>
          <w:sz w:val="20"/>
          <w:szCs w:val="20"/>
        </w:rPr>
      </w:pPr>
      <w:r>
        <w:rPr>
          <w:rFonts w:asciiTheme="minorHAnsi" w:hAnsiTheme="minorHAnsi" w:cstheme="minorHAnsi"/>
          <w:sz w:val="20"/>
          <w:szCs w:val="20"/>
        </w:rPr>
        <w:t xml:space="preserve">Sidewalks – approximately </w:t>
      </w:r>
      <w:r w:rsidRPr="00D4445D">
        <w:rPr>
          <w:rFonts w:asciiTheme="minorHAnsi" w:hAnsiTheme="minorHAnsi" w:cstheme="minorHAnsi"/>
          <w:sz w:val="20"/>
          <w:szCs w:val="20"/>
        </w:rPr>
        <w:t>3,700</w:t>
      </w:r>
      <w:r>
        <w:rPr>
          <w:rFonts w:asciiTheme="minorHAnsi" w:hAnsiTheme="minorHAnsi" w:cstheme="minorHAnsi"/>
          <w:sz w:val="20"/>
          <w:szCs w:val="20"/>
        </w:rPr>
        <w:t xml:space="preserve"> </w:t>
      </w:r>
      <w:r w:rsidRPr="00D4445D">
        <w:rPr>
          <w:rFonts w:asciiTheme="minorHAnsi" w:hAnsiTheme="minorHAnsi" w:cstheme="minorHAnsi"/>
          <w:sz w:val="20"/>
          <w:szCs w:val="20"/>
        </w:rPr>
        <w:t>sq.</w:t>
      </w:r>
      <w:r w:rsidRPr="00D4445D">
        <w:rPr>
          <w:rFonts w:asciiTheme="minorHAnsi" w:hAnsiTheme="minorHAnsi" w:cstheme="minorHAnsi"/>
          <w:spacing w:val="-2"/>
          <w:sz w:val="20"/>
          <w:szCs w:val="20"/>
        </w:rPr>
        <w:t xml:space="preserve"> </w:t>
      </w:r>
      <w:r w:rsidRPr="00D4445D">
        <w:rPr>
          <w:rFonts w:asciiTheme="minorHAnsi" w:hAnsiTheme="minorHAnsi" w:cstheme="minorHAnsi"/>
          <w:sz w:val="20"/>
          <w:szCs w:val="20"/>
        </w:rPr>
        <w:t>ft.</w:t>
      </w:r>
    </w:p>
    <w:p w14:paraId="57E239F5" w14:textId="77777777" w:rsidR="003B27AD" w:rsidRDefault="003B27AD" w:rsidP="003B27AD">
      <w:pPr>
        <w:pStyle w:val="BodyText"/>
        <w:spacing w:line="240" w:lineRule="auto"/>
        <w:jc w:val="both"/>
        <w:rPr>
          <w:rFonts w:cstheme="minorHAnsi"/>
          <w:sz w:val="20"/>
          <w:szCs w:val="20"/>
        </w:rPr>
      </w:pPr>
    </w:p>
    <w:p w14:paraId="1CD654D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walkways, stoops, four (4) building sides, landing and loading area (rear of building), front of the shed, parking areas, trash pick-up area, mailbox area, curb marking, staking and removal.</w:t>
      </w:r>
    </w:p>
    <w:p w14:paraId="65812746" w14:textId="77777777" w:rsidR="003B27AD" w:rsidRPr="00214C99"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xml:space="preserve"> </w:t>
      </w:r>
      <w:r w:rsidRPr="002A59A2">
        <w:rPr>
          <w:rFonts w:cstheme="minorHAnsi"/>
          <w:sz w:val="20"/>
          <w:szCs w:val="20"/>
        </w:rPr>
        <w:t>all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t</w:t>
      </w:r>
      <w:r w:rsidRPr="002A59A2">
        <w:rPr>
          <w:rFonts w:cstheme="minorHAnsi"/>
          <w:sz w:val="20"/>
          <w:szCs w:val="20"/>
        </w:rPr>
        <w:t>rash pick-up area</w:t>
      </w:r>
      <w:r>
        <w:rPr>
          <w:rFonts w:cstheme="minorHAnsi"/>
          <w:sz w:val="20"/>
          <w:szCs w:val="20"/>
        </w:rPr>
        <w:t>,</w:t>
      </w:r>
      <w:r w:rsidRPr="002A59A2">
        <w:rPr>
          <w:rFonts w:cstheme="minorHAnsi"/>
          <w:spacing w:val="-1"/>
          <w:sz w:val="20"/>
          <w:szCs w:val="20"/>
        </w:rPr>
        <w:t xml:space="preserve"> </w:t>
      </w:r>
      <w:r>
        <w:rPr>
          <w:rFonts w:cstheme="minorHAnsi"/>
          <w:sz w:val="20"/>
          <w:szCs w:val="20"/>
        </w:rPr>
        <w:t>stoops, and ramps, paths between and from the buildings to the street.</w:t>
      </w:r>
    </w:p>
    <w:p w14:paraId="26CC959A" w14:textId="77777777" w:rsidR="003B27AD" w:rsidRPr="006F7107" w:rsidRDefault="003B27AD" w:rsidP="003B27AD">
      <w:pPr>
        <w:pStyle w:val="Heading2"/>
      </w:pPr>
      <w:bookmarkStart w:id="391" w:name="_Toc136336634"/>
      <w:bookmarkStart w:id="392" w:name="_Toc143848341"/>
      <w:bookmarkStart w:id="393" w:name="_Toc161225388"/>
      <w:r>
        <w:t xml:space="preserve">LOCATION 30: NJSP NORTH WILDWOOD MARINE STATION </w:t>
      </w:r>
      <w:r w:rsidRPr="000E61A9">
        <w:t>PRICE LINES</w:t>
      </w:r>
      <w:r>
        <w:t xml:space="preserve"> 791 – 817 (PLEASE REFER TO ATTACHMENT 3 - SITE </w:t>
      </w:r>
      <w:proofErr w:type="gramStart"/>
      <w:r>
        <w:t>MAP  8</w:t>
      </w:r>
      <w:proofErr w:type="gramEnd"/>
      <w:r>
        <w:t>)</w:t>
      </w:r>
      <w:bookmarkEnd w:id="391"/>
      <w:bookmarkEnd w:id="392"/>
      <w:bookmarkEnd w:id="393"/>
    </w:p>
    <w:p w14:paraId="11940160" w14:textId="77777777" w:rsidR="003B27AD" w:rsidRDefault="003B27AD" w:rsidP="003B27AD">
      <w:pPr>
        <w:pStyle w:val="BodyText"/>
        <w:spacing w:before="94" w:line="240" w:lineRule="auto"/>
        <w:ind w:right="1840"/>
        <w:jc w:val="both"/>
        <w:rPr>
          <w:rFonts w:cstheme="minorHAnsi"/>
          <w:sz w:val="20"/>
          <w:szCs w:val="20"/>
        </w:rPr>
      </w:pPr>
      <w:r w:rsidRPr="00DA5EA1">
        <w:rPr>
          <w:rFonts w:cstheme="minorHAnsi"/>
          <w:sz w:val="20"/>
          <w:szCs w:val="20"/>
        </w:rPr>
        <w:t xml:space="preserve">The </w:t>
      </w:r>
      <w:r>
        <w:rPr>
          <w:rFonts w:cstheme="minorHAnsi"/>
          <w:sz w:val="20"/>
          <w:szCs w:val="20"/>
        </w:rPr>
        <w:t>NJSP North Wildwood Marine Station</w:t>
      </w:r>
      <w:r w:rsidRPr="00DA5EA1">
        <w:rPr>
          <w:rFonts w:cstheme="minorHAnsi"/>
          <w:sz w:val="20"/>
          <w:szCs w:val="20"/>
        </w:rPr>
        <w:t xml:space="preserve"> is located at </w:t>
      </w:r>
      <w:r w:rsidRPr="00F47DF4">
        <w:rPr>
          <w:rFonts w:cstheme="minorHAnsi"/>
          <w:b/>
          <w:sz w:val="20"/>
          <w:szCs w:val="20"/>
          <w:u w:val="single"/>
        </w:rPr>
        <w:t>1755 State Route 45, Little Falls, and NJ</w:t>
      </w:r>
      <w:r>
        <w:rPr>
          <w:rFonts w:cstheme="minorHAnsi"/>
          <w:sz w:val="20"/>
          <w:szCs w:val="20"/>
        </w:rPr>
        <w:t>.</w:t>
      </w:r>
    </w:p>
    <w:p w14:paraId="76057DD6" w14:textId="77777777" w:rsidR="003B27AD" w:rsidRDefault="003B27AD" w:rsidP="003B27AD">
      <w:pPr>
        <w:pStyle w:val="BodyText"/>
        <w:ind w:right="1645"/>
        <w:jc w:val="both"/>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North Wildwood Marine Station</w:t>
      </w:r>
      <w:r w:rsidRPr="007D70BA">
        <w:rPr>
          <w:rFonts w:cstheme="minorHAnsi"/>
          <w:sz w:val="20"/>
          <w:szCs w:val="20"/>
        </w:rPr>
        <w:t xml:space="preserve"> operates from Sunday to Saturday</w:t>
      </w:r>
      <w:r>
        <w:rPr>
          <w:rFonts w:cstheme="minorHAnsi"/>
          <w:sz w:val="20"/>
          <w:szCs w:val="20"/>
        </w:rPr>
        <w:t xml:space="preserve">, from </w:t>
      </w:r>
      <w:r w:rsidRPr="007D70BA">
        <w:rPr>
          <w:rFonts w:cstheme="minorHAnsi"/>
          <w:sz w:val="20"/>
          <w:szCs w:val="20"/>
        </w:rPr>
        <w:t>7:00 a.m.</w:t>
      </w:r>
      <w:r>
        <w:rPr>
          <w:rFonts w:cstheme="minorHAnsi"/>
          <w:sz w:val="20"/>
          <w:szCs w:val="20"/>
        </w:rPr>
        <w:t xml:space="preserve"> to 5:00 p.m.</w:t>
      </w:r>
    </w:p>
    <w:p w14:paraId="4BB98343" w14:textId="77777777" w:rsidR="003B27AD" w:rsidRPr="00DA5EA1" w:rsidRDefault="003B27AD" w:rsidP="003B27AD">
      <w:pPr>
        <w:pStyle w:val="BodyText"/>
        <w:spacing w:before="94" w:line="240" w:lineRule="auto"/>
        <w:ind w:right="1840"/>
        <w:jc w:val="both"/>
        <w:rPr>
          <w:rFonts w:cstheme="minorHAnsi"/>
          <w:sz w:val="20"/>
          <w:szCs w:val="20"/>
        </w:rPr>
      </w:pPr>
      <w:r>
        <w:rPr>
          <w:rFonts w:cstheme="minorHAnsi"/>
          <w:sz w:val="20"/>
          <w:szCs w:val="20"/>
        </w:rPr>
        <w:t xml:space="preserve">The approximate </w:t>
      </w:r>
      <w:r w:rsidRPr="00DA5EA1">
        <w:rPr>
          <w:rFonts w:cstheme="minorHAnsi"/>
          <w:sz w:val="20"/>
          <w:szCs w:val="20"/>
        </w:rPr>
        <w:t>area for this facility is as</w:t>
      </w:r>
      <w:r w:rsidRPr="00DA5EA1">
        <w:rPr>
          <w:rFonts w:cstheme="minorHAnsi"/>
          <w:spacing w:val="-16"/>
          <w:sz w:val="20"/>
          <w:szCs w:val="20"/>
        </w:rPr>
        <w:t xml:space="preserve"> </w:t>
      </w:r>
      <w:r w:rsidRPr="00DA5EA1">
        <w:rPr>
          <w:rFonts w:cstheme="minorHAnsi"/>
          <w:sz w:val="20"/>
          <w:szCs w:val="20"/>
        </w:rPr>
        <w:t>follows:</w:t>
      </w:r>
    </w:p>
    <w:p w14:paraId="26ED7962" w14:textId="77777777" w:rsidR="003B27AD" w:rsidRPr="001F0DD2" w:rsidRDefault="003B27AD" w:rsidP="003B27AD">
      <w:pPr>
        <w:pStyle w:val="ListParagraph"/>
        <w:widowControl w:val="0"/>
        <w:numPr>
          <w:ilvl w:val="0"/>
          <w:numId w:val="108"/>
        </w:numPr>
        <w:tabs>
          <w:tab w:val="left" w:pos="940"/>
        </w:tabs>
        <w:autoSpaceDE w:val="0"/>
        <w:autoSpaceDN w:val="0"/>
        <w:spacing w:before="1"/>
        <w:rPr>
          <w:rFonts w:asciiTheme="minorHAnsi" w:hAnsiTheme="minorHAnsi" w:cstheme="minorHAnsi"/>
          <w:sz w:val="20"/>
          <w:szCs w:val="20"/>
        </w:rPr>
      </w:pPr>
      <w:r w:rsidRPr="001F0DD2">
        <w:rPr>
          <w:rFonts w:asciiTheme="minorHAnsi" w:hAnsiTheme="minorHAnsi" w:cstheme="minorHAnsi"/>
          <w:sz w:val="20"/>
          <w:szCs w:val="20"/>
        </w:rPr>
        <w:t>Parking lot and access drive – approximately 24,500 sq. ft.;</w:t>
      </w:r>
      <w:r w:rsidRPr="001F0DD2">
        <w:rPr>
          <w:rFonts w:asciiTheme="minorHAnsi" w:hAnsiTheme="minorHAnsi" w:cstheme="minorHAnsi"/>
          <w:spacing w:val="-6"/>
          <w:sz w:val="20"/>
          <w:szCs w:val="20"/>
        </w:rPr>
        <w:t xml:space="preserve"> </w:t>
      </w:r>
      <w:r w:rsidRPr="001F0DD2">
        <w:rPr>
          <w:rFonts w:asciiTheme="minorHAnsi" w:hAnsiTheme="minorHAnsi" w:cstheme="minorHAnsi"/>
          <w:sz w:val="20"/>
          <w:szCs w:val="20"/>
        </w:rPr>
        <w:t>and</w:t>
      </w:r>
    </w:p>
    <w:p w14:paraId="7F56687C" w14:textId="77777777" w:rsidR="003B27AD" w:rsidRPr="0013289D" w:rsidRDefault="003B27AD" w:rsidP="003B27AD">
      <w:pPr>
        <w:pStyle w:val="ListParagraph"/>
        <w:widowControl w:val="0"/>
        <w:numPr>
          <w:ilvl w:val="0"/>
          <w:numId w:val="108"/>
        </w:numPr>
        <w:tabs>
          <w:tab w:val="left" w:pos="940"/>
        </w:tabs>
        <w:autoSpaceDE w:val="0"/>
        <w:autoSpaceDN w:val="0"/>
        <w:rPr>
          <w:rFonts w:asciiTheme="minorHAnsi" w:hAnsiTheme="minorHAnsi" w:cstheme="minorHAnsi"/>
          <w:sz w:val="20"/>
          <w:szCs w:val="20"/>
        </w:rPr>
      </w:pPr>
      <w:r w:rsidRPr="001F0DD2">
        <w:rPr>
          <w:rFonts w:asciiTheme="minorHAnsi" w:hAnsiTheme="minorHAnsi" w:cstheme="minorHAnsi"/>
          <w:sz w:val="20"/>
          <w:szCs w:val="20"/>
        </w:rPr>
        <w:t>Sidewalks – approximately 3,700 sq.</w:t>
      </w:r>
      <w:r w:rsidRPr="001F0DD2">
        <w:rPr>
          <w:rFonts w:asciiTheme="minorHAnsi" w:hAnsiTheme="minorHAnsi" w:cstheme="minorHAnsi"/>
          <w:spacing w:val="-5"/>
          <w:sz w:val="20"/>
          <w:szCs w:val="20"/>
        </w:rPr>
        <w:t xml:space="preserve"> </w:t>
      </w:r>
      <w:r w:rsidRPr="001F0DD2">
        <w:rPr>
          <w:rFonts w:asciiTheme="minorHAnsi" w:hAnsiTheme="minorHAnsi" w:cstheme="minorHAnsi"/>
          <w:sz w:val="20"/>
          <w:szCs w:val="20"/>
        </w:rPr>
        <w:t>ft.</w:t>
      </w:r>
    </w:p>
    <w:p w14:paraId="30F34C9E" w14:textId="77777777" w:rsidR="003B27AD" w:rsidRDefault="003B27AD" w:rsidP="003B27AD">
      <w:pPr>
        <w:pStyle w:val="BodyText"/>
        <w:spacing w:line="240" w:lineRule="auto"/>
        <w:jc w:val="both"/>
        <w:rPr>
          <w:rFonts w:cstheme="minorHAnsi"/>
          <w:sz w:val="20"/>
          <w:szCs w:val="20"/>
        </w:rPr>
      </w:pPr>
    </w:p>
    <w:p w14:paraId="00CF0EB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22741045"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mailbox area;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r w:rsidRPr="002A59A2">
        <w:rPr>
          <w:rFonts w:cstheme="minorHAnsi"/>
          <w:spacing w:val="-1"/>
          <w:sz w:val="20"/>
          <w:szCs w:val="20"/>
        </w:rPr>
        <w:t xml:space="preserve"> </w:t>
      </w:r>
    </w:p>
    <w:p w14:paraId="59A0EABA" w14:textId="77777777" w:rsidR="003B27AD" w:rsidRPr="001F0DD2" w:rsidRDefault="003B27AD" w:rsidP="003B27AD">
      <w:pPr>
        <w:pStyle w:val="Heading2"/>
      </w:pPr>
      <w:bookmarkStart w:id="394" w:name="_Toc136336635"/>
      <w:bookmarkStart w:id="395" w:name="_Toc143848342"/>
      <w:bookmarkStart w:id="396" w:name="_Toc161225389"/>
      <w:r>
        <w:t xml:space="preserve">LOCATION 31: NJSP PERRYVILLE STATION </w:t>
      </w:r>
      <w:r w:rsidRPr="000E61A9">
        <w:t>PRICE LINES</w:t>
      </w:r>
      <w:r>
        <w:t xml:space="preserve"> 818 – 843 (PLEASE REFER TO ATTACHMENT 3 - SITE </w:t>
      </w:r>
      <w:proofErr w:type="gramStart"/>
      <w:r>
        <w:t>MAP  8</w:t>
      </w:r>
      <w:proofErr w:type="gramEnd"/>
      <w:r>
        <w:t>)</w:t>
      </w:r>
      <w:bookmarkEnd w:id="394"/>
      <w:bookmarkEnd w:id="395"/>
      <w:bookmarkEnd w:id="396"/>
    </w:p>
    <w:p w14:paraId="0D59C7BD" w14:textId="77777777" w:rsidR="003B27AD" w:rsidRDefault="003B27AD" w:rsidP="003B27AD">
      <w:pPr>
        <w:pStyle w:val="BodyText"/>
        <w:spacing w:before="93" w:line="240" w:lineRule="auto"/>
        <w:ind w:right="862"/>
        <w:jc w:val="both"/>
        <w:rPr>
          <w:rFonts w:cstheme="minorHAnsi"/>
          <w:sz w:val="20"/>
          <w:szCs w:val="20"/>
        </w:rPr>
      </w:pPr>
      <w:r>
        <w:rPr>
          <w:rFonts w:cstheme="minorHAnsi"/>
          <w:sz w:val="20"/>
          <w:szCs w:val="20"/>
        </w:rPr>
        <w:t xml:space="preserve">The NJSP Perryville Station is located at </w:t>
      </w:r>
      <w:r w:rsidRPr="00F47DF4">
        <w:rPr>
          <w:rFonts w:cstheme="minorHAnsi"/>
          <w:b/>
          <w:sz w:val="20"/>
          <w:szCs w:val="20"/>
          <w:u w:val="single"/>
        </w:rPr>
        <w:t>90 State Highway 173 West, Hampton, NJ. 08827</w:t>
      </w:r>
      <w:r>
        <w:rPr>
          <w:rFonts w:cstheme="minorHAnsi"/>
          <w:sz w:val="20"/>
          <w:szCs w:val="20"/>
        </w:rPr>
        <w:t>.</w:t>
      </w:r>
    </w:p>
    <w:p w14:paraId="48505781"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Perryville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D39D265" w14:textId="77777777" w:rsidR="003B27AD" w:rsidRDefault="003B27AD" w:rsidP="003B27AD">
      <w:pPr>
        <w:pStyle w:val="BodyText"/>
        <w:spacing w:line="240" w:lineRule="auto"/>
        <w:jc w:val="both"/>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3E494110" w14:textId="77777777" w:rsidR="003B27AD" w:rsidRPr="00DA5EA1" w:rsidRDefault="003B27AD" w:rsidP="003B27AD">
      <w:pPr>
        <w:pStyle w:val="BodyText"/>
        <w:spacing w:before="93" w:line="240" w:lineRule="auto"/>
        <w:ind w:right="862"/>
        <w:jc w:val="both"/>
        <w:rPr>
          <w:rFonts w:cstheme="minorHAnsi"/>
          <w:sz w:val="20"/>
          <w:szCs w:val="20"/>
        </w:rPr>
      </w:pPr>
      <w:r w:rsidRPr="00DA5EA1">
        <w:rPr>
          <w:rFonts w:cstheme="minorHAnsi"/>
          <w:sz w:val="20"/>
          <w:szCs w:val="20"/>
        </w:rPr>
        <w:t>The approximate area for this facility is</w:t>
      </w:r>
      <w:r>
        <w:rPr>
          <w:rFonts w:cstheme="minorHAnsi"/>
          <w:sz w:val="20"/>
          <w:szCs w:val="20"/>
        </w:rPr>
        <w:t xml:space="preserve"> 37,500 </w:t>
      </w:r>
      <w:proofErr w:type="spellStart"/>
      <w:r>
        <w:rPr>
          <w:rFonts w:cstheme="minorHAnsi"/>
          <w:sz w:val="20"/>
          <w:szCs w:val="20"/>
        </w:rPr>
        <w:t>sq.ft</w:t>
      </w:r>
      <w:proofErr w:type="spellEnd"/>
      <w:r>
        <w:rPr>
          <w:rFonts w:cstheme="minorHAnsi"/>
          <w:sz w:val="20"/>
          <w:szCs w:val="20"/>
        </w:rPr>
        <w:t>,</w:t>
      </w:r>
      <w:r w:rsidRPr="00DA5EA1">
        <w:rPr>
          <w:rFonts w:cstheme="minorHAnsi"/>
          <w:sz w:val="20"/>
          <w:szCs w:val="20"/>
        </w:rPr>
        <w:t xml:space="preserve"> as follows:</w:t>
      </w:r>
    </w:p>
    <w:p w14:paraId="1B51CA85" w14:textId="77777777" w:rsidR="003B27AD" w:rsidRPr="00A577E1" w:rsidRDefault="003B27AD" w:rsidP="003B27AD">
      <w:pPr>
        <w:pStyle w:val="ListParagraph"/>
        <w:widowControl w:val="0"/>
        <w:numPr>
          <w:ilvl w:val="0"/>
          <w:numId w:val="109"/>
        </w:numPr>
        <w:tabs>
          <w:tab w:val="left" w:pos="940"/>
        </w:tabs>
        <w:autoSpaceDE w:val="0"/>
        <w:autoSpaceDN w:val="0"/>
        <w:rPr>
          <w:rFonts w:asciiTheme="minorHAnsi" w:hAnsiTheme="minorHAnsi" w:cstheme="minorHAnsi"/>
          <w:sz w:val="20"/>
          <w:szCs w:val="20"/>
        </w:rPr>
      </w:pPr>
      <w:r w:rsidRPr="00A577E1">
        <w:rPr>
          <w:rFonts w:asciiTheme="minorHAnsi" w:hAnsiTheme="minorHAnsi" w:cstheme="minorHAnsi"/>
          <w:sz w:val="20"/>
          <w:szCs w:val="20"/>
        </w:rPr>
        <w:t xml:space="preserve">Parking lot – approximately </w:t>
      </w:r>
      <w:r>
        <w:rPr>
          <w:rFonts w:asciiTheme="minorHAnsi" w:hAnsiTheme="minorHAnsi" w:cstheme="minorHAnsi"/>
          <w:sz w:val="20"/>
          <w:szCs w:val="20"/>
        </w:rPr>
        <w:t>250 ft. x 15</w:t>
      </w:r>
      <w:r w:rsidRPr="00A577E1">
        <w:rPr>
          <w:rFonts w:asciiTheme="minorHAnsi" w:hAnsiTheme="minorHAnsi" w:cstheme="minorHAnsi"/>
          <w:sz w:val="20"/>
          <w:szCs w:val="20"/>
        </w:rPr>
        <w:t>0 ft.;</w:t>
      </w:r>
      <w:r w:rsidRPr="00A577E1">
        <w:rPr>
          <w:rFonts w:asciiTheme="minorHAnsi" w:hAnsiTheme="minorHAnsi" w:cstheme="minorHAnsi"/>
          <w:spacing w:val="-7"/>
          <w:sz w:val="20"/>
          <w:szCs w:val="20"/>
        </w:rPr>
        <w:t xml:space="preserve"> </w:t>
      </w:r>
      <w:r w:rsidRPr="00A577E1">
        <w:rPr>
          <w:rFonts w:asciiTheme="minorHAnsi" w:hAnsiTheme="minorHAnsi" w:cstheme="minorHAnsi"/>
          <w:sz w:val="20"/>
          <w:szCs w:val="20"/>
        </w:rPr>
        <w:t>and</w:t>
      </w:r>
    </w:p>
    <w:p w14:paraId="2BD323A3" w14:textId="77777777" w:rsidR="003B27AD" w:rsidRPr="00A577E1" w:rsidRDefault="003B27AD" w:rsidP="003B27AD">
      <w:pPr>
        <w:pStyle w:val="ListParagraph"/>
        <w:widowControl w:val="0"/>
        <w:numPr>
          <w:ilvl w:val="0"/>
          <w:numId w:val="109"/>
        </w:numPr>
        <w:tabs>
          <w:tab w:val="left" w:pos="940"/>
        </w:tabs>
        <w:autoSpaceDE w:val="0"/>
        <w:autoSpaceDN w:val="0"/>
        <w:spacing w:before="2"/>
        <w:rPr>
          <w:rFonts w:asciiTheme="minorHAnsi" w:hAnsiTheme="minorHAnsi" w:cstheme="minorHAnsi"/>
          <w:sz w:val="20"/>
          <w:szCs w:val="20"/>
        </w:rPr>
      </w:pPr>
      <w:r>
        <w:rPr>
          <w:rFonts w:asciiTheme="minorHAnsi" w:hAnsiTheme="minorHAnsi" w:cstheme="minorHAnsi"/>
          <w:sz w:val="20"/>
          <w:szCs w:val="20"/>
        </w:rPr>
        <w:t>Sidewalk – approximately 75</w:t>
      </w:r>
      <w:r w:rsidRPr="00A577E1">
        <w:rPr>
          <w:rFonts w:asciiTheme="minorHAnsi" w:hAnsiTheme="minorHAnsi" w:cstheme="minorHAnsi"/>
          <w:sz w:val="20"/>
          <w:szCs w:val="20"/>
        </w:rPr>
        <w:t xml:space="preserve"> ft. long.</w:t>
      </w:r>
    </w:p>
    <w:p w14:paraId="5E0AFD74" w14:textId="77777777" w:rsidR="003B27AD" w:rsidRDefault="003B27AD" w:rsidP="003B27AD">
      <w:pPr>
        <w:pStyle w:val="BodyText"/>
        <w:spacing w:line="240" w:lineRule="auto"/>
        <w:jc w:val="both"/>
        <w:rPr>
          <w:rFonts w:cstheme="minorHAnsi"/>
          <w:sz w:val="20"/>
          <w:szCs w:val="20"/>
        </w:rPr>
      </w:pPr>
    </w:p>
    <w:p w14:paraId="66AA31C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2A450CBE"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mailbox area;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r w:rsidRPr="002A59A2">
        <w:rPr>
          <w:rFonts w:cstheme="minorHAnsi"/>
          <w:spacing w:val="-1"/>
          <w:sz w:val="20"/>
          <w:szCs w:val="20"/>
        </w:rPr>
        <w:t xml:space="preserve"> </w:t>
      </w:r>
    </w:p>
    <w:p w14:paraId="3606A041" w14:textId="77777777" w:rsidR="003B27AD" w:rsidRPr="00C651D1" w:rsidRDefault="003B27AD" w:rsidP="003B27AD">
      <w:pPr>
        <w:pStyle w:val="Heading2"/>
      </w:pPr>
      <w:bookmarkStart w:id="397" w:name="_Toc136336636"/>
      <w:bookmarkStart w:id="398" w:name="_Toc143848343"/>
      <w:bookmarkStart w:id="399" w:name="_Toc161225390"/>
      <w:r>
        <w:t xml:space="preserve">LOCATION 32: NJSP POINT PLEASANT STATION </w:t>
      </w:r>
      <w:r w:rsidRPr="000E61A9">
        <w:t>PRICE LINES</w:t>
      </w:r>
      <w:r>
        <w:t xml:space="preserve"> 844 – 869 (PLEASE REFER TO ATTACHMENT 3 - SITE </w:t>
      </w:r>
      <w:proofErr w:type="gramStart"/>
      <w:r>
        <w:t>MAP  8</w:t>
      </w:r>
      <w:proofErr w:type="gramEnd"/>
      <w:r>
        <w:t>)</w:t>
      </w:r>
      <w:bookmarkEnd w:id="397"/>
      <w:bookmarkEnd w:id="398"/>
      <w:bookmarkEnd w:id="399"/>
    </w:p>
    <w:p w14:paraId="373E9F2D" w14:textId="77777777" w:rsidR="003B27AD" w:rsidRDefault="003B27AD" w:rsidP="003B27AD">
      <w:pPr>
        <w:widowControl w:val="0"/>
        <w:tabs>
          <w:tab w:val="left" w:pos="1659"/>
          <w:tab w:val="left" w:pos="1660"/>
        </w:tabs>
        <w:autoSpaceDE w:val="0"/>
        <w:autoSpaceDN w:val="0"/>
        <w:spacing w:line="240" w:lineRule="auto"/>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Point Pleasant Station is located at </w:t>
      </w:r>
      <w:r w:rsidRPr="00F47DF4">
        <w:rPr>
          <w:rFonts w:cstheme="minorHAnsi"/>
          <w:b/>
          <w:sz w:val="20"/>
          <w:szCs w:val="20"/>
          <w:u w:val="single"/>
        </w:rPr>
        <w:t>2001 Loveland Place, Point Pleasant, NJ 08740</w:t>
      </w:r>
      <w:r w:rsidRPr="00C218A9">
        <w:rPr>
          <w:rFonts w:cstheme="minorHAnsi"/>
          <w:sz w:val="20"/>
          <w:szCs w:val="20"/>
        </w:rPr>
        <w:t>.</w:t>
      </w:r>
    </w:p>
    <w:p w14:paraId="786D58B6" w14:textId="77777777" w:rsidR="003B27AD" w:rsidRPr="00217B7B"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 Point Pleasant</w:t>
      </w:r>
      <w:r w:rsidRPr="007D70BA">
        <w:rPr>
          <w:rFonts w:cstheme="minorHAnsi"/>
          <w:sz w:val="20"/>
          <w:szCs w:val="20"/>
        </w:rPr>
        <w:t xml:space="preserve"> Station operates from Sunday to Saturday</w:t>
      </w:r>
      <w:r>
        <w:rPr>
          <w:rFonts w:cstheme="minorHAnsi"/>
          <w:sz w:val="20"/>
          <w:szCs w:val="20"/>
        </w:rPr>
        <w:t>, from 8</w:t>
      </w:r>
      <w:r w:rsidRPr="007D70BA">
        <w:rPr>
          <w:rFonts w:cstheme="minorHAnsi"/>
          <w:sz w:val="20"/>
          <w:szCs w:val="20"/>
        </w:rPr>
        <w:t>:00 a.m.</w:t>
      </w:r>
      <w:r>
        <w:rPr>
          <w:rFonts w:cstheme="minorHAnsi"/>
          <w:sz w:val="20"/>
          <w:szCs w:val="20"/>
        </w:rPr>
        <w:t xml:space="preserve"> to 9:00 p.m.</w:t>
      </w:r>
    </w:p>
    <w:p w14:paraId="15F13661" w14:textId="77777777" w:rsidR="003B27AD" w:rsidRPr="00C218A9" w:rsidRDefault="003B27AD" w:rsidP="003B27AD">
      <w:pPr>
        <w:pStyle w:val="BodyText"/>
        <w:spacing w:before="93" w:line="240" w:lineRule="auto"/>
        <w:ind w:right="1790"/>
        <w:rPr>
          <w:rFonts w:cstheme="minorHAnsi"/>
          <w:sz w:val="20"/>
          <w:szCs w:val="20"/>
        </w:rPr>
      </w:pPr>
      <w:r w:rsidRPr="00C218A9">
        <w:rPr>
          <w:rFonts w:cstheme="minorHAnsi"/>
          <w:sz w:val="20"/>
          <w:szCs w:val="20"/>
        </w:rPr>
        <w:t>The approximate area for this facility is as follows:</w:t>
      </w:r>
    </w:p>
    <w:p w14:paraId="61BFEF3E" w14:textId="77777777" w:rsidR="003B27AD" w:rsidRPr="008C5DC9" w:rsidRDefault="003B27AD" w:rsidP="003B27AD">
      <w:pPr>
        <w:pStyle w:val="ListParagraph"/>
        <w:widowControl w:val="0"/>
        <w:numPr>
          <w:ilvl w:val="0"/>
          <w:numId w:val="110"/>
        </w:numPr>
        <w:tabs>
          <w:tab w:val="left" w:pos="940"/>
        </w:tabs>
        <w:autoSpaceDE w:val="0"/>
        <w:autoSpaceDN w:val="0"/>
        <w:spacing w:before="1"/>
        <w:rPr>
          <w:rFonts w:asciiTheme="minorHAnsi" w:hAnsiTheme="minorHAnsi" w:cstheme="minorHAnsi"/>
          <w:sz w:val="20"/>
          <w:szCs w:val="20"/>
        </w:rPr>
      </w:pPr>
      <w:r w:rsidRPr="008C5DC9">
        <w:rPr>
          <w:rFonts w:asciiTheme="minorHAnsi" w:hAnsiTheme="minorHAnsi" w:cstheme="minorHAnsi"/>
          <w:sz w:val="20"/>
          <w:szCs w:val="20"/>
        </w:rPr>
        <w:t>Driveway entrance – approximately 6,600 sq.</w:t>
      </w:r>
      <w:r w:rsidRPr="008C5DC9">
        <w:rPr>
          <w:rFonts w:asciiTheme="minorHAnsi" w:hAnsiTheme="minorHAnsi" w:cstheme="minorHAnsi"/>
          <w:spacing w:val="-8"/>
          <w:sz w:val="20"/>
          <w:szCs w:val="20"/>
        </w:rPr>
        <w:t xml:space="preserve"> </w:t>
      </w:r>
      <w:r w:rsidRPr="008C5DC9">
        <w:rPr>
          <w:rFonts w:asciiTheme="minorHAnsi" w:hAnsiTheme="minorHAnsi" w:cstheme="minorHAnsi"/>
          <w:sz w:val="20"/>
          <w:szCs w:val="20"/>
        </w:rPr>
        <w:t>ft.;</w:t>
      </w:r>
    </w:p>
    <w:p w14:paraId="1B4A0CB8"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Front parking area – approximately 10,580 sq.</w:t>
      </w:r>
      <w:r w:rsidRPr="008C5DC9">
        <w:rPr>
          <w:rFonts w:asciiTheme="minorHAnsi" w:hAnsiTheme="minorHAnsi" w:cstheme="minorHAnsi"/>
          <w:spacing w:val="-3"/>
          <w:sz w:val="20"/>
          <w:szCs w:val="20"/>
        </w:rPr>
        <w:t xml:space="preserve"> </w:t>
      </w:r>
      <w:r w:rsidRPr="008C5DC9">
        <w:rPr>
          <w:rFonts w:asciiTheme="minorHAnsi" w:hAnsiTheme="minorHAnsi" w:cstheme="minorHAnsi"/>
          <w:sz w:val="20"/>
          <w:szCs w:val="20"/>
        </w:rPr>
        <w:t>ft.;</w:t>
      </w:r>
    </w:p>
    <w:p w14:paraId="02D6B79A" w14:textId="77777777" w:rsidR="003B27AD" w:rsidRPr="008C5DC9" w:rsidRDefault="003B27AD" w:rsidP="003B27AD">
      <w:pPr>
        <w:pStyle w:val="ListParagraph"/>
        <w:widowControl w:val="0"/>
        <w:numPr>
          <w:ilvl w:val="0"/>
          <w:numId w:val="110"/>
        </w:numPr>
        <w:tabs>
          <w:tab w:val="left" w:pos="940"/>
        </w:tabs>
        <w:autoSpaceDE w:val="0"/>
        <w:autoSpaceDN w:val="0"/>
        <w:spacing w:before="2"/>
        <w:rPr>
          <w:rFonts w:asciiTheme="minorHAnsi" w:hAnsiTheme="minorHAnsi" w:cstheme="minorHAnsi"/>
          <w:sz w:val="20"/>
          <w:szCs w:val="20"/>
        </w:rPr>
      </w:pPr>
      <w:r w:rsidRPr="008C5DC9">
        <w:rPr>
          <w:rFonts w:asciiTheme="minorHAnsi" w:hAnsiTheme="minorHAnsi" w:cstheme="minorHAnsi"/>
          <w:sz w:val="20"/>
          <w:szCs w:val="20"/>
        </w:rPr>
        <w:t>Rear parking area/fuel pump area – approximately 23,909 sq.</w:t>
      </w:r>
      <w:r w:rsidRPr="008C5DC9">
        <w:rPr>
          <w:rFonts w:asciiTheme="minorHAnsi" w:hAnsiTheme="minorHAnsi" w:cstheme="minorHAnsi"/>
          <w:spacing w:val="-6"/>
          <w:sz w:val="20"/>
          <w:szCs w:val="20"/>
        </w:rPr>
        <w:t xml:space="preserve"> </w:t>
      </w:r>
      <w:r w:rsidRPr="008C5DC9">
        <w:rPr>
          <w:rFonts w:asciiTheme="minorHAnsi" w:hAnsiTheme="minorHAnsi" w:cstheme="minorHAnsi"/>
          <w:sz w:val="20"/>
          <w:szCs w:val="20"/>
        </w:rPr>
        <w:t>ft.;</w:t>
      </w:r>
    </w:p>
    <w:p w14:paraId="024E50BD"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Concrete walkways (front, side &amp; rear of building) – approximately 3,300 sq. ft.;</w:t>
      </w:r>
      <w:r w:rsidRPr="008C5DC9">
        <w:rPr>
          <w:rFonts w:asciiTheme="minorHAnsi" w:hAnsiTheme="minorHAnsi" w:cstheme="minorHAnsi"/>
          <w:spacing w:val="-22"/>
          <w:sz w:val="20"/>
          <w:szCs w:val="20"/>
        </w:rPr>
        <w:t xml:space="preserve"> </w:t>
      </w:r>
      <w:r w:rsidRPr="008C5DC9">
        <w:rPr>
          <w:rFonts w:asciiTheme="minorHAnsi" w:hAnsiTheme="minorHAnsi" w:cstheme="minorHAnsi"/>
          <w:sz w:val="20"/>
          <w:szCs w:val="20"/>
        </w:rPr>
        <w:t>and</w:t>
      </w:r>
    </w:p>
    <w:p w14:paraId="117C0236" w14:textId="77777777" w:rsidR="003B27AD" w:rsidRPr="008C5DC9" w:rsidRDefault="003B27AD" w:rsidP="003B27AD">
      <w:pPr>
        <w:pStyle w:val="ListParagraph"/>
        <w:widowControl w:val="0"/>
        <w:numPr>
          <w:ilvl w:val="0"/>
          <w:numId w:val="110"/>
        </w:numPr>
        <w:tabs>
          <w:tab w:val="left" w:pos="940"/>
        </w:tabs>
        <w:autoSpaceDE w:val="0"/>
        <w:autoSpaceDN w:val="0"/>
        <w:rPr>
          <w:rFonts w:asciiTheme="minorHAnsi" w:hAnsiTheme="minorHAnsi" w:cstheme="minorHAnsi"/>
          <w:sz w:val="20"/>
          <w:szCs w:val="20"/>
        </w:rPr>
      </w:pPr>
      <w:r w:rsidRPr="008C5DC9">
        <w:rPr>
          <w:rFonts w:asciiTheme="minorHAnsi" w:hAnsiTheme="minorHAnsi" w:cstheme="minorHAnsi"/>
          <w:sz w:val="20"/>
          <w:szCs w:val="20"/>
        </w:rPr>
        <w:t>Main entrance walkway, stairs and ramp – approximately 989 sq.</w:t>
      </w:r>
      <w:r w:rsidRPr="008C5DC9">
        <w:rPr>
          <w:rFonts w:asciiTheme="minorHAnsi" w:hAnsiTheme="minorHAnsi" w:cstheme="minorHAnsi"/>
          <w:spacing w:val="-16"/>
          <w:sz w:val="20"/>
          <w:szCs w:val="20"/>
        </w:rPr>
        <w:t xml:space="preserve"> </w:t>
      </w:r>
      <w:r w:rsidRPr="008C5DC9">
        <w:rPr>
          <w:rFonts w:asciiTheme="minorHAnsi" w:hAnsiTheme="minorHAnsi" w:cstheme="minorHAnsi"/>
          <w:sz w:val="20"/>
          <w:szCs w:val="20"/>
        </w:rPr>
        <w:t>ft.</w:t>
      </w:r>
    </w:p>
    <w:p w14:paraId="5D6D87C9" w14:textId="77777777" w:rsidR="003B27AD" w:rsidRDefault="003B27AD" w:rsidP="003B27AD">
      <w:pPr>
        <w:pStyle w:val="BodyText"/>
        <w:spacing w:line="240" w:lineRule="auto"/>
        <w:rPr>
          <w:rFonts w:cstheme="minorHAnsi"/>
          <w:sz w:val="20"/>
          <w:szCs w:val="20"/>
        </w:rPr>
      </w:pPr>
    </w:p>
    <w:p w14:paraId="4DFF08BF"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sidewalks; stairs; ramps; driveways; front and rear parking lots, including the fuel pump area; curb marking, staking and removal.</w:t>
      </w:r>
    </w:p>
    <w:p w14:paraId="4BFF7023" w14:textId="77777777" w:rsidR="003B27A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around the building; paths between the building(s) and from the building(s) to the street curbs; curb marking; staking and removal.</w:t>
      </w:r>
      <w:r w:rsidRPr="002A59A2">
        <w:rPr>
          <w:rFonts w:cstheme="minorHAnsi"/>
          <w:spacing w:val="-1"/>
          <w:sz w:val="20"/>
          <w:szCs w:val="20"/>
        </w:rPr>
        <w:t xml:space="preserve"> </w:t>
      </w:r>
    </w:p>
    <w:p w14:paraId="217DC602" w14:textId="77777777" w:rsidR="003B27AD" w:rsidRPr="001F0DD2" w:rsidRDefault="003B27AD" w:rsidP="003B27AD">
      <w:pPr>
        <w:pStyle w:val="Heading2"/>
      </w:pPr>
      <w:bookmarkStart w:id="400" w:name="_Toc136336637"/>
      <w:bookmarkStart w:id="401" w:name="_Toc143848344"/>
      <w:bookmarkStart w:id="402" w:name="_Toc161225391"/>
      <w:r>
        <w:t xml:space="preserve">LOCATION 33: NJSP </w:t>
      </w:r>
      <w:r w:rsidRPr="009F49B7">
        <w:t>PRINCETON HEADQUARTERS – TRANSPORTATION SAFETY BUREAU (TSB)</w:t>
      </w:r>
      <w:r>
        <w:t xml:space="preserve"> </w:t>
      </w:r>
      <w:r w:rsidRPr="000E61A9">
        <w:t>PRICE LINES</w:t>
      </w:r>
      <w:r>
        <w:t xml:space="preserve"> 870 - 895 (PLEASE REFER TO ATTACHMENT 3 - SITE </w:t>
      </w:r>
      <w:proofErr w:type="gramStart"/>
      <w:r>
        <w:t>MAP  8</w:t>
      </w:r>
      <w:proofErr w:type="gramEnd"/>
      <w:r>
        <w:t>)</w:t>
      </w:r>
      <w:bookmarkEnd w:id="400"/>
      <w:bookmarkEnd w:id="401"/>
      <w:bookmarkEnd w:id="402"/>
    </w:p>
    <w:p w14:paraId="712205A7" w14:textId="77777777" w:rsidR="003B27AD" w:rsidRDefault="003B27AD" w:rsidP="003B27AD">
      <w:pPr>
        <w:pStyle w:val="BodyText"/>
        <w:spacing w:before="93" w:line="240" w:lineRule="auto"/>
        <w:ind w:right="2953"/>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Princeton Headquarters is located at </w:t>
      </w:r>
      <w:r w:rsidRPr="00F47DF4">
        <w:rPr>
          <w:rFonts w:cstheme="minorHAnsi"/>
          <w:b/>
          <w:sz w:val="20"/>
          <w:szCs w:val="20"/>
          <w:u w:val="single"/>
        </w:rPr>
        <w:t>3925 US # 1, Princeton, NJ 08540</w:t>
      </w:r>
      <w:r w:rsidRPr="00C218A9">
        <w:rPr>
          <w:rFonts w:cstheme="minorHAnsi"/>
          <w:sz w:val="20"/>
          <w:szCs w:val="20"/>
        </w:rPr>
        <w:t>.</w:t>
      </w:r>
      <w:r>
        <w:rPr>
          <w:rFonts w:cstheme="minorHAnsi"/>
          <w:sz w:val="20"/>
          <w:szCs w:val="20"/>
        </w:rPr>
        <w:t xml:space="preserve"> </w:t>
      </w:r>
    </w:p>
    <w:p w14:paraId="413FCA15" w14:textId="77777777" w:rsidR="003B27AD"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 Princeton Headquarters operates from Monday to Friday, from </w:t>
      </w:r>
      <w:r w:rsidRPr="007D70BA">
        <w:rPr>
          <w:rFonts w:cstheme="minorHAnsi"/>
          <w:sz w:val="20"/>
          <w:szCs w:val="20"/>
        </w:rPr>
        <w:t>7:00 a.m.</w:t>
      </w:r>
      <w:r>
        <w:rPr>
          <w:rFonts w:cstheme="minorHAnsi"/>
          <w:sz w:val="20"/>
          <w:szCs w:val="20"/>
        </w:rPr>
        <w:t xml:space="preserve"> to 4:00 p.m.</w:t>
      </w:r>
    </w:p>
    <w:p w14:paraId="47386F8E" w14:textId="77777777" w:rsidR="003B27AD" w:rsidRPr="00C218A9" w:rsidRDefault="003B27AD" w:rsidP="003B27AD">
      <w:pPr>
        <w:pStyle w:val="BodyText"/>
        <w:spacing w:before="93" w:line="240" w:lineRule="auto"/>
        <w:ind w:right="2953"/>
        <w:rPr>
          <w:rFonts w:cstheme="minorHAnsi"/>
          <w:sz w:val="20"/>
          <w:szCs w:val="20"/>
        </w:rPr>
      </w:pPr>
      <w:r w:rsidRPr="00C218A9">
        <w:rPr>
          <w:rFonts w:cstheme="minorHAnsi"/>
          <w:sz w:val="20"/>
          <w:szCs w:val="20"/>
        </w:rPr>
        <w:t>The approximate area for this facility is as follows:</w:t>
      </w:r>
    </w:p>
    <w:p w14:paraId="5B1C71F3" w14:textId="77777777" w:rsidR="003B27AD" w:rsidRPr="00254DA8" w:rsidRDefault="003B27AD" w:rsidP="003B27AD">
      <w:pPr>
        <w:pStyle w:val="ListParagraph"/>
        <w:widowControl w:val="0"/>
        <w:numPr>
          <w:ilvl w:val="0"/>
          <w:numId w:val="111"/>
        </w:numPr>
        <w:tabs>
          <w:tab w:val="left" w:pos="940"/>
        </w:tabs>
        <w:autoSpaceDE w:val="0"/>
        <w:autoSpaceDN w:val="0"/>
        <w:spacing w:before="1"/>
        <w:rPr>
          <w:rFonts w:asciiTheme="minorHAnsi" w:hAnsiTheme="minorHAnsi" w:cstheme="minorHAnsi"/>
          <w:sz w:val="20"/>
          <w:szCs w:val="20"/>
        </w:rPr>
      </w:pPr>
      <w:r w:rsidRPr="00254DA8">
        <w:rPr>
          <w:rFonts w:asciiTheme="minorHAnsi" w:hAnsiTheme="minorHAnsi" w:cstheme="minorHAnsi"/>
          <w:sz w:val="20"/>
          <w:szCs w:val="20"/>
        </w:rPr>
        <w:t>Rear parking area (150 ft. x 150 ft.) – approximately 22,500 sq.</w:t>
      </w:r>
      <w:r w:rsidRPr="00254DA8">
        <w:rPr>
          <w:rFonts w:asciiTheme="minorHAnsi" w:hAnsiTheme="minorHAnsi" w:cstheme="minorHAnsi"/>
          <w:spacing w:val="-14"/>
          <w:sz w:val="20"/>
          <w:szCs w:val="20"/>
        </w:rPr>
        <w:t xml:space="preserve"> </w:t>
      </w:r>
      <w:r w:rsidRPr="00254DA8">
        <w:rPr>
          <w:rFonts w:asciiTheme="minorHAnsi" w:hAnsiTheme="minorHAnsi" w:cstheme="minorHAnsi"/>
          <w:sz w:val="20"/>
          <w:szCs w:val="20"/>
        </w:rPr>
        <w:t>ft.;</w:t>
      </w:r>
    </w:p>
    <w:p w14:paraId="6D4C6F89" w14:textId="77777777" w:rsidR="003B27AD" w:rsidRPr="00254DA8"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Side parking area (120 ft. x 50 ft.) – approximately 6,000 sq.</w:t>
      </w:r>
      <w:r w:rsidRPr="00254DA8">
        <w:rPr>
          <w:rFonts w:asciiTheme="minorHAnsi" w:hAnsiTheme="minorHAnsi" w:cstheme="minorHAnsi"/>
          <w:spacing w:val="-14"/>
          <w:sz w:val="20"/>
          <w:szCs w:val="20"/>
        </w:rPr>
        <w:t xml:space="preserve"> </w:t>
      </w:r>
      <w:r w:rsidRPr="00254DA8">
        <w:rPr>
          <w:rFonts w:asciiTheme="minorHAnsi" w:hAnsiTheme="minorHAnsi" w:cstheme="minorHAnsi"/>
          <w:sz w:val="20"/>
          <w:szCs w:val="20"/>
        </w:rPr>
        <w:t>ft.;</w:t>
      </w:r>
    </w:p>
    <w:p w14:paraId="285FC911" w14:textId="77777777" w:rsidR="003B27AD" w:rsidRPr="00254DA8" w:rsidRDefault="003B27AD" w:rsidP="003B27AD">
      <w:pPr>
        <w:pStyle w:val="ListParagraph"/>
        <w:widowControl w:val="0"/>
        <w:numPr>
          <w:ilvl w:val="0"/>
          <w:numId w:val="111"/>
        </w:numPr>
        <w:tabs>
          <w:tab w:val="left" w:pos="940"/>
        </w:tabs>
        <w:autoSpaceDE w:val="0"/>
        <w:autoSpaceDN w:val="0"/>
        <w:spacing w:before="2"/>
        <w:rPr>
          <w:rFonts w:asciiTheme="minorHAnsi" w:hAnsiTheme="minorHAnsi" w:cstheme="minorHAnsi"/>
          <w:sz w:val="20"/>
          <w:szCs w:val="20"/>
        </w:rPr>
      </w:pPr>
      <w:r w:rsidRPr="00254DA8">
        <w:rPr>
          <w:rFonts w:asciiTheme="minorHAnsi" w:hAnsiTheme="minorHAnsi" w:cstheme="minorHAnsi"/>
          <w:sz w:val="20"/>
          <w:szCs w:val="20"/>
        </w:rPr>
        <w:t>Curved front access driveway (200 ft. x 12 ft.) – approximately 2,400 sq.</w:t>
      </w:r>
      <w:r w:rsidRPr="00254DA8">
        <w:rPr>
          <w:rFonts w:asciiTheme="minorHAnsi" w:hAnsiTheme="minorHAnsi" w:cstheme="minorHAnsi"/>
          <w:spacing w:val="-17"/>
          <w:sz w:val="20"/>
          <w:szCs w:val="20"/>
        </w:rPr>
        <w:t xml:space="preserve"> </w:t>
      </w:r>
      <w:r w:rsidRPr="00254DA8">
        <w:rPr>
          <w:rFonts w:asciiTheme="minorHAnsi" w:hAnsiTheme="minorHAnsi" w:cstheme="minorHAnsi"/>
          <w:sz w:val="20"/>
          <w:szCs w:val="20"/>
        </w:rPr>
        <w:t>ft.;</w:t>
      </w:r>
    </w:p>
    <w:p w14:paraId="7DB15309" w14:textId="77777777" w:rsidR="003B27AD" w:rsidRPr="00254DA8"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Front walkway (30 ft. x 3 ft.) – approximately 90 sq. ft.;</w:t>
      </w:r>
      <w:r w:rsidRPr="00254DA8">
        <w:rPr>
          <w:rFonts w:asciiTheme="minorHAnsi" w:hAnsiTheme="minorHAnsi" w:cstheme="minorHAnsi"/>
          <w:spacing w:val="-15"/>
          <w:sz w:val="20"/>
          <w:szCs w:val="20"/>
        </w:rPr>
        <w:t xml:space="preserve"> </w:t>
      </w:r>
      <w:r w:rsidRPr="00254DA8">
        <w:rPr>
          <w:rFonts w:asciiTheme="minorHAnsi" w:hAnsiTheme="minorHAnsi" w:cstheme="minorHAnsi"/>
          <w:sz w:val="20"/>
          <w:szCs w:val="20"/>
        </w:rPr>
        <w:t>and</w:t>
      </w:r>
    </w:p>
    <w:p w14:paraId="16CB7383" w14:textId="77777777" w:rsidR="003B27AD" w:rsidRPr="00937235" w:rsidRDefault="003B27AD" w:rsidP="003B27AD">
      <w:pPr>
        <w:pStyle w:val="ListParagraph"/>
        <w:widowControl w:val="0"/>
        <w:numPr>
          <w:ilvl w:val="0"/>
          <w:numId w:val="111"/>
        </w:numPr>
        <w:tabs>
          <w:tab w:val="left" w:pos="940"/>
        </w:tabs>
        <w:autoSpaceDE w:val="0"/>
        <w:autoSpaceDN w:val="0"/>
        <w:rPr>
          <w:rFonts w:asciiTheme="minorHAnsi" w:hAnsiTheme="minorHAnsi" w:cstheme="minorHAnsi"/>
          <w:sz w:val="20"/>
          <w:szCs w:val="20"/>
        </w:rPr>
      </w:pPr>
      <w:r w:rsidRPr="00254DA8">
        <w:rPr>
          <w:rFonts w:asciiTheme="minorHAnsi" w:hAnsiTheme="minorHAnsi" w:cstheme="minorHAnsi"/>
          <w:sz w:val="20"/>
          <w:szCs w:val="20"/>
        </w:rPr>
        <w:t>Rear entrance (20 ft. x 5 ft.) – approximately 100 sq.</w:t>
      </w:r>
      <w:r w:rsidRPr="00254DA8">
        <w:rPr>
          <w:rFonts w:asciiTheme="minorHAnsi" w:hAnsiTheme="minorHAnsi" w:cstheme="minorHAnsi"/>
          <w:spacing w:val="-15"/>
          <w:sz w:val="20"/>
          <w:szCs w:val="20"/>
        </w:rPr>
        <w:t xml:space="preserve"> </w:t>
      </w:r>
      <w:r w:rsidRPr="00254DA8">
        <w:rPr>
          <w:rFonts w:asciiTheme="minorHAnsi" w:hAnsiTheme="minorHAnsi" w:cstheme="minorHAnsi"/>
          <w:sz w:val="20"/>
          <w:szCs w:val="20"/>
        </w:rPr>
        <w:t>ft.</w:t>
      </w:r>
    </w:p>
    <w:p w14:paraId="161B2A28" w14:textId="77777777" w:rsidR="003B27AD" w:rsidRDefault="003B27AD" w:rsidP="003B27AD">
      <w:pPr>
        <w:pStyle w:val="BodyText"/>
        <w:spacing w:line="240" w:lineRule="auto"/>
        <w:ind w:right="216"/>
        <w:jc w:val="both"/>
        <w:rPr>
          <w:rFonts w:cstheme="minorHAnsi"/>
          <w:sz w:val="20"/>
          <w:szCs w:val="20"/>
        </w:rPr>
      </w:pPr>
    </w:p>
    <w:p w14:paraId="2B2CF189"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front and rear sidewalks; walkways; stoops and paths; parking lots; driveways; curb marking and removal.</w:t>
      </w:r>
    </w:p>
    <w:p w14:paraId="763AE6AA" w14:textId="77777777" w:rsidR="003B27AD" w:rsidRPr="00C76AB4"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walkways; stoops; ramps; pathways; and parking lots, including access way leading to Route 1.</w:t>
      </w:r>
    </w:p>
    <w:p w14:paraId="4CAFF60D" w14:textId="77777777" w:rsidR="003B27AD" w:rsidRPr="00C651D1" w:rsidRDefault="003B27AD" w:rsidP="003B27AD">
      <w:pPr>
        <w:pStyle w:val="Heading2"/>
      </w:pPr>
      <w:bookmarkStart w:id="403" w:name="_Toc136336638"/>
      <w:bookmarkStart w:id="404" w:name="_Toc143848345"/>
      <w:bookmarkStart w:id="405" w:name="_Toc161225392"/>
      <w:r>
        <w:t xml:space="preserve">LOCATION 34: NJSP PRINCETON RADIOLOGICAL LABORATORY </w:t>
      </w:r>
      <w:r w:rsidRPr="000E61A9">
        <w:t>PRICE LINES</w:t>
      </w:r>
      <w:r>
        <w:t xml:space="preserve"> 896 – 922 (PLEASE REFER TO ATTACHMENT 3 - SITE </w:t>
      </w:r>
      <w:proofErr w:type="gramStart"/>
      <w:r>
        <w:t>MAP  8</w:t>
      </w:r>
      <w:proofErr w:type="gramEnd"/>
      <w:r>
        <w:t>)</w:t>
      </w:r>
      <w:bookmarkEnd w:id="403"/>
      <w:bookmarkEnd w:id="404"/>
      <w:bookmarkEnd w:id="405"/>
    </w:p>
    <w:p w14:paraId="157F38F3" w14:textId="77777777" w:rsidR="003B27AD" w:rsidRDefault="003B27AD" w:rsidP="003B27AD">
      <w:pPr>
        <w:pStyle w:val="BodyText"/>
        <w:spacing w:before="94" w:line="240" w:lineRule="auto"/>
        <w:ind w:right="1669"/>
        <w:rPr>
          <w:rFonts w:cstheme="minorHAnsi"/>
          <w:sz w:val="20"/>
          <w:szCs w:val="20"/>
        </w:rPr>
      </w:pPr>
      <w:r w:rsidRPr="00C218A9">
        <w:rPr>
          <w:rFonts w:cstheme="minorHAnsi"/>
          <w:sz w:val="20"/>
          <w:szCs w:val="20"/>
        </w:rPr>
        <w:t>The</w:t>
      </w:r>
      <w:r>
        <w:rPr>
          <w:rFonts w:cstheme="minorHAnsi"/>
          <w:sz w:val="20"/>
          <w:szCs w:val="20"/>
        </w:rPr>
        <w:t xml:space="preserve"> NJSP</w:t>
      </w:r>
      <w:r w:rsidRPr="00C218A9">
        <w:rPr>
          <w:rFonts w:cstheme="minorHAnsi"/>
          <w:sz w:val="20"/>
          <w:szCs w:val="20"/>
        </w:rPr>
        <w:t xml:space="preserve"> Princeton Radiological Laboratory is located at </w:t>
      </w:r>
      <w:r w:rsidRPr="00F47DF4">
        <w:rPr>
          <w:rFonts w:cstheme="minorHAnsi"/>
          <w:b/>
          <w:sz w:val="20"/>
          <w:szCs w:val="20"/>
          <w:u w:val="single"/>
        </w:rPr>
        <w:t>166 River Road, Princeton, NJ 08540</w:t>
      </w:r>
      <w:r w:rsidRPr="00C218A9">
        <w:rPr>
          <w:rFonts w:cstheme="minorHAnsi"/>
          <w:sz w:val="20"/>
          <w:szCs w:val="20"/>
        </w:rPr>
        <w:t>.</w:t>
      </w:r>
    </w:p>
    <w:p w14:paraId="4CB88F27" w14:textId="77777777" w:rsidR="003B27AD"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 xml:space="preserve">Princeton Radiological Laboratory operates from Monday to Friday, from </w:t>
      </w:r>
      <w:r w:rsidRPr="007D70BA">
        <w:rPr>
          <w:rFonts w:cstheme="minorHAnsi"/>
          <w:sz w:val="20"/>
          <w:szCs w:val="20"/>
        </w:rPr>
        <w:t>7:00 a.m.</w:t>
      </w:r>
      <w:r>
        <w:rPr>
          <w:rFonts w:cstheme="minorHAnsi"/>
          <w:sz w:val="20"/>
          <w:szCs w:val="20"/>
        </w:rPr>
        <w:t xml:space="preserve"> to 5:00 p.m.</w:t>
      </w:r>
    </w:p>
    <w:p w14:paraId="5F58B2F1" w14:textId="77777777" w:rsidR="003B27AD" w:rsidRPr="00C218A9" w:rsidRDefault="003B27AD" w:rsidP="003B27AD">
      <w:pPr>
        <w:pStyle w:val="BodyText"/>
        <w:spacing w:before="94" w:line="240" w:lineRule="auto"/>
        <w:ind w:right="1669"/>
        <w:rPr>
          <w:rFonts w:cstheme="minorHAnsi"/>
          <w:sz w:val="20"/>
          <w:szCs w:val="20"/>
        </w:rPr>
      </w:pPr>
      <w:r w:rsidRPr="00C218A9">
        <w:rPr>
          <w:rFonts w:cstheme="minorHAnsi"/>
          <w:sz w:val="20"/>
          <w:szCs w:val="20"/>
        </w:rPr>
        <w:t>The approximate area for this facility is as follows:</w:t>
      </w:r>
    </w:p>
    <w:p w14:paraId="68D5B757" w14:textId="77777777" w:rsidR="003B27AD" w:rsidRPr="008C3359" w:rsidRDefault="003B27AD" w:rsidP="003B27AD">
      <w:pPr>
        <w:pStyle w:val="ListParagraph"/>
        <w:widowControl w:val="0"/>
        <w:numPr>
          <w:ilvl w:val="0"/>
          <w:numId w:val="112"/>
        </w:numPr>
        <w:tabs>
          <w:tab w:val="left" w:pos="940"/>
        </w:tabs>
        <w:autoSpaceDE w:val="0"/>
        <w:autoSpaceDN w:val="0"/>
        <w:spacing w:before="3"/>
        <w:rPr>
          <w:rFonts w:asciiTheme="minorHAnsi" w:hAnsiTheme="minorHAnsi" w:cstheme="minorHAnsi"/>
          <w:sz w:val="20"/>
          <w:szCs w:val="20"/>
        </w:rPr>
      </w:pPr>
      <w:r w:rsidRPr="008C3359">
        <w:rPr>
          <w:rFonts w:asciiTheme="minorHAnsi" w:hAnsiTheme="minorHAnsi" w:cstheme="minorHAnsi"/>
          <w:sz w:val="20"/>
          <w:szCs w:val="20"/>
        </w:rPr>
        <w:t>Driveway – approximately 120 ft. x 15</w:t>
      </w:r>
      <w:r w:rsidRPr="008C3359">
        <w:rPr>
          <w:rFonts w:asciiTheme="minorHAnsi" w:hAnsiTheme="minorHAnsi" w:cstheme="minorHAnsi"/>
          <w:spacing w:val="-11"/>
          <w:sz w:val="20"/>
          <w:szCs w:val="20"/>
        </w:rPr>
        <w:t xml:space="preserve"> </w:t>
      </w:r>
      <w:r w:rsidRPr="008C3359">
        <w:rPr>
          <w:rFonts w:asciiTheme="minorHAnsi" w:hAnsiTheme="minorHAnsi" w:cstheme="minorHAnsi"/>
          <w:sz w:val="20"/>
          <w:szCs w:val="20"/>
        </w:rPr>
        <w:t>ft.;</w:t>
      </w:r>
    </w:p>
    <w:p w14:paraId="69E7851B" w14:textId="77777777" w:rsidR="003B27AD" w:rsidRPr="008C3359" w:rsidRDefault="003B27AD" w:rsidP="003B27AD">
      <w:pPr>
        <w:pStyle w:val="ListParagraph"/>
        <w:widowControl w:val="0"/>
        <w:numPr>
          <w:ilvl w:val="0"/>
          <w:numId w:val="112"/>
        </w:numPr>
        <w:tabs>
          <w:tab w:val="left" w:pos="940"/>
        </w:tabs>
        <w:autoSpaceDE w:val="0"/>
        <w:autoSpaceDN w:val="0"/>
        <w:spacing w:before="2"/>
        <w:rPr>
          <w:rFonts w:asciiTheme="minorHAnsi" w:hAnsiTheme="minorHAnsi" w:cstheme="minorHAnsi"/>
          <w:sz w:val="20"/>
          <w:szCs w:val="20"/>
        </w:rPr>
      </w:pPr>
      <w:r w:rsidRPr="008C3359">
        <w:rPr>
          <w:rFonts w:asciiTheme="minorHAnsi" w:hAnsiTheme="minorHAnsi" w:cstheme="minorHAnsi"/>
          <w:sz w:val="20"/>
          <w:szCs w:val="20"/>
        </w:rPr>
        <w:t>Parking lot – approximately 150 ft. x 50 ft.;</w:t>
      </w:r>
      <w:r w:rsidRPr="008C3359">
        <w:rPr>
          <w:rFonts w:asciiTheme="minorHAnsi" w:hAnsiTheme="minorHAnsi" w:cstheme="minorHAnsi"/>
          <w:spacing w:val="-6"/>
          <w:sz w:val="20"/>
          <w:szCs w:val="20"/>
        </w:rPr>
        <w:t xml:space="preserve"> </w:t>
      </w:r>
      <w:r w:rsidRPr="008C3359">
        <w:rPr>
          <w:rFonts w:asciiTheme="minorHAnsi" w:hAnsiTheme="minorHAnsi" w:cstheme="minorHAnsi"/>
          <w:sz w:val="20"/>
          <w:szCs w:val="20"/>
        </w:rPr>
        <w:t>and</w:t>
      </w:r>
    </w:p>
    <w:p w14:paraId="71EA4A5A" w14:textId="77777777" w:rsidR="003B27AD" w:rsidRPr="008C3359" w:rsidRDefault="003B27AD" w:rsidP="003B27AD">
      <w:pPr>
        <w:pStyle w:val="ListParagraph"/>
        <w:widowControl w:val="0"/>
        <w:numPr>
          <w:ilvl w:val="0"/>
          <w:numId w:val="112"/>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Sidewalk – approximate length 6’ x 4’ and 4’ x</w:t>
      </w:r>
      <w:r w:rsidRPr="008C3359">
        <w:rPr>
          <w:rFonts w:asciiTheme="minorHAnsi" w:hAnsiTheme="minorHAnsi" w:cstheme="minorHAnsi"/>
          <w:spacing w:val="-4"/>
          <w:sz w:val="20"/>
          <w:szCs w:val="20"/>
        </w:rPr>
        <w:t xml:space="preserve"> </w:t>
      </w:r>
      <w:r w:rsidRPr="008C3359">
        <w:rPr>
          <w:rFonts w:asciiTheme="minorHAnsi" w:hAnsiTheme="minorHAnsi" w:cstheme="minorHAnsi"/>
          <w:sz w:val="20"/>
          <w:szCs w:val="20"/>
        </w:rPr>
        <w:t>4’.</w:t>
      </w:r>
    </w:p>
    <w:p w14:paraId="44334DF7" w14:textId="77777777" w:rsidR="003B27AD" w:rsidRPr="00C218A9" w:rsidRDefault="003B27AD" w:rsidP="003B27AD">
      <w:pPr>
        <w:pStyle w:val="BodyText"/>
        <w:spacing w:line="240" w:lineRule="auto"/>
        <w:rPr>
          <w:rFonts w:cstheme="minorHAnsi"/>
          <w:sz w:val="20"/>
          <w:szCs w:val="20"/>
        </w:rPr>
      </w:pPr>
    </w:p>
    <w:p w14:paraId="7F42CC87"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roadway up to and including driveways, front of the gate making the generator and fuel tank accessible; parking area; doorways; bay door; and trash pickup area.</w:t>
      </w:r>
    </w:p>
    <w:p w14:paraId="40AD420A"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The Contractor shall provide salt spreading to first ten (10) feet of the driveway in front of the mail box; walkways; and front of the door.</w:t>
      </w:r>
    </w:p>
    <w:p w14:paraId="51CB6228" w14:textId="77777777" w:rsidR="003B27AD" w:rsidRDefault="003B27AD" w:rsidP="003B27AD">
      <w:pPr>
        <w:pStyle w:val="BodyText"/>
        <w:spacing w:line="240" w:lineRule="auto"/>
        <w:rPr>
          <w:rFonts w:cstheme="minorHAnsi"/>
          <w:sz w:val="20"/>
          <w:szCs w:val="20"/>
        </w:rPr>
      </w:pPr>
      <w:r w:rsidRPr="00EE0F30">
        <w:rPr>
          <w:rFonts w:cstheme="minorHAnsi"/>
          <w:b/>
          <w:sz w:val="20"/>
          <w:szCs w:val="20"/>
        </w:rPr>
        <w:t>Note: Salt spreading is not required for the parking lot area</w:t>
      </w:r>
      <w:r w:rsidRPr="00A30FFC">
        <w:rPr>
          <w:rFonts w:cstheme="minorHAnsi"/>
          <w:sz w:val="20"/>
          <w:szCs w:val="20"/>
        </w:rPr>
        <w:t>.</w:t>
      </w:r>
    </w:p>
    <w:p w14:paraId="02818149" w14:textId="77777777" w:rsidR="003B27AD" w:rsidRPr="00A11D05" w:rsidRDefault="003B27AD" w:rsidP="003B27AD">
      <w:pPr>
        <w:pStyle w:val="Heading2"/>
      </w:pPr>
      <w:bookmarkStart w:id="406" w:name="_Toc136336639"/>
      <w:bookmarkStart w:id="407" w:name="_Toc143848346"/>
      <w:bookmarkStart w:id="408" w:name="_Toc161225393"/>
      <w:r>
        <w:t xml:space="preserve">LOCATION 35: NJSP SOMERVILLE STATION </w:t>
      </w:r>
      <w:r w:rsidRPr="000E61A9">
        <w:t>PRICE LINES</w:t>
      </w:r>
      <w:r>
        <w:t xml:space="preserve"> 923 – 949 (PLEASE REFER TO ATTACHMENT 3 - SITE </w:t>
      </w:r>
      <w:proofErr w:type="gramStart"/>
      <w:r>
        <w:t>MAP  8</w:t>
      </w:r>
      <w:proofErr w:type="gramEnd"/>
      <w:r>
        <w:t>)</w:t>
      </w:r>
      <w:bookmarkEnd w:id="406"/>
      <w:bookmarkEnd w:id="407"/>
      <w:bookmarkEnd w:id="408"/>
    </w:p>
    <w:p w14:paraId="3D497E73" w14:textId="77777777" w:rsidR="003B27AD" w:rsidRDefault="003B27AD" w:rsidP="003B27AD">
      <w:pPr>
        <w:pStyle w:val="BodyText"/>
        <w:spacing w:before="93" w:line="240" w:lineRule="auto"/>
        <w:ind w:right="217"/>
        <w:rPr>
          <w:rFonts w:cstheme="minorHAnsi"/>
          <w:sz w:val="20"/>
          <w:szCs w:val="20"/>
        </w:rPr>
      </w:pPr>
      <w:r w:rsidRPr="00C218A9">
        <w:rPr>
          <w:rFonts w:cstheme="minorHAnsi"/>
          <w:sz w:val="20"/>
          <w:szCs w:val="20"/>
        </w:rPr>
        <w:t xml:space="preserve">The </w:t>
      </w:r>
      <w:r>
        <w:rPr>
          <w:rFonts w:cstheme="minorHAnsi"/>
          <w:sz w:val="20"/>
          <w:szCs w:val="20"/>
        </w:rPr>
        <w:t xml:space="preserve">NJSP </w:t>
      </w:r>
      <w:r w:rsidRPr="00C218A9">
        <w:rPr>
          <w:rFonts w:cstheme="minorHAnsi"/>
          <w:sz w:val="20"/>
          <w:szCs w:val="20"/>
        </w:rPr>
        <w:t xml:space="preserve">Somerville Station is located at </w:t>
      </w:r>
      <w:r w:rsidRPr="00F47DF4">
        <w:rPr>
          <w:rFonts w:cstheme="minorHAnsi"/>
          <w:b/>
          <w:sz w:val="20"/>
          <w:szCs w:val="20"/>
          <w:u w:val="single"/>
        </w:rPr>
        <w:t>790 US 22 East, Bridgewater, NJ 08807</w:t>
      </w:r>
      <w:r>
        <w:rPr>
          <w:rFonts w:cstheme="minorHAnsi"/>
          <w:b/>
          <w:sz w:val="20"/>
          <w:szCs w:val="20"/>
          <w:u w:val="single"/>
        </w:rPr>
        <w:t>.</w:t>
      </w:r>
      <w:r w:rsidRPr="00C218A9">
        <w:rPr>
          <w:rFonts w:cstheme="minorHAnsi"/>
          <w:sz w:val="20"/>
          <w:szCs w:val="20"/>
        </w:rPr>
        <w:t xml:space="preserve"> </w:t>
      </w:r>
    </w:p>
    <w:p w14:paraId="4784CCB5"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 xml:space="preserve">Somerville </w:t>
      </w:r>
      <w:r w:rsidRPr="00C84057">
        <w:rPr>
          <w:rFonts w:cstheme="minorHAnsi"/>
          <w:sz w:val="20"/>
          <w:szCs w:val="20"/>
        </w:rPr>
        <w:t xml:space="preserve">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4CAE1ECF"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4EE0C9FC" w14:textId="77777777" w:rsidR="003B27AD" w:rsidRPr="00C218A9" w:rsidRDefault="003B27AD" w:rsidP="003B27AD">
      <w:pPr>
        <w:pStyle w:val="BodyText"/>
        <w:spacing w:before="93" w:line="240" w:lineRule="auto"/>
        <w:ind w:right="217"/>
        <w:rPr>
          <w:rFonts w:cstheme="minorHAnsi"/>
          <w:sz w:val="20"/>
          <w:szCs w:val="20"/>
        </w:rPr>
      </w:pPr>
    </w:p>
    <w:p w14:paraId="20B199C5"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lot; walkways; sidewalks; stairs; stoops; and ramp.</w:t>
      </w:r>
    </w:p>
    <w:p w14:paraId="5864F082"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parking lot; walkways; stoops; ramps; stairs; and curb marking; staking and removal.</w:t>
      </w:r>
      <w:r w:rsidRPr="002A59A2">
        <w:rPr>
          <w:rFonts w:cstheme="minorHAnsi"/>
          <w:spacing w:val="-1"/>
          <w:sz w:val="20"/>
          <w:szCs w:val="20"/>
        </w:rPr>
        <w:t xml:space="preserve"> </w:t>
      </w:r>
    </w:p>
    <w:p w14:paraId="336B922E" w14:textId="77777777" w:rsidR="003B27AD" w:rsidRPr="00C218A9" w:rsidRDefault="003B27AD" w:rsidP="003B27AD">
      <w:pPr>
        <w:pStyle w:val="BodyText"/>
        <w:spacing w:line="240" w:lineRule="auto"/>
        <w:rPr>
          <w:rFonts w:cstheme="minorHAnsi"/>
          <w:sz w:val="20"/>
          <w:szCs w:val="20"/>
        </w:rPr>
      </w:pPr>
      <w:r w:rsidRPr="00C218A9">
        <w:rPr>
          <w:rFonts w:cstheme="minorHAnsi"/>
          <w:sz w:val="20"/>
          <w:szCs w:val="20"/>
        </w:rPr>
        <w:t>The approximate area for this facility is as follows:</w:t>
      </w:r>
    </w:p>
    <w:p w14:paraId="40D3B837" w14:textId="77777777" w:rsidR="003B27AD" w:rsidRPr="008C3359"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lastRenderedPageBreak/>
        <w:t>Parking lot – approximately 20,000</w:t>
      </w:r>
      <w:r w:rsidRPr="008C3359">
        <w:rPr>
          <w:rFonts w:asciiTheme="minorHAnsi" w:hAnsiTheme="minorHAnsi" w:cstheme="minorHAnsi"/>
          <w:spacing w:val="-5"/>
          <w:sz w:val="20"/>
          <w:szCs w:val="20"/>
        </w:rPr>
        <w:t xml:space="preserve"> </w:t>
      </w:r>
      <w:r w:rsidRPr="008C3359">
        <w:rPr>
          <w:rFonts w:asciiTheme="minorHAnsi" w:hAnsiTheme="minorHAnsi" w:cstheme="minorHAnsi"/>
          <w:sz w:val="20"/>
          <w:szCs w:val="20"/>
        </w:rPr>
        <w:t>ft.;</w:t>
      </w:r>
    </w:p>
    <w:p w14:paraId="154EF717" w14:textId="77777777" w:rsidR="003B27AD" w:rsidRPr="008C3359"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Sidewalks – approximately 40</w:t>
      </w:r>
      <w:r w:rsidRPr="008C3359">
        <w:rPr>
          <w:rFonts w:asciiTheme="minorHAnsi" w:hAnsiTheme="minorHAnsi" w:cstheme="minorHAnsi"/>
          <w:spacing w:val="-16"/>
          <w:sz w:val="20"/>
          <w:szCs w:val="20"/>
        </w:rPr>
        <w:t xml:space="preserve"> </w:t>
      </w:r>
      <w:r w:rsidRPr="008C3359">
        <w:rPr>
          <w:rFonts w:asciiTheme="minorHAnsi" w:hAnsiTheme="minorHAnsi" w:cstheme="minorHAnsi"/>
          <w:sz w:val="20"/>
          <w:szCs w:val="20"/>
        </w:rPr>
        <w:t>ft.;</w:t>
      </w:r>
    </w:p>
    <w:p w14:paraId="1169F06B" w14:textId="77777777" w:rsidR="003B27AD" w:rsidRPr="008C3359" w:rsidRDefault="003B27AD" w:rsidP="003B27AD">
      <w:pPr>
        <w:pStyle w:val="ListParagraph"/>
        <w:widowControl w:val="0"/>
        <w:numPr>
          <w:ilvl w:val="0"/>
          <w:numId w:val="113"/>
        </w:numPr>
        <w:tabs>
          <w:tab w:val="left" w:pos="940"/>
        </w:tabs>
        <w:autoSpaceDE w:val="0"/>
        <w:autoSpaceDN w:val="0"/>
        <w:spacing w:before="2"/>
        <w:rPr>
          <w:rFonts w:asciiTheme="minorHAnsi" w:hAnsiTheme="minorHAnsi" w:cstheme="minorHAnsi"/>
          <w:sz w:val="20"/>
          <w:szCs w:val="20"/>
        </w:rPr>
      </w:pPr>
      <w:r w:rsidRPr="008C3359">
        <w:rPr>
          <w:rFonts w:asciiTheme="minorHAnsi" w:hAnsiTheme="minorHAnsi" w:cstheme="minorHAnsi"/>
          <w:sz w:val="20"/>
          <w:szCs w:val="20"/>
        </w:rPr>
        <w:t>Ramp – approximately 20 ft.;</w:t>
      </w:r>
      <w:r w:rsidRPr="008C3359">
        <w:rPr>
          <w:rFonts w:asciiTheme="minorHAnsi" w:hAnsiTheme="minorHAnsi" w:cstheme="minorHAnsi"/>
          <w:spacing w:val="-12"/>
          <w:sz w:val="20"/>
          <w:szCs w:val="20"/>
        </w:rPr>
        <w:t xml:space="preserve"> </w:t>
      </w:r>
      <w:r w:rsidRPr="008C3359">
        <w:rPr>
          <w:rFonts w:asciiTheme="minorHAnsi" w:hAnsiTheme="minorHAnsi" w:cstheme="minorHAnsi"/>
          <w:sz w:val="20"/>
          <w:szCs w:val="20"/>
        </w:rPr>
        <w:t>and</w:t>
      </w:r>
    </w:p>
    <w:p w14:paraId="28390227" w14:textId="77777777" w:rsidR="003B27AD" w:rsidRDefault="003B27AD" w:rsidP="003B27AD">
      <w:pPr>
        <w:pStyle w:val="ListParagraph"/>
        <w:widowControl w:val="0"/>
        <w:numPr>
          <w:ilvl w:val="0"/>
          <w:numId w:val="113"/>
        </w:numPr>
        <w:tabs>
          <w:tab w:val="left" w:pos="940"/>
        </w:tabs>
        <w:autoSpaceDE w:val="0"/>
        <w:autoSpaceDN w:val="0"/>
        <w:rPr>
          <w:rFonts w:asciiTheme="minorHAnsi" w:hAnsiTheme="minorHAnsi" w:cstheme="minorHAnsi"/>
          <w:sz w:val="20"/>
          <w:szCs w:val="20"/>
        </w:rPr>
      </w:pPr>
      <w:r w:rsidRPr="008C3359">
        <w:rPr>
          <w:rFonts w:asciiTheme="minorHAnsi" w:hAnsiTheme="minorHAnsi" w:cstheme="minorHAnsi"/>
          <w:sz w:val="20"/>
          <w:szCs w:val="20"/>
        </w:rPr>
        <w:t>Two-way access ramp – approximately 100</w:t>
      </w:r>
      <w:r w:rsidRPr="008C3359">
        <w:rPr>
          <w:rFonts w:asciiTheme="minorHAnsi" w:hAnsiTheme="minorHAnsi" w:cstheme="minorHAnsi"/>
          <w:spacing w:val="-10"/>
          <w:sz w:val="20"/>
          <w:szCs w:val="20"/>
        </w:rPr>
        <w:t xml:space="preserve"> </w:t>
      </w:r>
      <w:r w:rsidRPr="008C3359">
        <w:rPr>
          <w:rFonts w:asciiTheme="minorHAnsi" w:hAnsiTheme="minorHAnsi" w:cstheme="minorHAnsi"/>
          <w:sz w:val="20"/>
          <w:szCs w:val="20"/>
        </w:rPr>
        <w:t>ft.</w:t>
      </w:r>
    </w:p>
    <w:p w14:paraId="2E145E5F" w14:textId="77777777" w:rsidR="003B27AD" w:rsidRPr="00214C99" w:rsidRDefault="003B27AD" w:rsidP="003B27AD">
      <w:pPr>
        <w:pStyle w:val="ListParagraph"/>
        <w:widowControl w:val="0"/>
        <w:tabs>
          <w:tab w:val="left" w:pos="940"/>
        </w:tabs>
        <w:autoSpaceDE w:val="0"/>
        <w:autoSpaceDN w:val="0"/>
        <w:rPr>
          <w:rFonts w:asciiTheme="minorHAnsi" w:hAnsiTheme="minorHAnsi" w:cstheme="minorHAnsi"/>
          <w:sz w:val="20"/>
          <w:szCs w:val="20"/>
        </w:rPr>
      </w:pPr>
    </w:p>
    <w:p w14:paraId="5E7531EF" w14:textId="77777777" w:rsidR="003B27AD" w:rsidRPr="002E01B3" w:rsidRDefault="003B27AD" w:rsidP="003B27AD">
      <w:pPr>
        <w:pStyle w:val="Heading2"/>
      </w:pPr>
      <w:bookmarkStart w:id="409" w:name="_Toc136336640"/>
      <w:bookmarkStart w:id="410" w:name="_Toc143848347"/>
      <w:bookmarkStart w:id="411" w:name="_Toc161225394"/>
      <w:r>
        <w:t xml:space="preserve">LOCATION 36: NJSP </w:t>
      </w:r>
      <w:r w:rsidRPr="006344CE">
        <w:t>SOUTH REGIONAL LABORATORY</w:t>
      </w:r>
      <w:r>
        <w:t xml:space="preserve"> PRICE LINES 950</w:t>
      </w:r>
      <w:r w:rsidRPr="006344CE">
        <w:t xml:space="preserve"> –</w:t>
      </w:r>
      <w:r>
        <w:t xml:space="preserve"> 975 (PLEASE REFER TO ATTACHMENT 3 - SITE </w:t>
      </w:r>
      <w:proofErr w:type="gramStart"/>
      <w:r>
        <w:t>MAP  8</w:t>
      </w:r>
      <w:proofErr w:type="gramEnd"/>
      <w:r>
        <w:t>)</w:t>
      </w:r>
      <w:bookmarkEnd w:id="409"/>
      <w:bookmarkEnd w:id="410"/>
      <w:bookmarkEnd w:id="411"/>
    </w:p>
    <w:p w14:paraId="51098C58" w14:textId="77777777" w:rsidR="003B27AD" w:rsidRDefault="003B27AD" w:rsidP="003B27AD">
      <w:pPr>
        <w:pStyle w:val="BodyText"/>
        <w:spacing w:before="94" w:line="240" w:lineRule="auto"/>
        <w:ind w:right="217"/>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 xml:space="preserve">South Regional Laboratory is located at </w:t>
      </w:r>
      <w:r w:rsidRPr="00C90087">
        <w:rPr>
          <w:rFonts w:cstheme="minorHAnsi"/>
          <w:b/>
          <w:sz w:val="20"/>
          <w:szCs w:val="20"/>
          <w:u w:val="single"/>
        </w:rPr>
        <w:t>3434 White Horse Pike, Hammonton, NJ</w:t>
      </w:r>
      <w:r>
        <w:rPr>
          <w:rFonts w:cstheme="minorHAnsi"/>
          <w:sz w:val="20"/>
          <w:szCs w:val="20"/>
        </w:rPr>
        <w:t>.</w:t>
      </w:r>
    </w:p>
    <w:p w14:paraId="7659E2BC" w14:textId="77777777" w:rsidR="003B27AD" w:rsidRPr="00610286" w:rsidRDefault="003B27AD" w:rsidP="003B27AD">
      <w:pPr>
        <w:pStyle w:val="BodyText"/>
        <w:ind w:right="1645"/>
        <w:rPr>
          <w:rFonts w:cstheme="minorHAnsi"/>
          <w:sz w:val="20"/>
          <w:szCs w:val="20"/>
        </w:rPr>
      </w:pPr>
      <w:r w:rsidRPr="007D70BA">
        <w:rPr>
          <w:rFonts w:cstheme="minorHAnsi"/>
          <w:sz w:val="20"/>
          <w:szCs w:val="20"/>
        </w:rPr>
        <w:t>The</w:t>
      </w:r>
      <w:r>
        <w:rPr>
          <w:rFonts w:cstheme="minorHAnsi"/>
          <w:sz w:val="20"/>
          <w:szCs w:val="20"/>
        </w:rPr>
        <w:t xml:space="preserve"> NJSP</w:t>
      </w:r>
      <w:r w:rsidRPr="007D70BA">
        <w:rPr>
          <w:rFonts w:cstheme="minorHAnsi"/>
          <w:sz w:val="20"/>
          <w:szCs w:val="20"/>
        </w:rPr>
        <w:t xml:space="preserve"> </w:t>
      </w:r>
      <w:r>
        <w:rPr>
          <w:rFonts w:cstheme="minorHAnsi"/>
          <w:sz w:val="20"/>
          <w:szCs w:val="20"/>
        </w:rPr>
        <w:t>South Regional Laboratory operates from Monday to Friday, from 7:3</w:t>
      </w:r>
      <w:r w:rsidRPr="007D70BA">
        <w:rPr>
          <w:rFonts w:cstheme="minorHAnsi"/>
          <w:sz w:val="20"/>
          <w:szCs w:val="20"/>
        </w:rPr>
        <w:t>0 a.m.</w:t>
      </w:r>
      <w:r>
        <w:rPr>
          <w:rFonts w:cstheme="minorHAnsi"/>
          <w:sz w:val="20"/>
          <w:szCs w:val="20"/>
        </w:rPr>
        <w:t xml:space="preserve"> to 4:30 p.m.</w:t>
      </w:r>
    </w:p>
    <w:p w14:paraId="715C2D2C"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Front parking</w:t>
      </w:r>
      <w:r w:rsidRPr="00C5511C">
        <w:rPr>
          <w:rFonts w:asciiTheme="minorHAnsi" w:hAnsiTheme="minorHAnsi" w:cstheme="minorHAnsi"/>
          <w:spacing w:val="2"/>
          <w:sz w:val="20"/>
          <w:szCs w:val="20"/>
        </w:rPr>
        <w:t xml:space="preserve"> </w:t>
      </w:r>
      <w:r w:rsidRPr="00C5511C">
        <w:rPr>
          <w:rFonts w:asciiTheme="minorHAnsi" w:hAnsiTheme="minorHAnsi" w:cstheme="minorHAnsi"/>
          <w:sz w:val="20"/>
          <w:szCs w:val="20"/>
        </w:rPr>
        <w:t>lot;</w:t>
      </w:r>
    </w:p>
    <w:p w14:paraId="783DD9F5" w14:textId="77777777" w:rsidR="003B27AD" w:rsidRPr="00C5511C" w:rsidRDefault="003B27AD" w:rsidP="003B27AD">
      <w:pPr>
        <w:pStyle w:val="ListParagraph"/>
        <w:widowControl w:val="0"/>
        <w:numPr>
          <w:ilvl w:val="0"/>
          <w:numId w:val="114"/>
        </w:numPr>
        <w:tabs>
          <w:tab w:val="left" w:pos="940"/>
        </w:tabs>
        <w:autoSpaceDE w:val="0"/>
        <w:autoSpaceDN w:val="0"/>
        <w:spacing w:before="1"/>
        <w:rPr>
          <w:rFonts w:asciiTheme="minorHAnsi" w:hAnsiTheme="minorHAnsi" w:cstheme="minorHAnsi"/>
          <w:sz w:val="20"/>
          <w:szCs w:val="20"/>
        </w:rPr>
      </w:pPr>
      <w:r w:rsidRPr="00C5511C">
        <w:rPr>
          <w:rFonts w:asciiTheme="minorHAnsi" w:hAnsiTheme="minorHAnsi" w:cstheme="minorHAnsi"/>
          <w:sz w:val="20"/>
          <w:szCs w:val="20"/>
        </w:rPr>
        <w:t>Side parking</w:t>
      </w:r>
      <w:r w:rsidRPr="00C5511C">
        <w:rPr>
          <w:rFonts w:asciiTheme="minorHAnsi" w:hAnsiTheme="minorHAnsi" w:cstheme="minorHAnsi"/>
          <w:spacing w:val="-1"/>
          <w:sz w:val="20"/>
          <w:szCs w:val="20"/>
        </w:rPr>
        <w:t xml:space="preserve"> </w:t>
      </w:r>
      <w:r w:rsidRPr="00C5511C">
        <w:rPr>
          <w:rFonts w:asciiTheme="minorHAnsi" w:hAnsiTheme="minorHAnsi" w:cstheme="minorHAnsi"/>
          <w:sz w:val="20"/>
          <w:szCs w:val="20"/>
        </w:rPr>
        <w:t>lot;</w:t>
      </w:r>
    </w:p>
    <w:p w14:paraId="77DF7846"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Rear parking lot;</w:t>
      </w:r>
      <w:r w:rsidRPr="00C5511C">
        <w:rPr>
          <w:rFonts w:asciiTheme="minorHAnsi" w:hAnsiTheme="minorHAnsi" w:cstheme="minorHAnsi"/>
          <w:spacing w:val="1"/>
          <w:sz w:val="20"/>
          <w:szCs w:val="20"/>
        </w:rPr>
        <w:t xml:space="preserve"> </w:t>
      </w:r>
      <w:r w:rsidRPr="00C5511C">
        <w:rPr>
          <w:rFonts w:asciiTheme="minorHAnsi" w:hAnsiTheme="minorHAnsi" w:cstheme="minorHAnsi"/>
          <w:sz w:val="20"/>
          <w:szCs w:val="20"/>
        </w:rPr>
        <w:t>and</w:t>
      </w:r>
    </w:p>
    <w:p w14:paraId="53160167" w14:textId="77777777" w:rsidR="003B27AD" w:rsidRPr="00C5511C" w:rsidRDefault="003B27AD" w:rsidP="003B27AD">
      <w:pPr>
        <w:pStyle w:val="ListParagraph"/>
        <w:widowControl w:val="0"/>
        <w:numPr>
          <w:ilvl w:val="0"/>
          <w:numId w:val="114"/>
        </w:numPr>
        <w:tabs>
          <w:tab w:val="left" w:pos="940"/>
        </w:tabs>
        <w:autoSpaceDE w:val="0"/>
        <w:autoSpaceDN w:val="0"/>
        <w:rPr>
          <w:rFonts w:asciiTheme="minorHAnsi" w:hAnsiTheme="minorHAnsi" w:cstheme="minorHAnsi"/>
          <w:sz w:val="20"/>
          <w:szCs w:val="20"/>
        </w:rPr>
      </w:pPr>
      <w:r w:rsidRPr="00C5511C">
        <w:rPr>
          <w:rFonts w:asciiTheme="minorHAnsi" w:hAnsiTheme="minorHAnsi" w:cstheme="minorHAnsi"/>
          <w:sz w:val="20"/>
          <w:szCs w:val="20"/>
        </w:rPr>
        <w:t>Sidewalk from the lots to the rear lot and the front</w:t>
      </w:r>
      <w:r w:rsidRPr="00C5511C">
        <w:rPr>
          <w:rFonts w:asciiTheme="minorHAnsi" w:hAnsiTheme="minorHAnsi" w:cstheme="minorHAnsi"/>
          <w:spacing w:val="-14"/>
          <w:sz w:val="20"/>
          <w:szCs w:val="20"/>
        </w:rPr>
        <w:t xml:space="preserve"> </w:t>
      </w:r>
      <w:r w:rsidRPr="00C5511C">
        <w:rPr>
          <w:rFonts w:asciiTheme="minorHAnsi" w:hAnsiTheme="minorHAnsi" w:cstheme="minorHAnsi"/>
          <w:sz w:val="20"/>
          <w:szCs w:val="20"/>
        </w:rPr>
        <w:t>door.</w:t>
      </w:r>
    </w:p>
    <w:p w14:paraId="0E409C85" w14:textId="77777777" w:rsidR="003B27AD" w:rsidRPr="00F430DF" w:rsidRDefault="003B27AD" w:rsidP="003B27AD">
      <w:pPr>
        <w:pStyle w:val="BodyText"/>
        <w:spacing w:line="240" w:lineRule="auto"/>
        <w:rPr>
          <w:rFonts w:cstheme="minorHAnsi"/>
          <w:sz w:val="20"/>
          <w:szCs w:val="20"/>
        </w:rPr>
      </w:pPr>
    </w:p>
    <w:p w14:paraId="5FC15476" w14:textId="77777777" w:rsidR="003B27AD" w:rsidRPr="00610286" w:rsidRDefault="003B27AD" w:rsidP="003B27AD">
      <w:pPr>
        <w:pStyle w:val="BodyText"/>
        <w:spacing w:line="240" w:lineRule="auto"/>
        <w:rPr>
          <w:rFonts w:cstheme="minorHAnsi"/>
          <w:sz w:val="20"/>
          <w:szCs w:val="20"/>
        </w:rPr>
      </w:pPr>
      <w:r w:rsidRPr="00610286">
        <w:rPr>
          <w:rFonts w:cstheme="minorHAnsi"/>
          <w:sz w:val="20"/>
          <w:szCs w:val="20"/>
        </w:rPr>
        <w:t>The approximate area for this facility is as follows:</w:t>
      </w:r>
    </w:p>
    <w:p w14:paraId="16D20AE9" w14:textId="77777777" w:rsidR="003B27AD" w:rsidRPr="00610286" w:rsidRDefault="003B27AD" w:rsidP="003B27AD">
      <w:pPr>
        <w:pStyle w:val="BodyText"/>
        <w:spacing w:before="2" w:after="1" w:line="240" w:lineRule="auto"/>
        <w:rPr>
          <w:rFonts w:cstheme="minorHAnsi"/>
          <w:sz w:val="20"/>
          <w:szCs w:val="20"/>
        </w:rPr>
      </w:pPr>
    </w:p>
    <w:tbl>
      <w:tblPr>
        <w:tblW w:w="0" w:type="auto"/>
        <w:tblInd w:w="1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3279"/>
      </w:tblGrid>
      <w:tr w:rsidR="003B27AD" w:rsidRPr="00610286" w14:paraId="01933A9E" w14:textId="77777777" w:rsidTr="003863CB">
        <w:trPr>
          <w:trHeight w:val="253"/>
        </w:trPr>
        <w:tc>
          <w:tcPr>
            <w:tcW w:w="5799" w:type="dxa"/>
            <w:gridSpan w:val="2"/>
          </w:tcPr>
          <w:p w14:paraId="12F95088" w14:textId="77777777" w:rsidR="003B27AD" w:rsidRPr="00610286" w:rsidRDefault="003B27AD" w:rsidP="003863CB">
            <w:pPr>
              <w:pStyle w:val="TableParagraph"/>
              <w:spacing w:line="240" w:lineRule="auto"/>
              <w:ind w:left="2542" w:right="2541"/>
              <w:rPr>
                <w:rFonts w:asciiTheme="minorHAnsi" w:hAnsiTheme="minorHAnsi" w:cstheme="minorHAnsi"/>
                <w:b/>
                <w:sz w:val="20"/>
                <w:szCs w:val="20"/>
              </w:rPr>
            </w:pPr>
            <w:r w:rsidRPr="00610286">
              <w:rPr>
                <w:rFonts w:asciiTheme="minorHAnsi" w:hAnsiTheme="minorHAnsi" w:cstheme="minorHAnsi"/>
                <w:b/>
                <w:sz w:val="20"/>
                <w:szCs w:val="20"/>
              </w:rPr>
              <w:t>Asphalt</w:t>
            </w:r>
          </w:p>
        </w:tc>
      </w:tr>
      <w:tr w:rsidR="003B27AD" w:rsidRPr="00610286" w14:paraId="0D966A52" w14:textId="77777777" w:rsidTr="003863CB">
        <w:trPr>
          <w:trHeight w:val="251"/>
        </w:trPr>
        <w:tc>
          <w:tcPr>
            <w:tcW w:w="2520" w:type="dxa"/>
          </w:tcPr>
          <w:p w14:paraId="083C5E4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Area</w:t>
            </w:r>
          </w:p>
        </w:tc>
        <w:tc>
          <w:tcPr>
            <w:tcW w:w="3279" w:type="dxa"/>
          </w:tcPr>
          <w:p w14:paraId="0EF9509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Approximate Square Footage</w:t>
            </w:r>
          </w:p>
        </w:tc>
      </w:tr>
      <w:tr w:rsidR="003B27AD" w:rsidRPr="00610286" w14:paraId="4A570632" w14:textId="77777777" w:rsidTr="003863CB">
        <w:trPr>
          <w:trHeight w:val="253"/>
        </w:trPr>
        <w:tc>
          <w:tcPr>
            <w:tcW w:w="2520" w:type="dxa"/>
          </w:tcPr>
          <w:p w14:paraId="5E798E5C"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Apron</w:t>
            </w:r>
          </w:p>
        </w:tc>
        <w:tc>
          <w:tcPr>
            <w:tcW w:w="3279" w:type="dxa"/>
          </w:tcPr>
          <w:p w14:paraId="78575B5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1,340 sq. ft.</w:t>
            </w:r>
          </w:p>
        </w:tc>
      </w:tr>
      <w:tr w:rsidR="003B27AD" w:rsidRPr="00610286" w14:paraId="68E90C49" w14:textId="77777777" w:rsidTr="003863CB">
        <w:trPr>
          <w:trHeight w:val="251"/>
        </w:trPr>
        <w:tc>
          <w:tcPr>
            <w:tcW w:w="2520" w:type="dxa"/>
          </w:tcPr>
          <w:p w14:paraId="07958901"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Parking Lot</w:t>
            </w:r>
          </w:p>
        </w:tc>
        <w:tc>
          <w:tcPr>
            <w:tcW w:w="3279" w:type="dxa"/>
          </w:tcPr>
          <w:p w14:paraId="0EB5A0D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4,054 sq. ft.</w:t>
            </w:r>
          </w:p>
        </w:tc>
      </w:tr>
      <w:tr w:rsidR="003B27AD" w:rsidRPr="00610286" w14:paraId="56DA3430" w14:textId="77777777" w:rsidTr="003863CB">
        <w:trPr>
          <w:trHeight w:val="254"/>
        </w:trPr>
        <w:tc>
          <w:tcPr>
            <w:tcW w:w="2520" w:type="dxa"/>
          </w:tcPr>
          <w:p w14:paraId="4F8929B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Driveway</w:t>
            </w:r>
          </w:p>
        </w:tc>
        <w:tc>
          <w:tcPr>
            <w:tcW w:w="3279" w:type="dxa"/>
          </w:tcPr>
          <w:p w14:paraId="5C12C34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85,544 sq. ft.</w:t>
            </w:r>
          </w:p>
        </w:tc>
      </w:tr>
      <w:tr w:rsidR="003B27AD" w:rsidRPr="00610286" w14:paraId="6001CAF7" w14:textId="77777777" w:rsidTr="003863CB">
        <w:trPr>
          <w:trHeight w:val="251"/>
        </w:trPr>
        <w:tc>
          <w:tcPr>
            <w:tcW w:w="2520" w:type="dxa"/>
          </w:tcPr>
          <w:p w14:paraId="0C10F48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Parking Lot</w:t>
            </w:r>
          </w:p>
        </w:tc>
        <w:tc>
          <w:tcPr>
            <w:tcW w:w="3279" w:type="dxa"/>
          </w:tcPr>
          <w:p w14:paraId="01817F6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5,103 sq. ft.</w:t>
            </w:r>
          </w:p>
        </w:tc>
      </w:tr>
      <w:tr w:rsidR="003B27AD" w:rsidRPr="00610286" w14:paraId="6FB1B566" w14:textId="77777777" w:rsidTr="003863CB">
        <w:trPr>
          <w:trHeight w:val="253"/>
        </w:trPr>
        <w:tc>
          <w:tcPr>
            <w:tcW w:w="2520" w:type="dxa"/>
          </w:tcPr>
          <w:p w14:paraId="3FD44E2F"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Parking Lot</w:t>
            </w:r>
          </w:p>
        </w:tc>
        <w:tc>
          <w:tcPr>
            <w:tcW w:w="3279" w:type="dxa"/>
          </w:tcPr>
          <w:p w14:paraId="4EC827F5"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3,250 sq. ft.</w:t>
            </w:r>
          </w:p>
        </w:tc>
      </w:tr>
      <w:tr w:rsidR="003B27AD" w:rsidRPr="00610286" w14:paraId="36CBB562" w14:textId="77777777" w:rsidTr="003863CB">
        <w:trPr>
          <w:trHeight w:val="506"/>
        </w:trPr>
        <w:tc>
          <w:tcPr>
            <w:tcW w:w="2520" w:type="dxa"/>
          </w:tcPr>
          <w:p w14:paraId="0F88EA44" w14:textId="77777777" w:rsidR="003B27AD" w:rsidRPr="00610286" w:rsidRDefault="003B27AD" w:rsidP="003863CB">
            <w:pPr>
              <w:pStyle w:val="TableParagraph"/>
              <w:tabs>
                <w:tab w:val="left" w:pos="801"/>
                <w:tab w:val="left" w:pos="1753"/>
                <w:tab w:val="left" w:pos="2265"/>
              </w:tabs>
              <w:spacing w:line="240" w:lineRule="auto"/>
              <w:ind w:right="95"/>
              <w:rPr>
                <w:rFonts w:asciiTheme="minorHAnsi" w:hAnsiTheme="minorHAnsi" w:cstheme="minorHAnsi"/>
                <w:sz w:val="20"/>
                <w:szCs w:val="20"/>
              </w:rPr>
            </w:pPr>
            <w:r w:rsidRPr="00610286">
              <w:rPr>
                <w:rFonts w:asciiTheme="minorHAnsi" w:hAnsiTheme="minorHAnsi" w:cstheme="minorHAnsi"/>
                <w:sz w:val="20"/>
                <w:szCs w:val="20"/>
              </w:rPr>
              <w:t>Back</w:t>
            </w:r>
            <w:r w:rsidRPr="00610286">
              <w:rPr>
                <w:rFonts w:asciiTheme="minorHAnsi" w:hAnsiTheme="minorHAnsi" w:cstheme="minorHAnsi"/>
                <w:sz w:val="20"/>
                <w:szCs w:val="20"/>
              </w:rPr>
              <w:tab/>
              <w:t>Parking</w:t>
            </w:r>
            <w:r w:rsidRPr="00610286">
              <w:rPr>
                <w:rFonts w:asciiTheme="minorHAnsi" w:hAnsiTheme="minorHAnsi" w:cstheme="minorHAnsi"/>
                <w:sz w:val="20"/>
                <w:szCs w:val="20"/>
              </w:rPr>
              <w:tab/>
              <w:t>Lot</w:t>
            </w:r>
            <w:r w:rsidRPr="00610286">
              <w:rPr>
                <w:rFonts w:asciiTheme="minorHAnsi" w:hAnsiTheme="minorHAnsi" w:cstheme="minorHAnsi"/>
                <w:sz w:val="20"/>
                <w:szCs w:val="20"/>
              </w:rPr>
              <w:tab/>
            </w:r>
            <w:r w:rsidRPr="00610286">
              <w:rPr>
                <w:rFonts w:asciiTheme="minorHAnsi" w:hAnsiTheme="minorHAnsi" w:cstheme="minorHAnsi"/>
                <w:spacing w:val="-18"/>
                <w:sz w:val="20"/>
                <w:szCs w:val="20"/>
              </w:rPr>
              <w:t xml:space="preserve">&amp; </w:t>
            </w:r>
            <w:r w:rsidRPr="00610286">
              <w:rPr>
                <w:rFonts w:asciiTheme="minorHAnsi" w:hAnsiTheme="minorHAnsi" w:cstheme="minorHAnsi"/>
                <w:sz w:val="20"/>
                <w:szCs w:val="20"/>
              </w:rPr>
              <w:t>Drive</w:t>
            </w:r>
          </w:p>
        </w:tc>
        <w:tc>
          <w:tcPr>
            <w:tcW w:w="3279" w:type="dxa"/>
          </w:tcPr>
          <w:p w14:paraId="128FEEE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17,043 sq. ft.</w:t>
            </w:r>
          </w:p>
        </w:tc>
      </w:tr>
      <w:tr w:rsidR="003B27AD" w:rsidRPr="00610286" w14:paraId="5B0D530E" w14:textId="77777777" w:rsidTr="003863CB">
        <w:trPr>
          <w:trHeight w:val="251"/>
        </w:trPr>
        <w:tc>
          <w:tcPr>
            <w:tcW w:w="2520" w:type="dxa"/>
          </w:tcPr>
          <w:p w14:paraId="3FFA384F"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Director Parking</w:t>
            </w:r>
          </w:p>
        </w:tc>
        <w:tc>
          <w:tcPr>
            <w:tcW w:w="3279" w:type="dxa"/>
          </w:tcPr>
          <w:p w14:paraId="7D4F0204"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2,460 sq. ft.</w:t>
            </w:r>
          </w:p>
        </w:tc>
      </w:tr>
      <w:tr w:rsidR="003B27AD" w:rsidRPr="00610286" w14:paraId="6A35D486" w14:textId="77777777" w:rsidTr="003863CB">
        <w:trPr>
          <w:trHeight w:val="251"/>
        </w:trPr>
        <w:tc>
          <w:tcPr>
            <w:tcW w:w="5799" w:type="dxa"/>
            <w:gridSpan w:val="2"/>
          </w:tcPr>
          <w:p w14:paraId="293826D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Walkways</w:t>
            </w:r>
          </w:p>
        </w:tc>
      </w:tr>
      <w:tr w:rsidR="003B27AD" w:rsidRPr="00610286" w14:paraId="39C087A7" w14:textId="77777777" w:rsidTr="003863CB">
        <w:trPr>
          <w:trHeight w:val="253"/>
        </w:trPr>
        <w:tc>
          <w:tcPr>
            <w:tcW w:w="2520" w:type="dxa"/>
          </w:tcPr>
          <w:p w14:paraId="2E270627"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Entrance</w:t>
            </w:r>
          </w:p>
        </w:tc>
        <w:tc>
          <w:tcPr>
            <w:tcW w:w="3279" w:type="dxa"/>
          </w:tcPr>
          <w:p w14:paraId="2A23C81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837 sq. ft.</w:t>
            </w:r>
          </w:p>
        </w:tc>
      </w:tr>
    </w:tbl>
    <w:p w14:paraId="2A20F553" w14:textId="77777777" w:rsidR="003B27AD" w:rsidRDefault="003B27AD" w:rsidP="003B27AD">
      <w:pPr>
        <w:tabs>
          <w:tab w:val="left" w:pos="1613"/>
        </w:tabs>
        <w:spacing w:line="240" w:lineRule="auto"/>
        <w:rPr>
          <w:rFonts w:cstheme="minorHAnsi"/>
          <w:sz w:val="20"/>
          <w:szCs w:val="20"/>
        </w:rPr>
      </w:pPr>
    </w:p>
    <w:tbl>
      <w:tblPr>
        <w:tblW w:w="0" w:type="auto"/>
        <w:tblInd w:w="1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20"/>
        <w:gridCol w:w="3189"/>
      </w:tblGrid>
      <w:tr w:rsidR="003B27AD" w:rsidRPr="00610286" w14:paraId="45026FB4" w14:textId="77777777" w:rsidTr="003863CB">
        <w:trPr>
          <w:trHeight w:val="254"/>
        </w:trPr>
        <w:tc>
          <w:tcPr>
            <w:tcW w:w="2520" w:type="dxa"/>
          </w:tcPr>
          <w:p w14:paraId="4D703AF5"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Front to Side</w:t>
            </w:r>
          </w:p>
        </w:tc>
        <w:tc>
          <w:tcPr>
            <w:tcW w:w="3189" w:type="dxa"/>
          </w:tcPr>
          <w:p w14:paraId="65929F9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847 sq. ft.</w:t>
            </w:r>
          </w:p>
        </w:tc>
      </w:tr>
      <w:tr w:rsidR="003B27AD" w:rsidRPr="00610286" w14:paraId="768BFC2C" w14:textId="77777777" w:rsidTr="003863CB">
        <w:trPr>
          <w:trHeight w:val="251"/>
        </w:trPr>
        <w:tc>
          <w:tcPr>
            <w:tcW w:w="2520" w:type="dxa"/>
          </w:tcPr>
          <w:p w14:paraId="0984172C"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w:t>
            </w:r>
            <w:r w:rsidRPr="00610286">
              <w:rPr>
                <w:rFonts w:asciiTheme="minorHAnsi" w:hAnsiTheme="minorHAnsi" w:cstheme="minorHAnsi"/>
                <w:sz w:val="20"/>
                <w:szCs w:val="20"/>
                <w:vertAlign w:val="superscript"/>
              </w:rPr>
              <w:t>st</w:t>
            </w:r>
            <w:r w:rsidRPr="00610286">
              <w:rPr>
                <w:rFonts w:asciiTheme="minorHAnsi" w:hAnsiTheme="minorHAnsi" w:cstheme="minorHAnsi"/>
                <w:sz w:val="20"/>
                <w:szCs w:val="20"/>
              </w:rPr>
              <w:t xml:space="preserve"> Walkway</w:t>
            </w:r>
          </w:p>
        </w:tc>
        <w:tc>
          <w:tcPr>
            <w:tcW w:w="3189" w:type="dxa"/>
          </w:tcPr>
          <w:p w14:paraId="2B79B11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191 sq. ft.</w:t>
            </w:r>
          </w:p>
        </w:tc>
      </w:tr>
      <w:tr w:rsidR="003B27AD" w:rsidRPr="00610286" w14:paraId="57990560" w14:textId="77777777" w:rsidTr="003863CB">
        <w:trPr>
          <w:trHeight w:val="253"/>
        </w:trPr>
        <w:tc>
          <w:tcPr>
            <w:tcW w:w="2520" w:type="dxa"/>
          </w:tcPr>
          <w:p w14:paraId="735619F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2</w:t>
            </w:r>
            <w:r w:rsidRPr="00610286">
              <w:rPr>
                <w:rFonts w:asciiTheme="minorHAnsi" w:hAnsiTheme="minorHAnsi" w:cstheme="minorHAnsi"/>
                <w:sz w:val="20"/>
                <w:szCs w:val="20"/>
                <w:vertAlign w:val="superscript"/>
              </w:rPr>
              <w:t>nd</w:t>
            </w:r>
            <w:r w:rsidRPr="00610286">
              <w:rPr>
                <w:rFonts w:asciiTheme="minorHAnsi" w:hAnsiTheme="minorHAnsi" w:cstheme="minorHAnsi"/>
                <w:sz w:val="20"/>
                <w:szCs w:val="20"/>
              </w:rPr>
              <w:t xml:space="preserve"> Walkway</w:t>
            </w:r>
          </w:p>
        </w:tc>
        <w:tc>
          <w:tcPr>
            <w:tcW w:w="3189" w:type="dxa"/>
          </w:tcPr>
          <w:p w14:paraId="493028C6"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540 sq. ft.</w:t>
            </w:r>
          </w:p>
        </w:tc>
      </w:tr>
      <w:tr w:rsidR="003B27AD" w:rsidRPr="00610286" w14:paraId="42E851BD" w14:textId="77777777" w:rsidTr="003863CB">
        <w:trPr>
          <w:trHeight w:val="251"/>
        </w:trPr>
        <w:tc>
          <w:tcPr>
            <w:tcW w:w="2520" w:type="dxa"/>
          </w:tcPr>
          <w:p w14:paraId="24701EB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w:t>
            </w:r>
            <w:r w:rsidRPr="00610286">
              <w:rPr>
                <w:rFonts w:asciiTheme="minorHAnsi" w:hAnsiTheme="minorHAnsi" w:cstheme="minorHAnsi"/>
                <w:sz w:val="20"/>
                <w:szCs w:val="20"/>
                <w:vertAlign w:val="superscript"/>
              </w:rPr>
              <w:t>rd</w:t>
            </w:r>
            <w:r w:rsidRPr="00610286">
              <w:rPr>
                <w:rFonts w:asciiTheme="minorHAnsi" w:hAnsiTheme="minorHAnsi" w:cstheme="minorHAnsi"/>
                <w:sz w:val="20"/>
                <w:szCs w:val="20"/>
              </w:rPr>
              <w:t xml:space="preserve"> Walkway</w:t>
            </w:r>
          </w:p>
        </w:tc>
        <w:tc>
          <w:tcPr>
            <w:tcW w:w="3189" w:type="dxa"/>
          </w:tcPr>
          <w:p w14:paraId="7C5779CB"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771 sq. ft.</w:t>
            </w:r>
          </w:p>
        </w:tc>
      </w:tr>
      <w:tr w:rsidR="003B27AD" w:rsidRPr="00610286" w14:paraId="5F3A5F2F" w14:textId="77777777" w:rsidTr="003863CB">
        <w:trPr>
          <w:trHeight w:val="253"/>
        </w:trPr>
        <w:tc>
          <w:tcPr>
            <w:tcW w:w="2520" w:type="dxa"/>
          </w:tcPr>
          <w:p w14:paraId="6594963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Walkway</w:t>
            </w:r>
          </w:p>
        </w:tc>
        <w:tc>
          <w:tcPr>
            <w:tcW w:w="3189" w:type="dxa"/>
          </w:tcPr>
          <w:p w14:paraId="10531ADE"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618 sq. ft.</w:t>
            </w:r>
          </w:p>
        </w:tc>
      </w:tr>
      <w:tr w:rsidR="003B27AD" w:rsidRPr="00610286" w14:paraId="6C14909E" w14:textId="77777777" w:rsidTr="003863CB">
        <w:trPr>
          <w:trHeight w:val="251"/>
        </w:trPr>
        <w:tc>
          <w:tcPr>
            <w:tcW w:w="2520" w:type="dxa"/>
          </w:tcPr>
          <w:p w14:paraId="5D62722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Pads</w:t>
            </w:r>
          </w:p>
        </w:tc>
        <w:tc>
          <w:tcPr>
            <w:tcW w:w="3189" w:type="dxa"/>
          </w:tcPr>
          <w:p w14:paraId="24C31BF7"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147 sq. ft.</w:t>
            </w:r>
          </w:p>
        </w:tc>
      </w:tr>
      <w:tr w:rsidR="003B27AD" w:rsidRPr="00610286" w14:paraId="5F8EAEC4" w14:textId="77777777" w:rsidTr="003863CB">
        <w:trPr>
          <w:trHeight w:val="253"/>
        </w:trPr>
        <w:tc>
          <w:tcPr>
            <w:tcW w:w="2520" w:type="dxa"/>
          </w:tcPr>
          <w:p w14:paraId="6BFCFEF2"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Ramp Near side</w:t>
            </w:r>
          </w:p>
        </w:tc>
        <w:tc>
          <w:tcPr>
            <w:tcW w:w="3189" w:type="dxa"/>
          </w:tcPr>
          <w:p w14:paraId="63CD8C5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386 sq. ft.</w:t>
            </w:r>
          </w:p>
        </w:tc>
      </w:tr>
      <w:tr w:rsidR="003B27AD" w:rsidRPr="00610286" w14:paraId="3A99B08A" w14:textId="77777777" w:rsidTr="003863CB">
        <w:trPr>
          <w:trHeight w:val="253"/>
        </w:trPr>
        <w:tc>
          <w:tcPr>
            <w:tcW w:w="2520" w:type="dxa"/>
          </w:tcPr>
          <w:p w14:paraId="7FD36D04"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Ramp Far side</w:t>
            </w:r>
          </w:p>
        </w:tc>
        <w:tc>
          <w:tcPr>
            <w:tcW w:w="3189" w:type="dxa"/>
          </w:tcPr>
          <w:p w14:paraId="6D0A2E2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138 sq. ft.</w:t>
            </w:r>
          </w:p>
        </w:tc>
      </w:tr>
      <w:tr w:rsidR="003B27AD" w:rsidRPr="00610286" w14:paraId="0CE981D0" w14:textId="77777777" w:rsidTr="003863CB">
        <w:trPr>
          <w:trHeight w:val="251"/>
        </w:trPr>
        <w:tc>
          <w:tcPr>
            <w:tcW w:w="2520" w:type="dxa"/>
          </w:tcPr>
          <w:p w14:paraId="3516694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Trailer Ramp Pad</w:t>
            </w:r>
          </w:p>
        </w:tc>
        <w:tc>
          <w:tcPr>
            <w:tcW w:w="3189" w:type="dxa"/>
          </w:tcPr>
          <w:p w14:paraId="37D1F67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74 sq. ft.</w:t>
            </w:r>
          </w:p>
        </w:tc>
      </w:tr>
      <w:tr w:rsidR="003B27AD" w:rsidRPr="00610286" w14:paraId="5936A8EF" w14:textId="77777777" w:rsidTr="003863CB">
        <w:trPr>
          <w:trHeight w:val="253"/>
        </w:trPr>
        <w:tc>
          <w:tcPr>
            <w:tcW w:w="2520" w:type="dxa"/>
          </w:tcPr>
          <w:p w14:paraId="7525B3B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Walk Side Trailer</w:t>
            </w:r>
          </w:p>
        </w:tc>
        <w:tc>
          <w:tcPr>
            <w:tcW w:w="3189" w:type="dxa"/>
          </w:tcPr>
          <w:p w14:paraId="426C8BA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335 sq. ft.</w:t>
            </w:r>
          </w:p>
        </w:tc>
      </w:tr>
      <w:tr w:rsidR="003B27AD" w:rsidRPr="00610286" w14:paraId="7F23AFD9" w14:textId="77777777" w:rsidTr="003863CB">
        <w:trPr>
          <w:trHeight w:val="251"/>
        </w:trPr>
        <w:tc>
          <w:tcPr>
            <w:tcW w:w="2520" w:type="dxa"/>
          </w:tcPr>
          <w:p w14:paraId="20FBD129"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Side Trailer Stairs</w:t>
            </w:r>
          </w:p>
        </w:tc>
        <w:tc>
          <w:tcPr>
            <w:tcW w:w="3189" w:type="dxa"/>
          </w:tcPr>
          <w:p w14:paraId="7793E0CA"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106 sq. ft.</w:t>
            </w:r>
          </w:p>
        </w:tc>
      </w:tr>
      <w:tr w:rsidR="003B27AD" w:rsidRPr="00610286" w14:paraId="71B8732D" w14:textId="77777777" w:rsidTr="003863CB">
        <w:trPr>
          <w:trHeight w:val="254"/>
        </w:trPr>
        <w:tc>
          <w:tcPr>
            <w:tcW w:w="2520" w:type="dxa"/>
          </w:tcPr>
          <w:p w14:paraId="171E0B7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Walkway</w:t>
            </w:r>
          </w:p>
        </w:tc>
        <w:tc>
          <w:tcPr>
            <w:tcW w:w="3189" w:type="dxa"/>
          </w:tcPr>
          <w:p w14:paraId="76A9F8BD"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133 sq. ft.</w:t>
            </w:r>
          </w:p>
        </w:tc>
      </w:tr>
      <w:tr w:rsidR="003B27AD" w:rsidRPr="00610286" w14:paraId="5D117413" w14:textId="77777777" w:rsidTr="003863CB">
        <w:trPr>
          <w:trHeight w:val="251"/>
        </w:trPr>
        <w:tc>
          <w:tcPr>
            <w:tcW w:w="2520" w:type="dxa"/>
          </w:tcPr>
          <w:p w14:paraId="4C2783C0"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Stairs Trailer</w:t>
            </w:r>
          </w:p>
        </w:tc>
        <w:tc>
          <w:tcPr>
            <w:tcW w:w="3189" w:type="dxa"/>
          </w:tcPr>
          <w:p w14:paraId="22F64713"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40 sq. ft.</w:t>
            </w:r>
          </w:p>
        </w:tc>
      </w:tr>
      <w:tr w:rsidR="003B27AD" w:rsidRPr="00610286" w14:paraId="33E6B628" w14:textId="77777777" w:rsidTr="003863CB">
        <w:trPr>
          <w:trHeight w:val="254"/>
        </w:trPr>
        <w:tc>
          <w:tcPr>
            <w:tcW w:w="2520" w:type="dxa"/>
          </w:tcPr>
          <w:p w14:paraId="019EE462"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Back Side Drive</w:t>
            </w:r>
          </w:p>
        </w:tc>
        <w:tc>
          <w:tcPr>
            <w:tcW w:w="3189" w:type="dxa"/>
          </w:tcPr>
          <w:p w14:paraId="47AC3128" w14:textId="77777777" w:rsidR="003B27AD" w:rsidRPr="00610286" w:rsidRDefault="003B27AD" w:rsidP="003863CB">
            <w:pPr>
              <w:pStyle w:val="TableParagraph"/>
              <w:spacing w:line="240" w:lineRule="auto"/>
              <w:rPr>
                <w:rFonts w:asciiTheme="minorHAnsi" w:hAnsiTheme="minorHAnsi" w:cstheme="minorHAnsi"/>
                <w:sz w:val="20"/>
                <w:szCs w:val="20"/>
              </w:rPr>
            </w:pPr>
            <w:r w:rsidRPr="00610286">
              <w:rPr>
                <w:rFonts w:asciiTheme="minorHAnsi" w:hAnsiTheme="minorHAnsi" w:cstheme="minorHAnsi"/>
                <w:sz w:val="20"/>
                <w:szCs w:val="20"/>
              </w:rPr>
              <w:t>3,811 sq. ft.</w:t>
            </w:r>
          </w:p>
        </w:tc>
      </w:tr>
    </w:tbl>
    <w:p w14:paraId="34E6EDAE" w14:textId="77777777" w:rsidR="003B27AD" w:rsidRDefault="003B27AD" w:rsidP="003B27AD">
      <w:pPr>
        <w:pStyle w:val="BodyText"/>
        <w:spacing w:line="240" w:lineRule="auto"/>
        <w:ind w:right="216"/>
        <w:jc w:val="both"/>
        <w:rPr>
          <w:rFonts w:cstheme="minorHAnsi"/>
          <w:sz w:val="20"/>
          <w:szCs w:val="20"/>
        </w:rPr>
      </w:pPr>
    </w:p>
    <w:p w14:paraId="1A38FB30"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17092526" w14:textId="77777777" w:rsidR="003B27AD" w:rsidRPr="00C76AB4"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w:t>
      </w:r>
    </w:p>
    <w:p w14:paraId="54E2EBEF" w14:textId="77777777" w:rsidR="003B27AD" w:rsidRPr="002E01B3" w:rsidRDefault="003B27AD" w:rsidP="003B27AD">
      <w:pPr>
        <w:pStyle w:val="Heading2"/>
      </w:pPr>
      <w:bookmarkStart w:id="412" w:name="_Toc136336641"/>
      <w:bookmarkStart w:id="413" w:name="_Toc143848348"/>
      <w:bookmarkStart w:id="414" w:name="_Toc161225395"/>
      <w:r>
        <w:t xml:space="preserve">LOCATION 37: NJSP SUSSEX STATION </w:t>
      </w:r>
      <w:r w:rsidRPr="000E61A9">
        <w:t>PRICE LINES</w:t>
      </w:r>
      <w:r>
        <w:t xml:space="preserve"> 976 – 1001 (PLEASE REFER TO ATTACHMENT 3 - SITE </w:t>
      </w:r>
      <w:proofErr w:type="gramStart"/>
      <w:r>
        <w:t>MAP  8</w:t>
      </w:r>
      <w:proofErr w:type="gramEnd"/>
      <w:r>
        <w:t>)</w:t>
      </w:r>
      <w:bookmarkEnd w:id="412"/>
      <w:bookmarkEnd w:id="413"/>
      <w:bookmarkEnd w:id="414"/>
    </w:p>
    <w:p w14:paraId="20821475" w14:textId="77777777" w:rsidR="003B27AD" w:rsidRDefault="003B27AD" w:rsidP="003B27AD">
      <w:pPr>
        <w:pStyle w:val="BodyText"/>
        <w:spacing w:before="94" w:line="240" w:lineRule="auto"/>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Sussex Station is located at</w:t>
      </w:r>
      <w:r>
        <w:rPr>
          <w:rFonts w:cstheme="minorHAnsi"/>
          <w:sz w:val="20"/>
          <w:szCs w:val="20"/>
        </w:rPr>
        <w:t xml:space="preserve"> </w:t>
      </w:r>
      <w:r w:rsidRPr="00C90087">
        <w:rPr>
          <w:rFonts w:cstheme="minorHAnsi"/>
          <w:b/>
          <w:sz w:val="20"/>
          <w:szCs w:val="20"/>
          <w:u w:val="single"/>
        </w:rPr>
        <w:t>27 US Highway 206, Augusta, NJ 07822</w:t>
      </w:r>
      <w:r>
        <w:rPr>
          <w:rFonts w:cstheme="minorHAnsi"/>
          <w:sz w:val="20"/>
          <w:szCs w:val="20"/>
        </w:rPr>
        <w:t>.</w:t>
      </w:r>
    </w:p>
    <w:p w14:paraId="39577DCF"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Sussex</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6C82359A"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lastRenderedPageBreak/>
        <w:t>Note: For all 24/7 operations, the Contractor shall be responsible for ensuring that all snow removal services continue unabated until the final cleanup, after the snow fall has ended.</w:t>
      </w:r>
    </w:p>
    <w:p w14:paraId="5A4F591E" w14:textId="77777777" w:rsidR="003B27AD" w:rsidRPr="00610286" w:rsidRDefault="003B27AD" w:rsidP="003B27AD">
      <w:pPr>
        <w:pStyle w:val="BodyText"/>
        <w:spacing w:before="94" w:line="240" w:lineRule="auto"/>
        <w:rPr>
          <w:rFonts w:cstheme="minorHAnsi"/>
          <w:sz w:val="20"/>
          <w:szCs w:val="20"/>
        </w:rPr>
      </w:pPr>
      <w:r w:rsidRPr="00610286">
        <w:rPr>
          <w:rFonts w:cstheme="minorHAnsi"/>
          <w:sz w:val="20"/>
          <w:szCs w:val="20"/>
        </w:rPr>
        <w:t>The approximate area for th</w:t>
      </w:r>
      <w:r>
        <w:rPr>
          <w:rFonts w:cstheme="minorHAnsi"/>
          <w:sz w:val="20"/>
          <w:szCs w:val="20"/>
        </w:rPr>
        <w:t>is facility is as follows:</w:t>
      </w:r>
    </w:p>
    <w:p w14:paraId="311ABDA0"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t>South front public parking lot (including driveway) – 100 ft. x 175</w:t>
      </w:r>
      <w:r w:rsidRPr="00BA2E7A">
        <w:rPr>
          <w:rFonts w:asciiTheme="minorHAnsi" w:hAnsiTheme="minorHAnsi" w:cstheme="minorHAnsi"/>
          <w:spacing w:val="-6"/>
          <w:sz w:val="20"/>
          <w:szCs w:val="20"/>
        </w:rPr>
        <w:t xml:space="preserve"> </w:t>
      </w:r>
      <w:r w:rsidRPr="00BA2E7A">
        <w:rPr>
          <w:rFonts w:asciiTheme="minorHAnsi" w:hAnsiTheme="minorHAnsi" w:cstheme="minorHAnsi"/>
          <w:sz w:val="20"/>
          <w:szCs w:val="20"/>
        </w:rPr>
        <w:t>ft.;</w:t>
      </w:r>
    </w:p>
    <w:p w14:paraId="69E961EA"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t>East parking lot for marked troop cars – 110 ft. x 50</w:t>
      </w:r>
      <w:r w:rsidRPr="00BA2E7A">
        <w:rPr>
          <w:rFonts w:asciiTheme="minorHAnsi" w:hAnsiTheme="minorHAnsi" w:cstheme="minorHAnsi"/>
          <w:spacing w:val="-19"/>
          <w:sz w:val="20"/>
          <w:szCs w:val="20"/>
        </w:rPr>
        <w:t xml:space="preserve"> </w:t>
      </w:r>
      <w:r w:rsidRPr="00BA2E7A">
        <w:rPr>
          <w:rFonts w:asciiTheme="minorHAnsi" w:hAnsiTheme="minorHAnsi" w:cstheme="minorHAnsi"/>
          <w:sz w:val="20"/>
          <w:szCs w:val="20"/>
        </w:rPr>
        <w:t>ft.;</w:t>
      </w:r>
    </w:p>
    <w:p w14:paraId="395E3017" w14:textId="77777777" w:rsidR="003B27AD" w:rsidRPr="00BA2E7A" w:rsidRDefault="003B27AD" w:rsidP="003B27AD">
      <w:pPr>
        <w:pStyle w:val="ListParagraph"/>
        <w:widowControl w:val="0"/>
        <w:numPr>
          <w:ilvl w:val="0"/>
          <w:numId w:val="115"/>
        </w:numPr>
        <w:tabs>
          <w:tab w:val="left" w:pos="940"/>
        </w:tabs>
        <w:autoSpaceDE w:val="0"/>
        <w:autoSpaceDN w:val="0"/>
        <w:rPr>
          <w:rFonts w:asciiTheme="minorHAnsi" w:hAnsiTheme="minorHAnsi" w:cstheme="minorHAnsi"/>
          <w:sz w:val="20"/>
          <w:szCs w:val="20"/>
        </w:rPr>
      </w:pPr>
      <w:r w:rsidRPr="00BA2E7A">
        <w:rPr>
          <w:rFonts w:asciiTheme="minorHAnsi" w:hAnsiTheme="minorHAnsi" w:cstheme="minorHAnsi"/>
          <w:sz w:val="20"/>
          <w:szCs w:val="20"/>
        </w:rPr>
        <w:t>West parking lot for station personnel – 50 ft. x 110</w:t>
      </w:r>
      <w:r w:rsidRPr="00BA2E7A">
        <w:rPr>
          <w:rFonts w:asciiTheme="minorHAnsi" w:hAnsiTheme="minorHAnsi" w:cstheme="minorHAnsi"/>
          <w:spacing w:val="-20"/>
          <w:sz w:val="20"/>
          <w:szCs w:val="20"/>
        </w:rPr>
        <w:t xml:space="preserve"> </w:t>
      </w:r>
      <w:r w:rsidRPr="00BA2E7A">
        <w:rPr>
          <w:rFonts w:asciiTheme="minorHAnsi" w:hAnsiTheme="minorHAnsi" w:cstheme="minorHAnsi"/>
          <w:sz w:val="20"/>
          <w:szCs w:val="20"/>
        </w:rPr>
        <w:t>ft.;</w:t>
      </w:r>
    </w:p>
    <w:p w14:paraId="6D67B347" w14:textId="77777777" w:rsidR="003B27AD" w:rsidRPr="00BA2E7A" w:rsidRDefault="003B27AD" w:rsidP="003B27AD">
      <w:pPr>
        <w:pStyle w:val="ListParagraph"/>
        <w:widowControl w:val="0"/>
        <w:numPr>
          <w:ilvl w:val="0"/>
          <w:numId w:val="115"/>
        </w:numPr>
        <w:tabs>
          <w:tab w:val="left" w:pos="940"/>
        </w:tabs>
        <w:autoSpaceDE w:val="0"/>
        <w:autoSpaceDN w:val="0"/>
        <w:spacing w:before="2"/>
        <w:rPr>
          <w:rFonts w:asciiTheme="minorHAnsi" w:hAnsiTheme="minorHAnsi" w:cstheme="minorHAnsi"/>
          <w:sz w:val="20"/>
          <w:szCs w:val="20"/>
        </w:rPr>
      </w:pPr>
      <w:r w:rsidRPr="00BA2E7A">
        <w:rPr>
          <w:rFonts w:asciiTheme="minorHAnsi" w:hAnsiTheme="minorHAnsi" w:cstheme="minorHAnsi"/>
          <w:sz w:val="20"/>
          <w:szCs w:val="20"/>
        </w:rPr>
        <w:t>North parking lot troop transportation/mechanical repair – 50 ft. x 175 ft.;</w:t>
      </w:r>
      <w:r w:rsidRPr="00BA2E7A">
        <w:rPr>
          <w:rFonts w:asciiTheme="minorHAnsi" w:hAnsiTheme="minorHAnsi" w:cstheme="minorHAnsi"/>
          <w:spacing w:val="-14"/>
          <w:sz w:val="20"/>
          <w:szCs w:val="20"/>
        </w:rPr>
        <w:t xml:space="preserve"> </w:t>
      </w:r>
      <w:r w:rsidRPr="00BA2E7A">
        <w:rPr>
          <w:rFonts w:asciiTheme="minorHAnsi" w:hAnsiTheme="minorHAnsi" w:cstheme="minorHAnsi"/>
          <w:sz w:val="20"/>
          <w:szCs w:val="20"/>
        </w:rPr>
        <w:t>and</w:t>
      </w:r>
    </w:p>
    <w:p w14:paraId="3E558B3A" w14:textId="77777777" w:rsidR="003B27AD" w:rsidRPr="00BA2E7A" w:rsidRDefault="003B27AD" w:rsidP="003B27AD">
      <w:pPr>
        <w:pStyle w:val="ListParagraph"/>
        <w:widowControl w:val="0"/>
        <w:numPr>
          <w:ilvl w:val="0"/>
          <w:numId w:val="115"/>
        </w:numPr>
        <w:tabs>
          <w:tab w:val="left" w:pos="940"/>
        </w:tabs>
        <w:autoSpaceDE w:val="0"/>
        <w:autoSpaceDN w:val="0"/>
        <w:rPr>
          <w:rFonts w:cstheme="minorHAnsi"/>
          <w:sz w:val="20"/>
          <w:szCs w:val="20"/>
        </w:rPr>
      </w:pPr>
      <w:r w:rsidRPr="00BA2E7A">
        <w:rPr>
          <w:rFonts w:asciiTheme="minorHAnsi" w:hAnsiTheme="minorHAnsi" w:cstheme="minorHAnsi"/>
          <w:sz w:val="20"/>
          <w:szCs w:val="20"/>
        </w:rPr>
        <w:t>Sidewalks around the building – 4 ft. x 180</w:t>
      </w:r>
      <w:r w:rsidRPr="00BA2E7A">
        <w:rPr>
          <w:rFonts w:asciiTheme="minorHAnsi" w:hAnsiTheme="minorHAnsi" w:cstheme="minorHAnsi"/>
          <w:spacing w:val="-10"/>
          <w:sz w:val="20"/>
          <w:szCs w:val="20"/>
        </w:rPr>
        <w:t xml:space="preserve"> </w:t>
      </w:r>
      <w:r w:rsidRPr="00BA2E7A">
        <w:rPr>
          <w:rFonts w:asciiTheme="minorHAnsi" w:hAnsiTheme="minorHAnsi" w:cstheme="minorHAnsi"/>
          <w:sz w:val="20"/>
          <w:szCs w:val="20"/>
        </w:rPr>
        <w:t>ft</w:t>
      </w:r>
      <w:r w:rsidRPr="00BA2E7A">
        <w:rPr>
          <w:rFonts w:cstheme="minorHAnsi"/>
          <w:sz w:val="20"/>
          <w:szCs w:val="20"/>
        </w:rPr>
        <w:t>.</w:t>
      </w:r>
    </w:p>
    <w:p w14:paraId="72CB0137" w14:textId="77777777" w:rsidR="003B27AD" w:rsidRDefault="003B27AD" w:rsidP="003B27AD">
      <w:pPr>
        <w:pStyle w:val="BodyText"/>
        <w:spacing w:line="240" w:lineRule="auto"/>
        <w:rPr>
          <w:rFonts w:cstheme="minorHAnsi"/>
          <w:sz w:val="20"/>
          <w:szCs w:val="20"/>
        </w:rPr>
      </w:pPr>
    </w:p>
    <w:p w14:paraId="70FA9051"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577F5EA6" w14:textId="77777777" w:rsidR="003B27AD" w:rsidRPr="002E3D9D"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4C5EDD72" w14:textId="77777777" w:rsidR="003B27AD" w:rsidRPr="00773D34" w:rsidRDefault="003B27AD" w:rsidP="003B27AD">
      <w:pPr>
        <w:pStyle w:val="Heading2"/>
      </w:pPr>
      <w:bookmarkStart w:id="415" w:name="_Toc136336642"/>
      <w:bookmarkStart w:id="416" w:name="_Toc143848349"/>
      <w:bookmarkStart w:id="417" w:name="_Toc161225396"/>
      <w:r>
        <w:t xml:space="preserve">LOCATION 38: NJSP TOTOWA SUB STATION </w:t>
      </w:r>
      <w:r w:rsidRPr="000E61A9">
        <w:t>PRICE LINES</w:t>
      </w:r>
      <w:r>
        <w:t xml:space="preserve"> 1002 – 1027 (PLEASE REFER TO ATTACHMENT 3 - SITE </w:t>
      </w:r>
      <w:proofErr w:type="gramStart"/>
      <w:r>
        <w:t>MAP  8</w:t>
      </w:r>
      <w:proofErr w:type="gramEnd"/>
      <w:r>
        <w:t>)</w:t>
      </w:r>
      <w:bookmarkEnd w:id="415"/>
      <w:bookmarkEnd w:id="416"/>
      <w:bookmarkEnd w:id="417"/>
    </w:p>
    <w:p w14:paraId="6E6241C4" w14:textId="77777777" w:rsidR="003B27AD" w:rsidRDefault="003B27AD" w:rsidP="003B27AD">
      <w:pPr>
        <w:spacing w:line="240" w:lineRule="auto"/>
        <w:jc w:val="both"/>
        <w:rPr>
          <w:rFonts w:cstheme="minorHAnsi"/>
          <w:sz w:val="20"/>
          <w:szCs w:val="20"/>
        </w:rPr>
      </w:pPr>
      <w:r w:rsidRPr="00610286">
        <w:rPr>
          <w:rFonts w:cstheme="minorHAnsi"/>
          <w:sz w:val="20"/>
          <w:szCs w:val="20"/>
        </w:rPr>
        <w:t xml:space="preserve">The </w:t>
      </w:r>
      <w:r>
        <w:rPr>
          <w:rFonts w:cstheme="minorHAnsi"/>
          <w:sz w:val="20"/>
          <w:szCs w:val="20"/>
        </w:rPr>
        <w:t xml:space="preserve">NJSP </w:t>
      </w:r>
      <w:r w:rsidRPr="00610286">
        <w:rPr>
          <w:rFonts w:cstheme="minorHAnsi"/>
          <w:sz w:val="20"/>
          <w:szCs w:val="20"/>
        </w:rPr>
        <w:t>Totowa Sub Station is located at</w:t>
      </w:r>
      <w:r>
        <w:rPr>
          <w:rFonts w:cstheme="minorHAnsi"/>
          <w:sz w:val="20"/>
          <w:szCs w:val="20"/>
        </w:rPr>
        <w:t xml:space="preserve"> </w:t>
      </w:r>
      <w:r w:rsidRPr="00873F44">
        <w:rPr>
          <w:rFonts w:cstheme="minorHAnsi"/>
          <w:b/>
          <w:sz w:val="20"/>
          <w:szCs w:val="20"/>
          <w:u w:val="single"/>
        </w:rPr>
        <w:t xml:space="preserve">250 </w:t>
      </w:r>
      <w:proofErr w:type="spellStart"/>
      <w:r w:rsidRPr="00873F44">
        <w:rPr>
          <w:rFonts w:cstheme="minorHAnsi"/>
          <w:b/>
          <w:sz w:val="20"/>
          <w:szCs w:val="20"/>
          <w:u w:val="single"/>
        </w:rPr>
        <w:t>Minnisink</w:t>
      </w:r>
      <w:proofErr w:type="spellEnd"/>
      <w:r w:rsidRPr="00873F44">
        <w:rPr>
          <w:rFonts w:cstheme="minorHAnsi"/>
          <w:b/>
          <w:sz w:val="20"/>
          <w:szCs w:val="20"/>
          <w:u w:val="single"/>
        </w:rPr>
        <w:t xml:space="preserve"> Road</w:t>
      </w:r>
      <w:r w:rsidRPr="00C90087">
        <w:rPr>
          <w:rFonts w:cstheme="minorHAnsi"/>
          <w:b/>
          <w:sz w:val="20"/>
          <w:szCs w:val="20"/>
          <w:u w:val="single"/>
        </w:rPr>
        <w:t>, Totowa, NJ 07512</w:t>
      </w:r>
      <w:r>
        <w:rPr>
          <w:rFonts w:cstheme="minorHAnsi"/>
          <w:b/>
          <w:sz w:val="20"/>
          <w:szCs w:val="20"/>
          <w:u w:val="single"/>
        </w:rPr>
        <w:t>.</w:t>
      </w:r>
      <w:r w:rsidRPr="00610286">
        <w:rPr>
          <w:rFonts w:cstheme="minorHAnsi"/>
          <w:sz w:val="20"/>
          <w:szCs w:val="20"/>
        </w:rPr>
        <w:t xml:space="preserve"> </w:t>
      </w:r>
    </w:p>
    <w:p w14:paraId="4A81F6DC" w14:textId="77777777" w:rsidR="003B27AD" w:rsidRDefault="003B27AD" w:rsidP="003B27AD">
      <w:pPr>
        <w:pStyle w:val="BodyText"/>
        <w:spacing w:before="94" w:line="240" w:lineRule="auto"/>
        <w:ind w:right="218"/>
        <w:jc w:val="both"/>
        <w:rPr>
          <w:rFonts w:cstheme="minorHAnsi"/>
          <w:b/>
          <w:sz w:val="20"/>
          <w:szCs w:val="20"/>
        </w:rPr>
      </w:pPr>
      <w:r w:rsidRPr="00F868B1">
        <w:rPr>
          <w:rFonts w:cstheme="minorHAnsi"/>
          <w:sz w:val="20"/>
          <w:szCs w:val="20"/>
        </w:rPr>
        <w:t xml:space="preserve">The </w:t>
      </w:r>
      <w:r w:rsidRPr="00C84057">
        <w:rPr>
          <w:rFonts w:cstheme="minorHAnsi"/>
          <w:sz w:val="20"/>
          <w:szCs w:val="20"/>
        </w:rPr>
        <w:t xml:space="preserve">NJSP </w:t>
      </w:r>
      <w:r>
        <w:rPr>
          <w:rFonts w:cstheme="minorHAnsi"/>
          <w:sz w:val="20"/>
          <w:szCs w:val="20"/>
        </w:rPr>
        <w:t>Totowa Sub</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76E83D18" w14:textId="77777777" w:rsidR="003B27AD" w:rsidRPr="00115746" w:rsidRDefault="003B27AD" w:rsidP="003B27AD">
      <w:pPr>
        <w:pStyle w:val="BodyText"/>
        <w:spacing w:line="240" w:lineRule="auto"/>
        <w:jc w:val="both"/>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467CC67E" w14:textId="77777777" w:rsidR="003B27AD" w:rsidRPr="00610286" w:rsidRDefault="003B27AD" w:rsidP="003B27AD">
      <w:pPr>
        <w:pStyle w:val="BodyText"/>
        <w:spacing w:before="1" w:line="240" w:lineRule="auto"/>
        <w:jc w:val="both"/>
        <w:rPr>
          <w:rFonts w:cstheme="minorHAnsi"/>
          <w:sz w:val="20"/>
          <w:szCs w:val="20"/>
        </w:rPr>
      </w:pPr>
      <w:r w:rsidRPr="00610286">
        <w:rPr>
          <w:rFonts w:cstheme="minorHAnsi"/>
          <w:sz w:val="20"/>
          <w:szCs w:val="20"/>
        </w:rPr>
        <w:t>The approximate area for this facility is as follows:</w:t>
      </w:r>
    </w:p>
    <w:p w14:paraId="3BD7A485"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Six (6) parking lots – approximately 63,000 sq.</w:t>
      </w:r>
      <w:r w:rsidRPr="008A22E2">
        <w:rPr>
          <w:rFonts w:asciiTheme="minorHAnsi" w:hAnsiTheme="minorHAnsi" w:cstheme="minorHAnsi"/>
          <w:spacing w:val="-5"/>
          <w:sz w:val="20"/>
          <w:szCs w:val="20"/>
        </w:rPr>
        <w:t xml:space="preserve"> </w:t>
      </w:r>
      <w:r w:rsidRPr="008A22E2">
        <w:rPr>
          <w:rFonts w:asciiTheme="minorHAnsi" w:hAnsiTheme="minorHAnsi" w:cstheme="minorHAnsi"/>
          <w:sz w:val="20"/>
          <w:szCs w:val="20"/>
        </w:rPr>
        <w:t>ft.;</w:t>
      </w:r>
    </w:p>
    <w:p w14:paraId="5ACF4680"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Sidewalks – approximately 4,000 sq.</w:t>
      </w:r>
      <w:r w:rsidRPr="008A22E2">
        <w:rPr>
          <w:rFonts w:asciiTheme="minorHAnsi" w:hAnsiTheme="minorHAnsi" w:cstheme="minorHAnsi"/>
          <w:spacing w:val="-5"/>
          <w:sz w:val="20"/>
          <w:szCs w:val="20"/>
        </w:rPr>
        <w:t xml:space="preserve"> </w:t>
      </w:r>
      <w:r w:rsidRPr="008A22E2">
        <w:rPr>
          <w:rFonts w:asciiTheme="minorHAnsi" w:hAnsiTheme="minorHAnsi" w:cstheme="minorHAnsi"/>
          <w:sz w:val="20"/>
          <w:szCs w:val="20"/>
        </w:rPr>
        <w:t>ft.;</w:t>
      </w:r>
    </w:p>
    <w:p w14:paraId="5CD08194" w14:textId="77777777" w:rsidR="003B27AD" w:rsidRPr="008A22E2" w:rsidRDefault="003B27AD" w:rsidP="003B27AD">
      <w:pPr>
        <w:pStyle w:val="ListParagraph"/>
        <w:widowControl w:val="0"/>
        <w:numPr>
          <w:ilvl w:val="0"/>
          <w:numId w:val="116"/>
        </w:numPr>
        <w:tabs>
          <w:tab w:val="left" w:pos="940"/>
        </w:tabs>
        <w:autoSpaceDE w:val="0"/>
        <w:autoSpaceDN w:val="0"/>
        <w:spacing w:before="1"/>
        <w:rPr>
          <w:rFonts w:asciiTheme="minorHAnsi" w:hAnsiTheme="minorHAnsi" w:cstheme="minorHAnsi"/>
          <w:sz w:val="20"/>
          <w:szCs w:val="20"/>
        </w:rPr>
      </w:pPr>
      <w:r w:rsidRPr="008A22E2">
        <w:rPr>
          <w:rFonts w:asciiTheme="minorHAnsi" w:hAnsiTheme="minorHAnsi" w:cstheme="minorHAnsi"/>
          <w:sz w:val="20"/>
          <w:szCs w:val="20"/>
        </w:rPr>
        <w:t>Helicopter pad and handicap ramps – approximately 1,000 sq. ft.;</w:t>
      </w:r>
      <w:r w:rsidRPr="008A22E2">
        <w:rPr>
          <w:rFonts w:asciiTheme="minorHAnsi" w:hAnsiTheme="minorHAnsi" w:cstheme="minorHAnsi"/>
          <w:spacing w:val="-10"/>
          <w:sz w:val="20"/>
          <w:szCs w:val="20"/>
        </w:rPr>
        <w:t xml:space="preserve"> </w:t>
      </w:r>
      <w:r w:rsidRPr="008A22E2">
        <w:rPr>
          <w:rFonts w:asciiTheme="minorHAnsi" w:hAnsiTheme="minorHAnsi" w:cstheme="minorHAnsi"/>
          <w:sz w:val="20"/>
          <w:szCs w:val="20"/>
        </w:rPr>
        <w:t>and</w:t>
      </w:r>
    </w:p>
    <w:p w14:paraId="4607E5E1" w14:textId="77777777" w:rsidR="003B27AD" w:rsidRPr="008A22E2" w:rsidRDefault="003B27AD" w:rsidP="003B27AD">
      <w:pPr>
        <w:pStyle w:val="ListParagraph"/>
        <w:widowControl w:val="0"/>
        <w:numPr>
          <w:ilvl w:val="0"/>
          <w:numId w:val="116"/>
        </w:numPr>
        <w:tabs>
          <w:tab w:val="left" w:pos="940"/>
        </w:tabs>
        <w:autoSpaceDE w:val="0"/>
        <w:autoSpaceDN w:val="0"/>
        <w:rPr>
          <w:rFonts w:asciiTheme="minorHAnsi" w:hAnsiTheme="minorHAnsi" w:cstheme="minorHAnsi"/>
          <w:sz w:val="20"/>
          <w:szCs w:val="20"/>
        </w:rPr>
      </w:pPr>
      <w:r w:rsidRPr="008A22E2">
        <w:rPr>
          <w:rFonts w:asciiTheme="minorHAnsi" w:hAnsiTheme="minorHAnsi" w:cstheme="minorHAnsi"/>
          <w:sz w:val="20"/>
          <w:szCs w:val="20"/>
        </w:rPr>
        <w:t>Building, this includes secondary Totowa headquarters/Totowa Garage</w:t>
      </w:r>
      <w:r w:rsidRPr="008A22E2">
        <w:rPr>
          <w:rFonts w:asciiTheme="minorHAnsi" w:hAnsiTheme="minorHAnsi" w:cstheme="minorHAnsi"/>
          <w:spacing w:val="-10"/>
          <w:sz w:val="20"/>
          <w:szCs w:val="20"/>
        </w:rPr>
        <w:t xml:space="preserve"> </w:t>
      </w:r>
      <w:r w:rsidRPr="008A22E2">
        <w:rPr>
          <w:rFonts w:asciiTheme="minorHAnsi" w:hAnsiTheme="minorHAnsi" w:cstheme="minorHAnsi"/>
          <w:sz w:val="20"/>
          <w:szCs w:val="20"/>
        </w:rPr>
        <w:t>lots.</w:t>
      </w:r>
    </w:p>
    <w:p w14:paraId="380ABDC8" w14:textId="77777777" w:rsidR="003B27AD" w:rsidRDefault="003B27AD" w:rsidP="003B27AD">
      <w:pPr>
        <w:pStyle w:val="BodyText"/>
        <w:spacing w:line="240" w:lineRule="auto"/>
        <w:ind w:left="720" w:right="216"/>
        <w:jc w:val="both"/>
        <w:rPr>
          <w:rFonts w:cstheme="minorHAnsi"/>
          <w:sz w:val="20"/>
          <w:szCs w:val="20"/>
        </w:rPr>
      </w:pPr>
    </w:p>
    <w:p w14:paraId="0F1F81B8"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46C01E13" w14:textId="77777777" w:rsidR="003B27AD" w:rsidRPr="00C76AB4" w:rsidRDefault="003B27AD" w:rsidP="003B27AD">
      <w:pPr>
        <w:pStyle w:val="BodyText"/>
        <w:tabs>
          <w:tab w:val="left" w:pos="940"/>
        </w:tabs>
        <w:spacing w:before="1" w:line="240" w:lineRule="auto"/>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p>
    <w:p w14:paraId="534E9B83" w14:textId="77777777" w:rsidR="003B27AD" w:rsidRPr="002E3AEE" w:rsidRDefault="003B27AD" w:rsidP="003B27AD">
      <w:pPr>
        <w:pStyle w:val="Heading2"/>
      </w:pPr>
      <w:bookmarkStart w:id="418" w:name="_Toc136336643"/>
      <w:bookmarkStart w:id="419" w:name="_Toc143848350"/>
      <w:bookmarkStart w:id="420" w:name="_Toc161225397"/>
      <w:r>
        <w:t xml:space="preserve">LOCATION 39: NJSP TUCKERTON STATION </w:t>
      </w:r>
      <w:r w:rsidRPr="000E61A9">
        <w:t>PRICE LINES</w:t>
      </w:r>
      <w:r>
        <w:t xml:space="preserve"> 1028 – 1053 (PLEASE REFER TO ATTACHMENT 3 - SITE </w:t>
      </w:r>
      <w:proofErr w:type="gramStart"/>
      <w:r>
        <w:t>MAP  8</w:t>
      </w:r>
      <w:proofErr w:type="gramEnd"/>
      <w:r>
        <w:t>)</w:t>
      </w:r>
      <w:bookmarkEnd w:id="418"/>
      <w:bookmarkEnd w:id="419"/>
      <w:bookmarkEnd w:id="420"/>
    </w:p>
    <w:p w14:paraId="09B0DDEA" w14:textId="77777777" w:rsidR="003B27AD" w:rsidRDefault="003B27AD" w:rsidP="003B27AD">
      <w:pPr>
        <w:pStyle w:val="BodyText"/>
        <w:spacing w:before="93" w:line="240" w:lineRule="auto"/>
        <w:ind w:right="498"/>
        <w:rPr>
          <w:rFonts w:cstheme="minorHAnsi"/>
          <w:sz w:val="20"/>
          <w:szCs w:val="20"/>
        </w:rPr>
      </w:pPr>
      <w:r w:rsidRPr="008A2470">
        <w:rPr>
          <w:rFonts w:cstheme="minorHAnsi"/>
          <w:sz w:val="20"/>
          <w:szCs w:val="20"/>
        </w:rPr>
        <w:t>The</w:t>
      </w:r>
      <w:r>
        <w:rPr>
          <w:rFonts w:cstheme="minorHAnsi"/>
          <w:sz w:val="20"/>
          <w:szCs w:val="20"/>
        </w:rPr>
        <w:t xml:space="preserve"> NJSP</w:t>
      </w:r>
      <w:r w:rsidRPr="008A2470">
        <w:rPr>
          <w:rFonts w:cstheme="minorHAnsi"/>
          <w:sz w:val="20"/>
          <w:szCs w:val="20"/>
        </w:rPr>
        <w:t xml:space="preserve"> Tuc</w:t>
      </w:r>
      <w:r>
        <w:rPr>
          <w:rFonts w:cstheme="minorHAnsi"/>
          <w:sz w:val="20"/>
          <w:szCs w:val="20"/>
        </w:rPr>
        <w:t xml:space="preserve">kerton Station is located at </w:t>
      </w:r>
      <w:r w:rsidRPr="00C90087">
        <w:rPr>
          <w:rFonts w:cstheme="minorHAnsi"/>
          <w:b/>
          <w:sz w:val="20"/>
          <w:szCs w:val="20"/>
          <w:u w:val="single"/>
        </w:rPr>
        <w:t>383 E. Main Street, Tuckerton, NJ 08087</w:t>
      </w:r>
      <w:r>
        <w:rPr>
          <w:rFonts w:cstheme="minorHAnsi"/>
          <w:b/>
          <w:sz w:val="20"/>
          <w:szCs w:val="20"/>
          <w:u w:val="single"/>
        </w:rPr>
        <w:t xml:space="preserve">. </w:t>
      </w:r>
    </w:p>
    <w:p w14:paraId="613E0E02"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sidRPr="00C84057">
        <w:rPr>
          <w:rFonts w:cstheme="minorHAnsi"/>
          <w:sz w:val="20"/>
          <w:szCs w:val="20"/>
        </w:rPr>
        <w:t>NJSP</w:t>
      </w:r>
      <w:r>
        <w:rPr>
          <w:rFonts w:cstheme="minorHAnsi"/>
          <w:sz w:val="20"/>
          <w:szCs w:val="20"/>
        </w:rPr>
        <w:t xml:space="preserve"> Tuckerton</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4AC3ED1"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7EF29477" w14:textId="77777777" w:rsidR="003B27AD" w:rsidRPr="008A2470" w:rsidRDefault="003B27AD" w:rsidP="003B27AD">
      <w:pPr>
        <w:pStyle w:val="BodyText"/>
        <w:spacing w:line="240" w:lineRule="auto"/>
        <w:rPr>
          <w:rFonts w:cstheme="minorHAnsi"/>
          <w:sz w:val="20"/>
          <w:szCs w:val="20"/>
        </w:rPr>
      </w:pPr>
      <w:r w:rsidRPr="008A2470">
        <w:rPr>
          <w:rFonts w:cstheme="minorHAnsi"/>
          <w:sz w:val="20"/>
          <w:szCs w:val="20"/>
        </w:rPr>
        <w:t>The approximate area for this facility is 29,175 sq. ft., as identified below:</w:t>
      </w:r>
    </w:p>
    <w:p w14:paraId="3B369071" w14:textId="77777777" w:rsidR="003B27AD" w:rsidRPr="008A2470" w:rsidRDefault="003B27AD" w:rsidP="003B27AD">
      <w:pPr>
        <w:pStyle w:val="ListParagraph"/>
        <w:widowControl w:val="0"/>
        <w:numPr>
          <w:ilvl w:val="0"/>
          <w:numId w:val="117"/>
        </w:numPr>
        <w:tabs>
          <w:tab w:val="left" w:pos="94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Parking Lots are separated into three (3) separate lots with the following</w:t>
      </w:r>
      <w:r w:rsidRPr="008A2470">
        <w:rPr>
          <w:rFonts w:asciiTheme="minorHAnsi" w:hAnsiTheme="minorHAnsi" w:cstheme="minorHAnsi"/>
          <w:spacing w:val="-24"/>
          <w:sz w:val="20"/>
          <w:szCs w:val="20"/>
        </w:rPr>
        <w:t xml:space="preserve"> </w:t>
      </w:r>
      <w:r w:rsidRPr="008A2470">
        <w:rPr>
          <w:rFonts w:asciiTheme="minorHAnsi" w:hAnsiTheme="minorHAnsi" w:cstheme="minorHAnsi"/>
          <w:sz w:val="20"/>
          <w:szCs w:val="20"/>
        </w:rPr>
        <w:t>dimensions;</w:t>
      </w:r>
    </w:p>
    <w:p w14:paraId="37501897"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Back lot is 155 ft. x 95</w:t>
      </w:r>
      <w:r w:rsidRPr="008A2470">
        <w:rPr>
          <w:rFonts w:asciiTheme="minorHAnsi" w:hAnsiTheme="minorHAnsi" w:cstheme="minorHAnsi"/>
          <w:spacing w:val="-6"/>
          <w:sz w:val="20"/>
          <w:szCs w:val="20"/>
        </w:rPr>
        <w:t xml:space="preserve"> </w:t>
      </w:r>
      <w:r w:rsidRPr="008A2470">
        <w:rPr>
          <w:rFonts w:asciiTheme="minorHAnsi" w:hAnsiTheme="minorHAnsi" w:cstheme="minorHAnsi"/>
          <w:sz w:val="20"/>
          <w:szCs w:val="20"/>
        </w:rPr>
        <w:t>ft.;</w:t>
      </w:r>
    </w:p>
    <w:p w14:paraId="16CC3505"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Side lot is 93 ft. x 90</w:t>
      </w:r>
      <w:r w:rsidRPr="008A2470">
        <w:rPr>
          <w:rFonts w:asciiTheme="minorHAnsi" w:hAnsiTheme="minorHAnsi" w:cstheme="minorHAnsi"/>
          <w:spacing w:val="-6"/>
          <w:sz w:val="20"/>
          <w:szCs w:val="20"/>
        </w:rPr>
        <w:t xml:space="preserve"> </w:t>
      </w:r>
      <w:r w:rsidRPr="008A2470">
        <w:rPr>
          <w:rFonts w:asciiTheme="minorHAnsi" w:hAnsiTheme="minorHAnsi" w:cstheme="minorHAnsi"/>
          <w:sz w:val="20"/>
          <w:szCs w:val="20"/>
        </w:rPr>
        <w:t>ft.;</w:t>
      </w:r>
    </w:p>
    <w:p w14:paraId="331AC454" w14:textId="77777777" w:rsidR="003B27AD" w:rsidRPr="008A2470" w:rsidRDefault="003B27AD" w:rsidP="003B27AD">
      <w:pPr>
        <w:pStyle w:val="ListParagraph"/>
        <w:widowControl w:val="0"/>
        <w:numPr>
          <w:ilvl w:val="1"/>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Front lot is 60 ft. x 100 ft.;</w:t>
      </w:r>
      <w:r w:rsidRPr="008A2470">
        <w:rPr>
          <w:rFonts w:asciiTheme="minorHAnsi" w:hAnsiTheme="minorHAnsi" w:cstheme="minorHAnsi"/>
          <w:spacing w:val="-5"/>
          <w:sz w:val="20"/>
          <w:szCs w:val="20"/>
        </w:rPr>
        <w:t xml:space="preserve"> </w:t>
      </w:r>
      <w:r w:rsidRPr="008A2470">
        <w:rPr>
          <w:rFonts w:asciiTheme="minorHAnsi" w:hAnsiTheme="minorHAnsi" w:cstheme="minorHAnsi"/>
          <w:sz w:val="20"/>
          <w:szCs w:val="20"/>
        </w:rPr>
        <w:t>and</w:t>
      </w:r>
    </w:p>
    <w:p w14:paraId="24EA973F" w14:textId="77777777" w:rsidR="003B27AD" w:rsidRPr="008A2470" w:rsidRDefault="003B27AD" w:rsidP="003B27AD">
      <w:pPr>
        <w:pStyle w:val="ListParagraph"/>
        <w:widowControl w:val="0"/>
        <w:numPr>
          <w:ilvl w:val="0"/>
          <w:numId w:val="117"/>
        </w:numPr>
        <w:tabs>
          <w:tab w:val="left" w:pos="1659"/>
          <w:tab w:val="left" w:pos="1660"/>
        </w:tabs>
        <w:autoSpaceDE w:val="0"/>
        <w:autoSpaceDN w:val="0"/>
        <w:rPr>
          <w:rFonts w:asciiTheme="minorHAnsi" w:hAnsiTheme="minorHAnsi" w:cstheme="minorHAnsi"/>
          <w:sz w:val="20"/>
          <w:szCs w:val="20"/>
        </w:rPr>
      </w:pPr>
      <w:r w:rsidRPr="008A2470">
        <w:rPr>
          <w:rFonts w:asciiTheme="minorHAnsi" w:hAnsiTheme="minorHAnsi" w:cstheme="minorHAnsi"/>
          <w:sz w:val="20"/>
          <w:szCs w:val="20"/>
        </w:rPr>
        <w:t>One sidewalk is 8 ft. x 10 ft., leading to a ramp of approximately 6</w:t>
      </w:r>
      <w:r w:rsidRPr="008A2470">
        <w:rPr>
          <w:rFonts w:asciiTheme="minorHAnsi" w:hAnsiTheme="minorHAnsi" w:cstheme="minorHAnsi"/>
          <w:spacing w:val="-17"/>
          <w:sz w:val="20"/>
          <w:szCs w:val="20"/>
        </w:rPr>
        <w:t xml:space="preserve"> </w:t>
      </w:r>
      <w:r w:rsidRPr="008A2470">
        <w:rPr>
          <w:rFonts w:asciiTheme="minorHAnsi" w:hAnsiTheme="minorHAnsi" w:cstheme="minorHAnsi"/>
          <w:sz w:val="20"/>
          <w:szCs w:val="20"/>
        </w:rPr>
        <w:t>ft.</w:t>
      </w:r>
    </w:p>
    <w:p w14:paraId="56B8FF5D" w14:textId="77777777" w:rsidR="003B27AD" w:rsidRPr="008A2470" w:rsidRDefault="003B27AD" w:rsidP="003B27AD">
      <w:pPr>
        <w:pStyle w:val="BodyText"/>
        <w:spacing w:line="240" w:lineRule="auto"/>
        <w:rPr>
          <w:rFonts w:cstheme="minorHAnsi"/>
          <w:sz w:val="20"/>
          <w:szCs w:val="20"/>
        </w:rPr>
      </w:pPr>
    </w:p>
    <w:p w14:paraId="12296476"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ramps; paths between building(s) and from the building(s) to the street curbs; trash pickup area and the mail box area.</w:t>
      </w:r>
    </w:p>
    <w:p w14:paraId="58FFB5E4" w14:textId="77777777" w:rsidR="003B27AD" w:rsidRPr="00C76AB4" w:rsidRDefault="003B27AD" w:rsidP="003B27AD">
      <w:pPr>
        <w:widowControl w:val="0"/>
        <w:tabs>
          <w:tab w:val="left" w:pos="940"/>
        </w:tabs>
        <w:autoSpaceDE w:val="0"/>
        <w:autoSpaceDN w:val="0"/>
        <w:spacing w:before="2"/>
        <w:jc w:val="both"/>
        <w:rPr>
          <w:rFonts w:cstheme="minorHAnsi"/>
          <w:spacing w:val="-1"/>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xml:space="preserve"> including access way to the public road.; walkways; stoops; ramps; paths between the building(s) and from the building(s) to the street curbs; curb marking; staking and removal.</w:t>
      </w:r>
      <w:r w:rsidRPr="002A59A2">
        <w:rPr>
          <w:rFonts w:cstheme="minorHAnsi"/>
          <w:spacing w:val="-1"/>
          <w:sz w:val="20"/>
          <w:szCs w:val="20"/>
        </w:rPr>
        <w:t xml:space="preserve"> </w:t>
      </w:r>
    </w:p>
    <w:p w14:paraId="64F1E06A" w14:textId="77777777" w:rsidR="003B27AD" w:rsidRPr="008A2470" w:rsidRDefault="003B27AD" w:rsidP="003B27AD">
      <w:pPr>
        <w:pStyle w:val="BodyText"/>
        <w:spacing w:before="1" w:line="240" w:lineRule="auto"/>
        <w:ind w:right="250"/>
        <w:rPr>
          <w:rFonts w:cstheme="minorHAnsi"/>
          <w:sz w:val="20"/>
          <w:szCs w:val="20"/>
        </w:rPr>
      </w:pPr>
      <w:r w:rsidRPr="008A2470">
        <w:rPr>
          <w:rFonts w:cstheme="minorHAnsi"/>
          <w:sz w:val="20"/>
          <w:szCs w:val="20"/>
        </w:rPr>
        <w:t xml:space="preserve">Note: </w:t>
      </w:r>
      <w:r>
        <w:rPr>
          <w:rFonts w:cstheme="minorHAnsi"/>
          <w:sz w:val="20"/>
          <w:szCs w:val="20"/>
        </w:rPr>
        <w:t>T</w:t>
      </w:r>
      <w:r w:rsidRPr="008A2470">
        <w:rPr>
          <w:rFonts w:cstheme="minorHAnsi"/>
          <w:sz w:val="20"/>
          <w:szCs w:val="20"/>
        </w:rPr>
        <w:t>he back parking lots consists of gravel and may require leveling out. Upon request by the designated Using Agency representative, the Contractor shall return to level out the parking lot, at no additional cost to the State.</w:t>
      </w:r>
    </w:p>
    <w:p w14:paraId="2E3B34A0" w14:textId="77777777" w:rsidR="003B27AD" w:rsidRPr="002F01AB" w:rsidRDefault="003B27AD" w:rsidP="003B27AD">
      <w:pPr>
        <w:pStyle w:val="Heading2"/>
      </w:pPr>
      <w:bookmarkStart w:id="421" w:name="_Toc136336644"/>
      <w:bookmarkStart w:id="422" w:name="_Toc143848351"/>
      <w:bookmarkStart w:id="423" w:name="_Toc161225398"/>
      <w:r>
        <w:lastRenderedPageBreak/>
        <w:t xml:space="preserve">LOCATION 40: NJSP WASHINGTON STATION </w:t>
      </w:r>
      <w:r w:rsidRPr="000E61A9">
        <w:t>PRICE LINES</w:t>
      </w:r>
      <w:r>
        <w:t xml:space="preserve"> 1054 – 1079 (PLEASE REFER TO ATTACHMENT 3 - SITE </w:t>
      </w:r>
      <w:proofErr w:type="gramStart"/>
      <w:r>
        <w:t>MAP  8</w:t>
      </w:r>
      <w:proofErr w:type="gramEnd"/>
      <w:r>
        <w:t>)</w:t>
      </w:r>
      <w:bookmarkEnd w:id="421"/>
      <w:bookmarkEnd w:id="422"/>
      <w:bookmarkEnd w:id="423"/>
    </w:p>
    <w:p w14:paraId="305EAA1B" w14:textId="77777777" w:rsidR="003B27AD" w:rsidRDefault="003B27AD" w:rsidP="003B27AD">
      <w:pPr>
        <w:pStyle w:val="BodyText"/>
        <w:spacing w:before="94" w:line="240" w:lineRule="auto"/>
        <w:ind w:right="215"/>
        <w:rPr>
          <w:rFonts w:cstheme="minorHAnsi"/>
          <w:b/>
          <w:sz w:val="20"/>
          <w:szCs w:val="20"/>
          <w:u w:val="single"/>
        </w:rPr>
      </w:pPr>
      <w:r w:rsidRPr="00610286">
        <w:rPr>
          <w:rFonts w:cstheme="minorHAnsi"/>
          <w:sz w:val="20"/>
          <w:szCs w:val="20"/>
        </w:rPr>
        <w:t>The</w:t>
      </w:r>
      <w:r>
        <w:rPr>
          <w:rFonts w:cstheme="minorHAnsi"/>
          <w:sz w:val="20"/>
          <w:szCs w:val="20"/>
        </w:rPr>
        <w:t xml:space="preserve"> NJSP</w:t>
      </w:r>
      <w:r w:rsidRPr="00610286">
        <w:rPr>
          <w:rFonts w:cstheme="minorHAnsi"/>
          <w:sz w:val="20"/>
          <w:szCs w:val="20"/>
        </w:rPr>
        <w:t xml:space="preserve"> Washington Station is located at </w:t>
      </w:r>
      <w:r w:rsidRPr="00C90087">
        <w:rPr>
          <w:rFonts w:cstheme="minorHAnsi"/>
          <w:b/>
          <w:sz w:val="20"/>
          <w:szCs w:val="20"/>
          <w:u w:val="single"/>
        </w:rPr>
        <w:t>560 Route 57, Port Murray, NJ 07865</w:t>
      </w:r>
      <w:r>
        <w:rPr>
          <w:rFonts w:cstheme="minorHAnsi"/>
          <w:b/>
          <w:sz w:val="20"/>
          <w:szCs w:val="20"/>
          <w:u w:val="single"/>
        </w:rPr>
        <w:t>.</w:t>
      </w:r>
    </w:p>
    <w:p w14:paraId="3AB08854" w14:textId="77777777" w:rsidR="003B27AD" w:rsidRDefault="003B27AD" w:rsidP="003B27AD">
      <w:pPr>
        <w:pStyle w:val="BodyText"/>
        <w:spacing w:before="94" w:line="240" w:lineRule="auto"/>
        <w:ind w:right="218"/>
        <w:rPr>
          <w:rFonts w:cstheme="minorHAnsi"/>
          <w:b/>
          <w:sz w:val="20"/>
          <w:szCs w:val="20"/>
        </w:rPr>
      </w:pPr>
      <w:r w:rsidRPr="00F868B1">
        <w:rPr>
          <w:rFonts w:cstheme="minorHAnsi"/>
          <w:sz w:val="20"/>
          <w:szCs w:val="20"/>
        </w:rPr>
        <w:t xml:space="preserve">The </w:t>
      </w:r>
      <w:r>
        <w:rPr>
          <w:rFonts w:cstheme="minorHAnsi"/>
          <w:sz w:val="20"/>
          <w:szCs w:val="20"/>
        </w:rPr>
        <w:t>NJSP Washington</w:t>
      </w:r>
      <w:r w:rsidRPr="00C84057">
        <w:rPr>
          <w:rFonts w:cstheme="minorHAnsi"/>
          <w:sz w:val="20"/>
          <w:szCs w:val="20"/>
        </w:rPr>
        <w:t xml:space="preserve"> Station </w:t>
      </w:r>
      <w:r>
        <w:rPr>
          <w:rFonts w:cstheme="minorHAnsi"/>
          <w:sz w:val="20"/>
          <w:szCs w:val="20"/>
        </w:rPr>
        <w:t xml:space="preserve">operates from </w:t>
      </w:r>
      <w:r w:rsidRPr="007D70BA">
        <w:rPr>
          <w:rFonts w:cstheme="minorHAnsi"/>
          <w:sz w:val="20"/>
          <w:szCs w:val="20"/>
        </w:rPr>
        <w:t>Sunday to Saturday</w:t>
      </w:r>
      <w:r>
        <w:rPr>
          <w:rFonts w:cstheme="minorHAnsi"/>
          <w:sz w:val="20"/>
          <w:szCs w:val="20"/>
        </w:rPr>
        <w:t xml:space="preserve">, </w:t>
      </w:r>
      <w:r w:rsidRPr="00633103">
        <w:rPr>
          <w:rFonts w:cstheme="minorHAnsi"/>
          <w:b/>
          <w:sz w:val="20"/>
          <w:szCs w:val="20"/>
        </w:rPr>
        <w:t>24 hours a day.</w:t>
      </w:r>
      <w:r>
        <w:rPr>
          <w:rFonts w:cstheme="minorHAnsi"/>
          <w:b/>
          <w:sz w:val="20"/>
          <w:szCs w:val="20"/>
        </w:rPr>
        <w:t xml:space="preserve"> </w:t>
      </w:r>
    </w:p>
    <w:p w14:paraId="216AD309" w14:textId="77777777" w:rsidR="003B27AD" w:rsidRDefault="003B27AD" w:rsidP="003B27AD">
      <w:pPr>
        <w:pStyle w:val="BodyText"/>
        <w:spacing w:line="240" w:lineRule="auto"/>
        <w:rPr>
          <w:rFonts w:cstheme="minorHAnsi"/>
          <w:sz w:val="20"/>
          <w:szCs w:val="20"/>
        </w:rPr>
      </w:pPr>
      <w:r w:rsidRPr="00633103">
        <w:rPr>
          <w:rFonts w:cstheme="minorHAnsi"/>
          <w:b/>
          <w:sz w:val="20"/>
          <w:szCs w:val="20"/>
        </w:rPr>
        <w:t>Note: For all 24/7 operations, the Contractor shall be responsible for ensuring that all snow removal services continue unabated until the final cleanup, after the snow fall has ended.</w:t>
      </w:r>
    </w:p>
    <w:p w14:paraId="1A2ED5EA"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areas; sidewalks; walkways; stoops; and ramps.</w:t>
      </w:r>
    </w:p>
    <w:p w14:paraId="11D13D17"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w:t>
      </w:r>
      <w:r w:rsidRPr="002A59A2">
        <w:rPr>
          <w:rFonts w:cstheme="minorHAnsi"/>
          <w:sz w:val="20"/>
          <w:szCs w:val="20"/>
        </w:rPr>
        <w:t xml:space="preserve"> parking</w:t>
      </w:r>
      <w:r w:rsidRPr="002A59A2">
        <w:rPr>
          <w:rFonts w:cstheme="minorHAnsi"/>
          <w:spacing w:val="-1"/>
          <w:sz w:val="20"/>
          <w:szCs w:val="20"/>
        </w:rPr>
        <w:t xml:space="preserve"> </w:t>
      </w:r>
      <w:r w:rsidRPr="002A59A2">
        <w:rPr>
          <w:rFonts w:cstheme="minorHAnsi"/>
          <w:sz w:val="20"/>
          <w:szCs w:val="20"/>
        </w:rPr>
        <w:t>areas</w:t>
      </w:r>
      <w:r>
        <w:rPr>
          <w:rFonts w:cstheme="minorHAnsi"/>
          <w:sz w:val="20"/>
          <w:szCs w:val="20"/>
        </w:rPr>
        <w:t>; walkways; stoops; and ramps.</w:t>
      </w:r>
    </w:p>
    <w:p w14:paraId="4FDFD2CB" w14:textId="48916F8B" w:rsidR="003B27AD" w:rsidRPr="00115746" w:rsidRDefault="003B27AD" w:rsidP="003B27AD">
      <w:pPr>
        <w:pStyle w:val="Heading2"/>
      </w:pPr>
      <w:r>
        <w:t xml:space="preserve">      </w:t>
      </w:r>
      <w:bookmarkStart w:id="424" w:name="_Toc136336646"/>
      <w:bookmarkStart w:id="425" w:name="_Toc143848352"/>
      <w:bookmarkStart w:id="426" w:name="_Toc161225399"/>
      <w:r>
        <w:t xml:space="preserve">LOCATION 41: MVC ASBURY PARK SPECIALITY SITE VEHICLE INSPECTION STATION </w:t>
      </w:r>
      <w:r w:rsidRPr="000E61A9">
        <w:t>PRICE LINES</w:t>
      </w:r>
      <w:r>
        <w:t xml:space="preserve"> 1080 – 1</w:t>
      </w:r>
      <w:bookmarkEnd w:id="424"/>
      <w:r>
        <w:t>105</w:t>
      </w:r>
      <w:bookmarkEnd w:id="425"/>
      <w:bookmarkEnd w:id="426"/>
    </w:p>
    <w:p w14:paraId="58A686E4" w14:textId="77777777" w:rsidR="003B27AD" w:rsidRDefault="003B27AD" w:rsidP="003B27AD">
      <w:pPr>
        <w:pStyle w:val="BodyText"/>
        <w:spacing w:line="240" w:lineRule="auto"/>
        <w:jc w:val="both"/>
        <w:rPr>
          <w:rFonts w:cstheme="minorHAnsi"/>
          <w:sz w:val="20"/>
          <w:szCs w:val="20"/>
        </w:rPr>
      </w:pPr>
      <w:r w:rsidRPr="004503EC">
        <w:rPr>
          <w:rFonts w:cstheme="minorHAnsi"/>
          <w:sz w:val="20"/>
          <w:szCs w:val="20"/>
        </w:rPr>
        <w:t xml:space="preserve">The Asbury Park Specialty inspection station is located at </w:t>
      </w:r>
      <w:r w:rsidRPr="009A3C47">
        <w:rPr>
          <w:rFonts w:cstheme="minorHAnsi"/>
          <w:b/>
          <w:sz w:val="20"/>
          <w:szCs w:val="20"/>
          <w:u w:val="single"/>
        </w:rPr>
        <w:t>1012 3</w:t>
      </w:r>
      <w:r w:rsidRPr="009A3C47">
        <w:rPr>
          <w:rFonts w:cstheme="minorHAnsi"/>
          <w:b/>
          <w:sz w:val="20"/>
          <w:szCs w:val="20"/>
          <w:u w:val="single"/>
          <w:vertAlign w:val="superscript"/>
        </w:rPr>
        <w:t>rd</w:t>
      </w:r>
      <w:r w:rsidRPr="009A3C47">
        <w:rPr>
          <w:rFonts w:cstheme="minorHAnsi"/>
          <w:b/>
          <w:sz w:val="20"/>
          <w:szCs w:val="20"/>
          <w:u w:val="single"/>
        </w:rPr>
        <w:t xml:space="preserve"> AC &amp; 1010 Comstock Street, Asbury Park, NJ</w:t>
      </w:r>
      <w:r w:rsidRPr="004503EC">
        <w:rPr>
          <w:rFonts w:cstheme="minorHAnsi"/>
          <w:sz w:val="20"/>
          <w:szCs w:val="20"/>
        </w:rPr>
        <w:t>.</w:t>
      </w:r>
    </w:p>
    <w:p w14:paraId="0791CE2B" w14:textId="77777777" w:rsidR="003B27AD" w:rsidRDefault="003B27AD" w:rsidP="003B27AD">
      <w:pPr>
        <w:pStyle w:val="BodyText"/>
        <w:spacing w:line="240" w:lineRule="auto"/>
        <w:ind w:right="217"/>
        <w:jc w:val="both"/>
        <w:rPr>
          <w:rFonts w:cstheme="minorHAnsi"/>
          <w:sz w:val="20"/>
          <w:szCs w:val="20"/>
        </w:rPr>
      </w:pPr>
      <w:r w:rsidRPr="004503EC">
        <w:rPr>
          <w:rFonts w:cstheme="minorHAnsi"/>
          <w:sz w:val="20"/>
          <w:szCs w:val="20"/>
        </w:rPr>
        <w:t xml:space="preserve">The approximate square footage </w:t>
      </w:r>
      <w:r>
        <w:rPr>
          <w:rFonts w:cstheme="minorHAnsi"/>
          <w:sz w:val="20"/>
          <w:szCs w:val="20"/>
        </w:rPr>
        <w:t>for this facility is 7,000 plow</w:t>
      </w:r>
      <w:r w:rsidRPr="004503EC">
        <w:rPr>
          <w:rFonts w:cstheme="minorHAnsi"/>
          <w:sz w:val="20"/>
          <w:szCs w:val="20"/>
        </w:rPr>
        <w:t xml:space="preserve"> able sq. ft. and approximately 1,200 sq. ft. of residential sidewalk.</w:t>
      </w:r>
    </w:p>
    <w:p w14:paraId="7F9F0C54" w14:textId="77777777" w:rsidR="003B27AD" w:rsidRPr="00F15CC4" w:rsidRDefault="003B27AD" w:rsidP="003B27AD">
      <w:pPr>
        <w:pStyle w:val="BodyText"/>
        <w:jc w:val="both"/>
        <w:rPr>
          <w:rFonts w:cstheme="minorHAnsi"/>
          <w:sz w:val="20"/>
          <w:szCs w:val="20"/>
        </w:rPr>
      </w:pPr>
      <w:r w:rsidRPr="00F15CC4">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15CC4">
        <w:rPr>
          <w:rFonts w:cstheme="minorHAnsi"/>
          <w:sz w:val="20"/>
          <w:szCs w:val="20"/>
        </w:rPr>
        <w:t>slip free surfaces for employees and the general public using these facilities.</w:t>
      </w:r>
    </w:p>
    <w:p w14:paraId="13A8E203" w14:textId="77777777" w:rsidR="003B27AD" w:rsidRDefault="003B27AD" w:rsidP="003B27AD">
      <w:pPr>
        <w:pStyle w:val="BodyText"/>
        <w:spacing w:line="240" w:lineRule="auto"/>
        <w:ind w:right="216"/>
        <w:jc w:val="both"/>
        <w:rPr>
          <w:rFonts w:cstheme="minorHAnsi"/>
          <w:sz w:val="20"/>
          <w:szCs w:val="20"/>
        </w:rPr>
      </w:pPr>
      <w:r w:rsidRPr="00F15CC4">
        <w:rPr>
          <w:rFonts w:cstheme="minorHAnsi"/>
          <w:sz w:val="20"/>
          <w:szCs w:val="20"/>
        </w:rPr>
        <w:t>The Contractor shall provide salt spreading to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F15CC4">
        <w:rPr>
          <w:rFonts w:cstheme="minorHAnsi"/>
          <w:sz w:val="20"/>
          <w:szCs w:val="20"/>
        </w:rPr>
        <w:t>slip free surfaces for employees and the general public using these facilities.</w:t>
      </w:r>
    </w:p>
    <w:p w14:paraId="50F34B5B" w14:textId="77777777" w:rsidR="003B27AD" w:rsidRPr="00703986" w:rsidRDefault="003B27AD" w:rsidP="003B27AD">
      <w:pPr>
        <w:pStyle w:val="Heading2"/>
      </w:pPr>
      <w:r>
        <w:t xml:space="preserve">   </w:t>
      </w:r>
      <w:bookmarkStart w:id="427" w:name="_Toc136336648"/>
      <w:bookmarkStart w:id="428" w:name="_Toc143848353"/>
      <w:bookmarkStart w:id="429" w:name="_Toc161225400"/>
      <w:r>
        <w:t>LOCATION 42: MVC DELANCO</w:t>
      </w:r>
      <w:r w:rsidRPr="00703986">
        <w:t xml:space="preserve"> VEHICLE INSPECTION STATION</w:t>
      </w:r>
      <w:r>
        <w:t xml:space="preserve"> </w:t>
      </w:r>
      <w:r w:rsidRPr="000E61A9">
        <w:t>PRICE LINES</w:t>
      </w:r>
      <w:r>
        <w:t xml:space="preserve"> 1106 - 1</w:t>
      </w:r>
      <w:bookmarkEnd w:id="427"/>
      <w:r>
        <w:t>132</w:t>
      </w:r>
      <w:bookmarkEnd w:id="428"/>
      <w:bookmarkEnd w:id="429"/>
    </w:p>
    <w:p w14:paraId="209EB9BA" w14:textId="77777777" w:rsidR="003B27AD" w:rsidRDefault="003B27AD" w:rsidP="003B27AD">
      <w:pPr>
        <w:pStyle w:val="BodyText"/>
        <w:spacing w:before="94" w:line="240" w:lineRule="auto"/>
        <w:ind w:right="1619"/>
        <w:rPr>
          <w:rFonts w:cstheme="minorHAnsi"/>
          <w:sz w:val="20"/>
          <w:szCs w:val="20"/>
        </w:rPr>
      </w:pPr>
      <w:r w:rsidRPr="00610286">
        <w:rPr>
          <w:rFonts w:cstheme="minorHAnsi"/>
          <w:sz w:val="20"/>
          <w:szCs w:val="20"/>
        </w:rPr>
        <w:t xml:space="preserve">The </w:t>
      </w:r>
      <w:r>
        <w:rPr>
          <w:rFonts w:cstheme="minorHAnsi"/>
          <w:sz w:val="20"/>
          <w:szCs w:val="20"/>
        </w:rPr>
        <w:t xml:space="preserve">MVC </w:t>
      </w:r>
      <w:r w:rsidRPr="00610286">
        <w:rPr>
          <w:rFonts w:cstheme="minorHAnsi"/>
          <w:sz w:val="20"/>
          <w:szCs w:val="20"/>
        </w:rPr>
        <w:t xml:space="preserve">Delanco Vehicle Inspection Station is located at </w:t>
      </w:r>
      <w:r w:rsidRPr="009A3C47">
        <w:rPr>
          <w:rFonts w:cstheme="minorHAnsi"/>
          <w:b/>
          <w:sz w:val="20"/>
          <w:szCs w:val="20"/>
          <w:u w:val="single"/>
        </w:rPr>
        <w:t>400 Creek Road, Delanco, NJ</w:t>
      </w:r>
      <w:r w:rsidRPr="00610286">
        <w:rPr>
          <w:rFonts w:cstheme="minorHAnsi"/>
          <w:sz w:val="20"/>
          <w:szCs w:val="20"/>
        </w:rPr>
        <w:t xml:space="preserve">. </w:t>
      </w:r>
    </w:p>
    <w:p w14:paraId="0447DBFB" w14:textId="77777777" w:rsidR="003B27AD" w:rsidRDefault="003B27AD" w:rsidP="003B27AD">
      <w:pPr>
        <w:pStyle w:val="BodyText"/>
        <w:spacing w:before="94" w:line="240" w:lineRule="auto"/>
        <w:ind w:right="1619"/>
        <w:rPr>
          <w:rFonts w:cstheme="minorHAnsi"/>
          <w:sz w:val="20"/>
          <w:szCs w:val="20"/>
        </w:rPr>
      </w:pPr>
      <w:r w:rsidRPr="00610286">
        <w:rPr>
          <w:rFonts w:cstheme="minorHAnsi"/>
          <w:sz w:val="20"/>
          <w:szCs w:val="20"/>
        </w:rPr>
        <w:t>The approximate area for this facility is 224,334 sq. ft.</w:t>
      </w:r>
    </w:p>
    <w:p w14:paraId="53CEE3A1" w14:textId="77777777" w:rsidR="003B27AD" w:rsidRDefault="003B27AD" w:rsidP="003B27AD">
      <w:pPr>
        <w:pStyle w:val="BodyText"/>
        <w:jc w:val="both"/>
        <w:rPr>
          <w:rFonts w:cstheme="minorHAnsi"/>
          <w:sz w:val="20"/>
          <w:szCs w:val="20"/>
        </w:rPr>
      </w:pPr>
      <w:r w:rsidRPr="00036C01">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036C01">
        <w:rPr>
          <w:rFonts w:cstheme="minorHAnsi"/>
          <w:sz w:val="20"/>
          <w:szCs w:val="20"/>
        </w:rPr>
        <w:t>slip free surfaces for employees and the general</w:t>
      </w:r>
      <w:r>
        <w:rPr>
          <w:rFonts w:cstheme="minorHAnsi"/>
          <w:sz w:val="20"/>
          <w:szCs w:val="20"/>
        </w:rPr>
        <w:t xml:space="preserve"> public using these facilities.</w:t>
      </w:r>
    </w:p>
    <w:p w14:paraId="42FF8136" w14:textId="77777777" w:rsidR="003B27AD" w:rsidRPr="00036C01" w:rsidRDefault="003B27AD" w:rsidP="003B27AD">
      <w:pPr>
        <w:pStyle w:val="BodyText"/>
        <w:jc w:val="both"/>
        <w:rPr>
          <w:rFonts w:cstheme="minorHAnsi"/>
          <w:sz w:val="20"/>
          <w:szCs w:val="20"/>
        </w:rPr>
      </w:pPr>
      <w:r>
        <w:rPr>
          <w:rFonts w:cstheme="minorHAnsi"/>
          <w:sz w:val="20"/>
          <w:szCs w:val="20"/>
        </w:rPr>
        <w:t xml:space="preserve">The Contractor shall provide salt spreading to </w:t>
      </w:r>
      <w:r w:rsidRPr="00036C01">
        <w:rPr>
          <w:rFonts w:cstheme="minorHAnsi"/>
          <w:sz w:val="20"/>
          <w:szCs w:val="20"/>
        </w:rPr>
        <w:t>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036C01">
        <w:rPr>
          <w:rFonts w:cstheme="minorHAnsi"/>
          <w:sz w:val="20"/>
          <w:szCs w:val="20"/>
        </w:rPr>
        <w:t>slip free surfaces for employees and the general public using these facilities.</w:t>
      </w:r>
    </w:p>
    <w:p w14:paraId="5F0CD9C5" w14:textId="77777777" w:rsidR="003B27AD" w:rsidRDefault="003B27AD" w:rsidP="003B27AD">
      <w:pPr>
        <w:pStyle w:val="BodyText3"/>
        <w:rPr>
          <w:rFonts w:asciiTheme="minorHAnsi" w:hAnsiTheme="minorHAnsi" w:cstheme="minorHAnsi"/>
          <w:sz w:val="20"/>
          <w:szCs w:val="20"/>
        </w:rPr>
      </w:pPr>
    </w:p>
    <w:p w14:paraId="0B0B3CA7" w14:textId="77777777" w:rsidR="003B27AD" w:rsidRPr="00974A82" w:rsidRDefault="003B27AD" w:rsidP="003B27AD">
      <w:pPr>
        <w:pStyle w:val="Heading2"/>
      </w:pPr>
      <w:bookmarkStart w:id="430" w:name="_Toc136336651"/>
      <w:bookmarkStart w:id="431" w:name="_Toc143848354"/>
      <w:bookmarkStart w:id="432" w:name="_Toc161225401"/>
      <w:r>
        <w:t>LOCATION 43: MVC WESTFIELD</w:t>
      </w:r>
      <w:r w:rsidRPr="00974A82">
        <w:t xml:space="preserve"> VEHICLE INSPECTI</w:t>
      </w:r>
      <w:r>
        <w:t>O</w:t>
      </w:r>
      <w:r w:rsidRPr="00974A82">
        <w:t>N STATION</w:t>
      </w:r>
      <w:r>
        <w:t xml:space="preserve"> </w:t>
      </w:r>
      <w:r w:rsidRPr="00746D17">
        <w:t>PRICE LINES</w:t>
      </w:r>
      <w:r>
        <w:t xml:space="preserve"> 1133 - 1158</w:t>
      </w:r>
      <w:bookmarkEnd w:id="430"/>
      <w:bookmarkEnd w:id="431"/>
      <w:bookmarkEnd w:id="432"/>
    </w:p>
    <w:p w14:paraId="49227D3A" w14:textId="77777777" w:rsidR="003B27AD" w:rsidRPr="00115746" w:rsidRDefault="003B27AD" w:rsidP="003B27AD">
      <w:pPr>
        <w:pStyle w:val="BodyText"/>
        <w:spacing w:before="93" w:line="240" w:lineRule="auto"/>
        <w:ind w:right="884"/>
        <w:jc w:val="both"/>
        <w:rPr>
          <w:rFonts w:cstheme="minorHAnsi"/>
          <w:sz w:val="20"/>
          <w:szCs w:val="20"/>
        </w:rPr>
      </w:pPr>
      <w:r w:rsidRPr="00115746">
        <w:rPr>
          <w:rFonts w:cstheme="minorHAnsi"/>
          <w:sz w:val="20"/>
          <w:szCs w:val="20"/>
        </w:rPr>
        <w:t xml:space="preserve">The MVC Westfield Vehicle Inspection Station is located at </w:t>
      </w:r>
      <w:r w:rsidRPr="00115746">
        <w:rPr>
          <w:rFonts w:cstheme="minorHAnsi"/>
          <w:b/>
          <w:sz w:val="20"/>
          <w:szCs w:val="20"/>
          <w:u w:val="single"/>
        </w:rPr>
        <w:t>410 S. Avenue East, Westfield,</w:t>
      </w:r>
      <w:r w:rsidRPr="00115746">
        <w:rPr>
          <w:rFonts w:cstheme="minorHAnsi"/>
          <w:b/>
          <w:spacing w:val="-39"/>
          <w:sz w:val="20"/>
          <w:szCs w:val="20"/>
          <w:u w:val="single"/>
        </w:rPr>
        <w:t xml:space="preserve"> </w:t>
      </w:r>
      <w:r w:rsidRPr="00115746">
        <w:rPr>
          <w:rFonts w:cstheme="minorHAnsi"/>
          <w:b/>
          <w:sz w:val="20"/>
          <w:szCs w:val="20"/>
          <w:u w:val="single"/>
        </w:rPr>
        <w:t>NJ</w:t>
      </w:r>
      <w:r w:rsidRPr="00115746">
        <w:rPr>
          <w:rFonts w:cstheme="minorHAnsi"/>
          <w:sz w:val="20"/>
          <w:szCs w:val="20"/>
        </w:rPr>
        <w:t>.</w:t>
      </w:r>
    </w:p>
    <w:p w14:paraId="4B2AFA81" w14:textId="77777777" w:rsidR="003B27AD" w:rsidRPr="00115746" w:rsidRDefault="003B27AD" w:rsidP="003B27AD">
      <w:pPr>
        <w:pStyle w:val="BodyText"/>
        <w:spacing w:before="93" w:line="240" w:lineRule="auto"/>
        <w:ind w:right="997"/>
        <w:jc w:val="both"/>
        <w:rPr>
          <w:rFonts w:cstheme="minorHAnsi"/>
          <w:sz w:val="20"/>
          <w:szCs w:val="20"/>
        </w:rPr>
      </w:pPr>
      <w:r w:rsidRPr="00115746">
        <w:rPr>
          <w:rFonts w:cstheme="minorHAnsi"/>
          <w:sz w:val="20"/>
          <w:szCs w:val="20"/>
        </w:rPr>
        <w:t>The approximate area for this facility is 9,582 sq. ft.</w:t>
      </w:r>
    </w:p>
    <w:p w14:paraId="4AD8F7EF" w14:textId="77777777" w:rsidR="003B27AD" w:rsidRPr="00115746" w:rsidRDefault="003B27AD" w:rsidP="003B27AD">
      <w:pPr>
        <w:pStyle w:val="BodyText"/>
        <w:spacing w:line="240" w:lineRule="auto"/>
        <w:ind w:right="216"/>
        <w:jc w:val="both"/>
        <w:rPr>
          <w:rFonts w:cstheme="minorHAnsi"/>
          <w:sz w:val="20"/>
          <w:szCs w:val="20"/>
        </w:rPr>
      </w:pPr>
      <w:r w:rsidRPr="00115746">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115746">
        <w:rPr>
          <w:rFonts w:cstheme="minorHAnsi"/>
          <w:sz w:val="20"/>
          <w:szCs w:val="20"/>
        </w:rPr>
        <w:t>slip free surfaces for employees and the general public using these facilities.</w:t>
      </w:r>
    </w:p>
    <w:p w14:paraId="00AC7A33" w14:textId="77777777" w:rsidR="003B27AD" w:rsidRPr="00115746" w:rsidRDefault="003B27AD" w:rsidP="003B27AD">
      <w:pPr>
        <w:pStyle w:val="BodyText"/>
        <w:spacing w:line="240" w:lineRule="auto"/>
        <w:ind w:right="216"/>
        <w:jc w:val="both"/>
        <w:rPr>
          <w:sz w:val="20"/>
          <w:szCs w:val="20"/>
        </w:rPr>
      </w:pPr>
      <w:r w:rsidRPr="00115746">
        <w:rPr>
          <w:sz w:val="20"/>
          <w:szCs w:val="20"/>
        </w:rPr>
        <w:t>The Contractor shall provide salt spreading to all building entrances, parking lots, exits, loading areas, sidewalks, trash pick-up areas, mailbox areas, decks, stairs, stoops crosswalks and handicap areas, as needed to provide safe</w:t>
      </w:r>
      <w:r>
        <w:rPr>
          <w:sz w:val="20"/>
          <w:szCs w:val="20"/>
        </w:rPr>
        <w:t xml:space="preserve"> and </w:t>
      </w:r>
      <w:r w:rsidRPr="00115746">
        <w:rPr>
          <w:sz w:val="20"/>
          <w:szCs w:val="20"/>
        </w:rPr>
        <w:t xml:space="preserve">slip free surfaces for employees and the general public using these facilities.  </w:t>
      </w:r>
    </w:p>
    <w:p w14:paraId="73D898FE" w14:textId="77777777" w:rsidR="003B27AD" w:rsidRPr="00974A82" w:rsidRDefault="003B27AD" w:rsidP="003B27AD">
      <w:pPr>
        <w:pStyle w:val="Heading2"/>
      </w:pPr>
      <w:r>
        <w:t xml:space="preserve"> </w:t>
      </w:r>
      <w:bookmarkStart w:id="433" w:name="_Toc136336653"/>
      <w:bookmarkStart w:id="434" w:name="_Toc143848355"/>
      <w:bookmarkStart w:id="435" w:name="_Toc161225402"/>
      <w:r>
        <w:t xml:space="preserve">LOCATION 44: NORTH JERSEY DEVELOPMENT CENTER </w:t>
      </w:r>
      <w:r w:rsidRPr="00746D17">
        <w:t>PRICE LINES</w:t>
      </w:r>
      <w:r>
        <w:t xml:space="preserve"> 1159 - 1184</w:t>
      </w:r>
      <w:bookmarkEnd w:id="433"/>
      <w:bookmarkEnd w:id="434"/>
      <w:bookmarkEnd w:id="435"/>
    </w:p>
    <w:p w14:paraId="57723764" w14:textId="77777777" w:rsidR="003B27AD" w:rsidRPr="00BE052A" w:rsidRDefault="003B27AD" w:rsidP="003B27AD">
      <w:pPr>
        <w:pStyle w:val="BodyText"/>
        <w:spacing w:before="93" w:line="240" w:lineRule="auto"/>
        <w:jc w:val="both"/>
        <w:rPr>
          <w:rFonts w:cstheme="minorHAnsi"/>
          <w:sz w:val="20"/>
          <w:szCs w:val="20"/>
        </w:rPr>
      </w:pPr>
      <w:r w:rsidRPr="00BE052A">
        <w:rPr>
          <w:rFonts w:cstheme="minorHAnsi"/>
          <w:sz w:val="20"/>
          <w:szCs w:val="20"/>
        </w:rPr>
        <w:t xml:space="preserve">The North Jersey Developmental Center (NJDC) is located at </w:t>
      </w:r>
      <w:r w:rsidRPr="009A3C47">
        <w:rPr>
          <w:rFonts w:cstheme="minorHAnsi"/>
          <w:b/>
          <w:sz w:val="20"/>
          <w:szCs w:val="20"/>
          <w:u w:val="single"/>
        </w:rPr>
        <w:t xml:space="preserve">169 </w:t>
      </w:r>
      <w:proofErr w:type="spellStart"/>
      <w:r w:rsidRPr="009A3C47">
        <w:rPr>
          <w:rFonts w:cstheme="minorHAnsi"/>
          <w:b/>
          <w:sz w:val="20"/>
          <w:szCs w:val="20"/>
          <w:u w:val="single"/>
        </w:rPr>
        <w:t>Minnisink</w:t>
      </w:r>
      <w:proofErr w:type="spellEnd"/>
      <w:r w:rsidRPr="009A3C47">
        <w:rPr>
          <w:rFonts w:cstheme="minorHAnsi"/>
          <w:b/>
          <w:sz w:val="20"/>
          <w:szCs w:val="20"/>
          <w:u w:val="single"/>
        </w:rPr>
        <w:t xml:space="preserve"> Road, Totowa, NJ 07512</w:t>
      </w:r>
      <w:r w:rsidRPr="00BE052A">
        <w:rPr>
          <w:rFonts w:cstheme="minorHAnsi"/>
          <w:sz w:val="20"/>
          <w:szCs w:val="20"/>
        </w:rPr>
        <w:t>.</w:t>
      </w:r>
    </w:p>
    <w:p w14:paraId="53C3EB17" w14:textId="77777777" w:rsidR="003B27AD" w:rsidRPr="00EB7DC7" w:rsidRDefault="003B27AD" w:rsidP="003B27AD">
      <w:pPr>
        <w:pStyle w:val="BodyText"/>
        <w:spacing w:line="240" w:lineRule="auto"/>
        <w:ind w:right="215"/>
        <w:jc w:val="both"/>
        <w:rPr>
          <w:rFonts w:cstheme="minorHAnsi"/>
          <w:sz w:val="20"/>
          <w:szCs w:val="20"/>
        </w:rPr>
      </w:pPr>
      <w:r w:rsidRPr="00BE052A">
        <w:rPr>
          <w:rFonts w:cstheme="minorHAnsi"/>
          <w:sz w:val="20"/>
          <w:szCs w:val="20"/>
        </w:rPr>
        <w:t xml:space="preserve">This facility is currently closed. In addition to providing snow removal and salting services to approximately three (3) miles of roadway, the Contractor must clear and make accessible twenty- three (23) fire hydrants. </w:t>
      </w:r>
    </w:p>
    <w:p w14:paraId="1E1EC38C" w14:textId="77777777" w:rsidR="003B27AD" w:rsidRPr="00FF6C4F" w:rsidRDefault="003B27AD" w:rsidP="003B27AD">
      <w:pPr>
        <w:pStyle w:val="BodyText"/>
        <w:spacing w:line="240" w:lineRule="auto"/>
        <w:ind w:right="215"/>
        <w:jc w:val="both"/>
        <w:rPr>
          <w:rFonts w:cstheme="minorHAnsi"/>
          <w:sz w:val="20"/>
          <w:szCs w:val="20"/>
        </w:rPr>
      </w:pPr>
      <w:r w:rsidRPr="008547EA">
        <w:rPr>
          <w:rFonts w:cstheme="minorHAnsi"/>
          <w:sz w:val="20"/>
          <w:szCs w:val="20"/>
        </w:rPr>
        <w:t>Where required, the Contractor shall remove snow and ice from all building entrances, parking lots, exits, loading areas, sidewalks, trash pick-up areas, mailbox areas, decks, stairs, crosswalks and handicap areas, as needed to provide safe</w:t>
      </w:r>
      <w:r>
        <w:rPr>
          <w:rFonts w:cstheme="minorHAnsi"/>
          <w:sz w:val="20"/>
          <w:szCs w:val="20"/>
        </w:rPr>
        <w:t xml:space="preserve"> and </w:t>
      </w:r>
      <w:r w:rsidRPr="008547EA">
        <w:rPr>
          <w:rFonts w:cstheme="minorHAnsi"/>
          <w:sz w:val="20"/>
          <w:szCs w:val="20"/>
        </w:rPr>
        <w:t>slip free surfaces for employees, the residents and the general public using these facilities.</w:t>
      </w:r>
    </w:p>
    <w:p w14:paraId="1D40A4CF" w14:textId="77777777" w:rsidR="003B27AD" w:rsidRDefault="003B27AD" w:rsidP="003B27AD">
      <w:pPr>
        <w:pStyle w:val="BodyText3"/>
        <w:rPr>
          <w:rFonts w:asciiTheme="minorHAnsi" w:hAnsiTheme="minorHAnsi" w:cstheme="minorHAnsi"/>
          <w:b/>
          <w:sz w:val="20"/>
          <w:szCs w:val="20"/>
        </w:rPr>
      </w:pPr>
    </w:p>
    <w:p w14:paraId="53FF4F99" w14:textId="77777777" w:rsidR="003B27AD" w:rsidRPr="006A68C6" w:rsidRDefault="003B27AD" w:rsidP="003B27AD">
      <w:pPr>
        <w:pStyle w:val="Heading2"/>
      </w:pPr>
      <w:r w:rsidRPr="00EB355E">
        <w:t xml:space="preserve">  </w:t>
      </w:r>
      <w:bookmarkStart w:id="436" w:name="_Toc136336654"/>
      <w:bookmarkStart w:id="437" w:name="_Toc143848356"/>
      <w:bookmarkStart w:id="438" w:name="_Toc161225403"/>
      <w:r>
        <w:t>LOCATION 45: REGIONAL MEDICAL EXAMINER OFFICE PRICE LINES 1185 - 1210</w:t>
      </w:r>
      <w:bookmarkEnd w:id="436"/>
      <w:bookmarkEnd w:id="437"/>
      <w:bookmarkEnd w:id="438"/>
    </w:p>
    <w:p w14:paraId="049D757B" w14:textId="77777777" w:rsidR="003B27AD" w:rsidRDefault="003B27AD" w:rsidP="003B27AD">
      <w:pPr>
        <w:pStyle w:val="BodyText"/>
        <w:spacing w:before="94" w:line="240" w:lineRule="auto"/>
        <w:ind w:right="217"/>
        <w:jc w:val="both"/>
        <w:rPr>
          <w:rFonts w:cstheme="minorHAnsi"/>
          <w:sz w:val="20"/>
          <w:szCs w:val="20"/>
        </w:rPr>
      </w:pPr>
      <w:r w:rsidRPr="00BE052A">
        <w:rPr>
          <w:rFonts w:cstheme="minorHAnsi"/>
          <w:sz w:val="20"/>
          <w:szCs w:val="20"/>
        </w:rPr>
        <w:t xml:space="preserve">The Regional Medical Examiner’s Office is located at </w:t>
      </w:r>
      <w:r w:rsidRPr="009A3C47">
        <w:rPr>
          <w:rFonts w:cstheme="minorHAnsi"/>
          <w:b/>
          <w:sz w:val="20"/>
          <w:szCs w:val="20"/>
          <w:u w:val="single"/>
        </w:rPr>
        <w:t>325 Norfolk Street, Newark, NJ</w:t>
      </w:r>
      <w:r w:rsidRPr="00BE052A">
        <w:rPr>
          <w:rFonts w:cstheme="minorHAnsi"/>
          <w:sz w:val="20"/>
          <w:szCs w:val="20"/>
        </w:rPr>
        <w:t xml:space="preserve">. </w:t>
      </w:r>
    </w:p>
    <w:p w14:paraId="27B09B72" w14:textId="77777777" w:rsidR="003B27AD" w:rsidRPr="00BE052A" w:rsidRDefault="003B27AD" w:rsidP="003B27AD">
      <w:pPr>
        <w:pStyle w:val="BodyText"/>
        <w:spacing w:before="94" w:line="240" w:lineRule="auto"/>
        <w:ind w:right="217"/>
        <w:jc w:val="both"/>
        <w:rPr>
          <w:rFonts w:cstheme="minorHAnsi"/>
          <w:sz w:val="20"/>
          <w:szCs w:val="20"/>
        </w:rPr>
      </w:pPr>
      <w:r w:rsidRPr="00BE052A">
        <w:rPr>
          <w:rFonts w:cstheme="minorHAnsi"/>
          <w:sz w:val="20"/>
          <w:szCs w:val="20"/>
        </w:rPr>
        <w:lastRenderedPageBreak/>
        <w:t>This facility is operational twenty-four (24) hours a day, seven (7) days a week.</w:t>
      </w:r>
    </w:p>
    <w:p w14:paraId="3D481AE3" w14:textId="77777777" w:rsidR="003B27AD" w:rsidRDefault="003B27AD" w:rsidP="003B27AD">
      <w:pPr>
        <w:pStyle w:val="BodyText"/>
        <w:spacing w:line="240" w:lineRule="auto"/>
        <w:ind w:right="4603"/>
        <w:jc w:val="both"/>
        <w:rPr>
          <w:rFonts w:cstheme="minorHAnsi"/>
          <w:sz w:val="20"/>
          <w:szCs w:val="20"/>
        </w:rPr>
      </w:pPr>
      <w:r w:rsidRPr="00BE052A">
        <w:rPr>
          <w:rFonts w:cstheme="minorHAnsi"/>
          <w:sz w:val="20"/>
          <w:szCs w:val="20"/>
        </w:rPr>
        <w:t>The approximate area for this facility is 86,016 sq. ft.</w:t>
      </w:r>
    </w:p>
    <w:p w14:paraId="123C5254" w14:textId="77777777" w:rsidR="003B27AD" w:rsidRDefault="003B27AD" w:rsidP="003B27AD">
      <w:pPr>
        <w:pStyle w:val="BodyText"/>
        <w:spacing w:line="240" w:lineRule="auto"/>
        <w:ind w:right="216"/>
        <w:jc w:val="both"/>
        <w:rPr>
          <w:rFonts w:cstheme="minorHAnsi"/>
          <w:sz w:val="20"/>
          <w:szCs w:val="20"/>
        </w:rPr>
      </w:pPr>
      <w:r w:rsidRPr="00F868B1">
        <w:rPr>
          <w:rFonts w:cstheme="minorHAnsi"/>
          <w:sz w:val="20"/>
          <w:szCs w:val="20"/>
        </w:rPr>
        <w:t xml:space="preserve">Where required, the Contractor shall remove snow and ice from all </w:t>
      </w:r>
      <w:r>
        <w:rPr>
          <w:rFonts w:cstheme="minorHAnsi"/>
          <w:sz w:val="20"/>
          <w:szCs w:val="20"/>
        </w:rPr>
        <w:t>parking lots; sidewalks; garage; and driveway.</w:t>
      </w:r>
    </w:p>
    <w:p w14:paraId="2F2F2E84" w14:textId="77777777" w:rsidR="003B27AD" w:rsidRDefault="003B27AD" w:rsidP="003B27AD">
      <w:pPr>
        <w:widowControl w:val="0"/>
        <w:tabs>
          <w:tab w:val="left" w:pos="940"/>
        </w:tabs>
        <w:autoSpaceDE w:val="0"/>
        <w:autoSpaceDN w:val="0"/>
        <w:spacing w:before="2"/>
        <w:jc w:val="both"/>
        <w:rPr>
          <w:rFonts w:cstheme="minorHAnsi"/>
          <w:sz w:val="20"/>
          <w:szCs w:val="20"/>
        </w:rPr>
      </w:pPr>
      <w:r>
        <w:rPr>
          <w:rFonts w:cstheme="minorHAnsi"/>
          <w:sz w:val="20"/>
          <w:szCs w:val="20"/>
        </w:rPr>
        <w:t xml:space="preserve">The Contractor shall provide salt spreading to, </w:t>
      </w:r>
      <w:r w:rsidRPr="002A59A2">
        <w:rPr>
          <w:rFonts w:cstheme="minorHAnsi"/>
          <w:sz w:val="20"/>
          <w:szCs w:val="20"/>
        </w:rPr>
        <w:t>sidewalks</w:t>
      </w:r>
      <w:r>
        <w:rPr>
          <w:rFonts w:cstheme="minorHAnsi"/>
          <w:sz w:val="20"/>
          <w:szCs w:val="20"/>
        </w:rPr>
        <w:t>; parking lot</w:t>
      </w:r>
      <w:r w:rsidRPr="002A59A2">
        <w:rPr>
          <w:rFonts w:cstheme="minorHAnsi"/>
          <w:sz w:val="20"/>
          <w:szCs w:val="20"/>
        </w:rPr>
        <w:t>s</w:t>
      </w:r>
      <w:r>
        <w:rPr>
          <w:rFonts w:cstheme="minorHAnsi"/>
          <w:sz w:val="20"/>
          <w:szCs w:val="20"/>
        </w:rPr>
        <w:t>; walkways; garage; and driveway.</w:t>
      </w:r>
    </w:p>
    <w:p w14:paraId="40185B2A" w14:textId="77777777" w:rsidR="003B27AD" w:rsidRDefault="003B27AD" w:rsidP="003B27AD">
      <w:pPr>
        <w:pStyle w:val="BodyText"/>
        <w:spacing w:before="8" w:line="240" w:lineRule="auto"/>
        <w:jc w:val="both"/>
        <w:rPr>
          <w:rFonts w:cstheme="minorHAnsi"/>
          <w:sz w:val="20"/>
          <w:szCs w:val="20"/>
        </w:rPr>
      </w:pPr>
      <w:r w:rsidRPr="00F430DF">
        <w:rPr>
          <w:rFonts w:cstheme="minorHAnsi"/>
          <w:sz w:val="20"/>
          <w:szCs w:val="20"/>
        </w:rPr>
        <w:t>Upon request by the designated Using Agency representative, the Contractor shall provide snow hauling services.</w:t>
      </w:r>
    </w:p>
    <w:p w14:paraId="016E329A" w14:textId="77777777" w:rsidR="003B27AD" w:rsidRPr="00AD1876" w:rsidRDefault="003B27AD" w:rsidP="003B27AD">
      <w:pPr>
        <w:pStyle w:val="Heading2"/>
      </w:pPr>
      <w:r>
        <w:t xml:space="preserve">     </w:t>
      </w:r>
      <w:bookmarkStart w:id="439" w:name="_Toc136336656"/>
      <w:bookmarkStart w:id="440" w:name="_Toc143848357"/>
      <w:bookmarkStart w:id="441" w:name="_Toc161225404"/>
      <w:r w:rsidRPr="00AD1876">
        <w:t>LOCATION 46: VETERANS HAVEN PROGRAM AT ANCORA PSYCHIATRIC HOSPITAL PRICE LINE 1211- 12</w:t>
      </w:r>
      <w:bookmarkEnd w:id="439"/>
      <w:r w:rsidRPr="00AD1876">
        <w:t>37</w:t>
      </w:r>
      <w:bookmarkEnd w:id="440"/>
      <w:bookmarkEnd w:id="441"/>
    </w:p>
    <w:p w14:paraId="7B97F756" w14:textId="77777777" w:rsidR="003B27AD" w:rsidRPr="00BE052A" w:rsidRDefault="003B27AD" w:rsidP="003B27AD">
      <w:pPr>
        <w:pStyle w:val="BodyText"/>
        <w:spacing w:before="93" w:line="240" w:lineRule="auto"/>
        <w:ind w:right="498"/>
        <w:rPr>
          <w:rFonts w:cstheme="minorHAnsi"/>
          <w:sz w:val="20"/>
          <w:szCs w:val="20"/>
        </w:rPr>
      </w:pPr>
      <w:r w:rsidRPr="00BE052A">
        <w:rPr>
          <w:rFonts w:cstheme="minorHAnsi"/>
          <w:sz w:val="20"/>
          <w:szCs w:val="20"/>
        </w:rPr>
        <w:t xml:space="preserve">The Veterans Haven Program is located at </w:t>
      </w:r>
      <w:r w:rsidRPr="009A3C47">
        <w:rPr>
          <w:rFonts w:cstheme="minorHAnsi"/>
          <w:b/>
          <w:sz w:val="20"/>
          <w:szCs w:val="20"/>
          <w:u w:val="single"/>
        </w:rPr>
        <w:t>301 Spring Garden Road, Hammonton, NJ</w:t>
      </w:r>
      <w:r w:rsidRPr="00BE052A">
        <w:rPr>
          <w:rFonts w:cstheme="minorHAnsi"/>
          <w:sz w:val="20"/>
          <w:szCs w:val="20"/>
        </w:rPr>
        <w:t>. This facility is under the management of the Department of Military and Veterans</w:t>
      </w:r>
      <w:r w:rsidRPr="00BE052A">
        <w:rPr>
          <w:rFonts w:cstheme="minorHAnsi"/>
          <w:spacing w:val="-12"/>
          <w:sz w:val="20"/>
          <w:szCs w:val="20"/>
        </w:rPr>
        <w:t xml:space="preserve"> </w:t>
      </w:r>
      <w:r w:rsidRPr="00BE052A">
        <w:rPr>
          <w:rFonts w:cstheme="minorHAnsi"/>
          <w:sz w:val="20"/>
          <w:szCs w:val="20"/>
        </w:rPr>
        <w:t>Affairs.</w:t>
      </w:r>
    </w:p>
    <w:p w14:paraId="0FF8A3B2" w14:textId="77777777" w:rsidR="003B27AD" w:rsidRPr="00BE052A" w:rsidRDefault="003B27AD" w:rsidP="003B27AD">
      <w:pPr>
        <w:pStyle w:val="BodyText"/>
        <w:spacing w:line="240" w:lineRule="auto"/>
        <w:rPr>
          <w:rFonts w:cstheme="minorHAnsi"/>
          <w:sz w:val="20"/>
          <w:szCs w:val="20"/>
        </w:rPr>
      </w:pPr>
      <w:r w:rsidRPr="00BE052A">
        <w:rPr>
          <w:rFonts w:cstheme="minorHAnsi"/>
          <w:sz w:val="20"/>
          <w:szCs w:val="20"/>
        </w:rPr>
        <w:t>The approximate area for this facility is 32,500 sq. ft.</w:t>
      </w:r>
    </w:p>
    <w:p w14:paraId="50AC8FA5" w14:textId="77777777" w:rsidR="003B27AD" w:rsidRDefault="003B27AD" w:rsidP="003B27AD">
      <w:pPr>
        <w:pStyle w:val="BodyText"/>
        <w:spacing w:line="240" w:lineRule="auto"/>
        <w:ind w:right="217"/>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p>
    <w:p w14:paraId="070F9EB0" w14:textId="1B12C4A0" w:rsidR="003B27AD" w:rsidRPr="0090034A" w:rsidRDefault="003B27AD" w:rsidP="003B27AD">
      <w:pPr>
        <w:pStyle w:val="Heading2"/>
      </w:pPr>
      <w:r>
        <w:t xml:space="preserve">      </w:t>
      </w:r>
      <w:bookmarkStart w:id="442" w:name="_Toc136336657"/>
      <w:bookmarkStart w:id="443" w:name="_Toc143848358"/>
      <w:bookmarkStart w:id="444" w:name="_Toc161225405"/>
      <w:r>
        <w:t xml:space="preserve">LOCATION 47: GREYSTONE </w:t>
      </w:r>
      <w:r w:rsidR="00A96676">
        <w:t xml:space="preserve">PARK </w:t>
      </w:r>
      <w:r>
        <w:t>PSYCHIATRIC HOSPITAL PRICE LINES</w:t>
      </w:r>
      <w:r w:rsidRPr="006A68C6">
        <w:t xml:space="preserve"> </w:t>
      </w:r>
      <w:r>
        <w:t xml:space="preserve">1238 </w:t>
      </w:r>
      <w:r w:rsidR="00140A9B">
        <w:t>–</w:t>
      </w:r>
      <w:r>
        <w:t xml:space="preserve"> 12</w:t>
      </w:r>
      <w:bookmarkEnd w:id="442"/>
      <w:r>
        <w:t>63</w:t>
      </w:r>
      <w:bookmarkEnd w:id="443"/>
      <w:r w:rsidR="00140A9B">
        <w:t xml:space="preserve"> (PLEASE REFER TO ATTACHMENT 3 - SITE </w:t>
      </w:r>
      <w:proofErr w:type="gramStart"/>
      <w:r w:rsidR="00140A9B">
        <w:t>MAP  9</w:t>
      </w:r>
      <w:proofErr w:type="gramEnd"/>
      <w:r w:rsidR="00140A9B">
        <w:t>)</w:t>
      </w:r>
      <w:bookmarkEnd w:id="444"/>
    </w:p>
    <w:p w14:paraId="7D476F12" w14:textId="77777777" w:rsidR="003B27AD" w:rsidRPr="00BE052A" w:rsidRDefault="003B27AD" w:rsidP="003B27AD">
      <w:pPr>
        <w:pStyle w:val="BodyText"/>
        <w:spacing w:before="93" w:line="240" w:lineRule="auto"/>
        <w:ind w:right="498"/>
        <w:jc w:val="both"/>
        <w:rPr>
          <w:rFonts w:cstheme="minorHAnsi"/>
          <w:sz w:val="20"/>
          <w:szCs w:val="20"/>
        </w:rPr>
      </w:pPr>
      <w:r>
        <w:rPr>
          <w:rFonts w:cstheme="minorHAnsi"/>
          <w:sz w:val="20"/>
          <w:szCs w:val="20"/>
        </w:rPr>
        <w:t xml:space="preserve">The Greystone Psychiatric Hospital is located at </w:t>
      </w:r>
      <w:r w:rsidRPr="009A3C47">
        <w:rPr>
          <w:rFonts w:cstheme="minorHAnsi"/>
          <w:b/>
          <w:sz w:val="20"/>
          <w:szCs w:val="20"/>
          <w:u w:val="single"/>
        </w:rPr>
        <w:t>59 Koch Avenue, Morris Plains, and NJ 07950</w:t>
      </w:r>
      <w:r>
        <w:rPr>
          <w:rFonts w:cstheme="minorHAnsi"/>
          <w:sz w:val="20"/>
          <w:szCs w:val="20"/>
        </w:rPr>
        <w:t>.</w:t>
      </w:r>
    </w:p>
    <w:p w14:paraId="387CFB07" w14:textId="77777777" w:rsidR="003B27AD" w:rsidRDefault="003B27AD" w:rsidP="003B27AD">
      <w:pPr>
        <w:pStyle w:val="BodyText"/>
        <w:spacing w:line="240" w:lineRule="auto"/>
        <w:ind w:right="217"/>
        <w:jc w:val="both"/>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r>
        <w:rPr>
          <w:rFonts w:cstheme="minorHAnsi"/>
          <w:sz w:val="20"/>
          <w:szCs w:val="20"/>
        </w:rPr>
        <w:t>.</w:t>
      </w:r>
    </w:p>
    <w:p w14:paraId="2DB70E31" w14:textId="35920FC4" w:rsidR="003B27AD" w:rsidRPr="00463395" w:rsidRDefault="003B27AD" w:rsidP="003B27AD">
      <w:pPr>
        <w:pStyle w:val="Heading2"/>
      </w:pPr>
      <w:r>
        <w:t xml:space="preserve">     </w:t>
      </w:r>
      <w:bookmarkStart w:id="445" w:name="_Toc136336658"/>
      <w:bookmarkStart w:id="446" w:name="_Toc143848359"/>
      <w:bookmarkStart w:id="447" w:name="_Toc161225406"/>
      <w:r w:rsidRPr="00AD1876">
        <w:t>LOCATION 48: HAGEDORN PSYCHIATRIC HOSPITAL PRICE LINES 1264 – 1</w:t>
      </w:r>
      <w:bookmarkEnd w:id="445"/>
      <w:r w:rsidRPr="00AD1876">
        <w:t xml:space="preserve">290 </w:t>
      </w:r>
      <w:r w:rsidRPr="00061B58">
        <w:t xml:space="preserve">(PLEASE REFER TO </w:t>
      </w:r>
      <w:r>
        <w:t>ATTACHMENT 3 - SITE MAP</w:t>
      </w:r>
      <w:r w:rsidRPr="00061B58">
        <w:t xml:space="preserve"> </w:t>
      </w:r>
      <w:r w:rsidR="00140A9B">
        <w:t>ATTACHMNT 10</w:t>
      </w:r>
      <w:r>
        <w:t>)</w:t>
      </w:r>
      <w:bookmarkEnd w:id="446"/>
      <w:bookmarkEnd w:id="447"/>
    </w:p>
    <w:p w14:paraId="62A82EB0" w14:textId="77777777" w:rsidR="003B27AD" w:rsidRDefault="003B27AD" w:rsidP="003B27AD">
      <w:pPr>
        <w:pStyle w:val="BodyText"/>
        <w:spacing w:before="93" w:line="240" w:lineRule="auto"/>
        <w:ind w:right="498"/>
        <w:jc w:val="both"/>
        <w:rPr>
          <w:rFonts w:cstheme="minorHAnsi"/>
          <w:sz w:val="20"/>
          <w:szCs w:val="20"/>
        </w:rPr>
      </w:pPr>
      <w:r w:rsidRPr="00BE052A">
        <w:rPr>
          <w:rFonts w:cstheme="minorHAnsi"/>
          <w:sz w:val="20"/>
          <w:szCs w:val="20"/>
        </w:rPr>
        <w:t xml:space="preserve">The Veterans Haven Program is located at </w:t>
      </w:r>
      <w:r w:rsidRPr="009A3C47">
        <w:rPr>
          <w:rFonts w:cstheme="minorHAnsi"/>
          <w:b/>
          <w:sz w:val="20"/>
          <w:szCs w:val="20"/>
          <w:u w:val="single"/>
        </w:rPr>
        <w:t>301 Spring Garden Road, Hammonton, NJ</w:t>
      </w:r>
      <w:r w:rsidRPr="00BE052A">
        <w:rPr>
          <w:rFonts w:cstheme="minorHAnsi"/>
          <w:sz w:val="20"/>
          <w:szCs w:val="20"/>
        </w:rPr>
        <w:t xml:space="preserve">. </w:t>
      </w:r>
    </w:p>
    <w:p w14:paraId="6913FB50" w14:textId="77777777" w:rsidR="003B27AD" w:rsidRPr="00BE052A" w:rsidRDefault="003B27AD" w:rsidP="003B27AD">
      <w:pPr>
        <w:pStyle w:val="BodyText"/>
        <w:spacing w:before="93" w:line="240" w:lineRule="auto"/>
        <w:ind w:right="498"/>
        <w:jc w:val="both"/>
        <w:rPr>
          <w:rFonts w:cstheme="minorHAnsi"/>
          <w:sz w:val="20"/>
          <w:szCs w:val="20"/>
        </w:rPr>
      </w:pPr>
      <w:r w:rsidRPr="00BE052A">
        <w:rPr>
          <w:rFonts w:cstheme="minorHAnsi"/>
          <w:sz w:val="20"/>
          <w:szCs w:val="20"/>
        </w:rPr>
        <w:t>This facility is under the management of the Department of Military and Veterans</w:t>
      </w:r>
      <w:r w:rsidRPr="00BE052A">
        <w:rPr>
          <w:rFonts w:cstheme="minorHAnsi"/>
          <w:spacing w:val="-12"/>
          <w:sz w:val="20"/>
          <w:szCs w:val="20"/>
        </w:rPr>
        <w:t xml:space="preserve"> </w:t>
      </w:r>
      <w:r>
        <w:rPr>
          <w:rFonts w:cstheme="minorHAnsi"/>
          <w:sz w:val="20"/>
          <w:szCs w:val="20"/>
        </w:rPr>
        <w:t>Affairs.</w:t>
      </w:r>
    </w:p>
    <w:p w14:paraId="3E9D230D" w14:textId="77777777" w:rsidR="003B27AD" w:rsidRDefault="003B27AD" w:rsidP="003B27AD">
      <w:pPr>
        <w:pStyle w:val="BodyText"/>
        <w:spacing w:line="240" w:lineRule="auto"/>
        <w:ind w:right="217"/>
        <w:jc w:val="both"/>
        <w:rPr>
          <w:rFonts w:cstheme="minorHAnsi"/>
          <w:sz w:val="20"/>
          <w:szCs w:val="20"/>
        </w:rPr>
      </w:pPr>
      <w:r w:rsidRPr="00BE052A">
        <w:rPr>
          <w:rFonts w:cstheme="minorHAnsi"/>
          <w:sz w:val="20"/>
          <w:szCs w:val="20"/>
        </w:rPr>
        <w:t>The Contractor shall be responsible for snow removal, salt spreading services, curb marking, staking and removal, and, if necessary, snow hauling services</w:t>
      </w:r>
      <w:r>
        <w:rPr>
          <w:rFonts w:cstheme="minorHAnsi"/>
          <w:sz w:val="20"/>
          <w:szCs w:val="20"/>
        </w:rPr>
        <w:t>.</w:t>
      </w:r>
    </w:p>
    <w:p w14:paraId="2D566E49" w14:textId="2BB440AC" w:rsidR="003B27AD" w:rsidRPr="00866645" w:rsidRDefault="003B27AD" w:rsidP="003B27AD">
      <w:pPr>
        <w:pStyle w:val="Heading2"/>
      </w:pPr>
      <w:r>
        <w:t xml:space="preserve">   </w:t>
      </w:r>
      <w:bookmarkStart w:id="448" w:name="_Toc143848360"/>
      <w:bookmarkStart w:id="449" w:name="_Toc161225407"/>
      <w:r>
        <w:t>LOCATION 49: NJPBA WATERFORD PRICELINE 1291 – 1317 (PLEASE REFE</w:t>
      </w:r>
      <w:r w:rsidR="00140A9B">
        <w:t xml:space="preserve">R TO ATTACHMENT 3 - SITE </w:t>
      </w:r>
      <w:proofErr w:type="gramStart"/>
      <w:r w:rsidR="00140A9B">
        <w:t>MAP  11</w:t>
      </w:r>
      <w:proofErr w:type="gramEnd"/>
      <w:r>
        <w:t>)</w:t>
      </w:r>
      <w:bookmarkEnd w:id="448"/>
      <w:bookmarkEnd w:id="449"/>
    </w:p>
    <w:p w14:paraId="67D1A1B6" w14:textId="77777777" w:rsidR="003B27AD" w:rsidRDefault="003B27AD" w:rsidP="003B27AD">
      <w:pPr>
        <w:pStyle w:val="BodyText"/>
        <w:spacing w:before="94" w:line="240" w:lineRule="auto"/>
        <w:ind w:right="218"/>
        <w:jc w:val="both"/>
        <w:rPr>
          <w:rFonts w:cstheme="minorHAnsi"/>
          <w:sz w:val="20"/>
          <w:szCs w:val="20"/>
        </w:rPr>
      </w:pPr>
      <w:r w:rsidRPr="00AB44B2">
        <w:rPr>
          <w:rFonts w:cstheme="minorHAnsi"/>
          <w:b/>
          <w:sz w:val="20"/>
          <w:szCs w:val="20"/>
        </w:rPr>
        <w:t>Waterford</w:t>
      </w:r>
      <w:r>
        <w:rPr>
          <w:rFonts w:cstheme="minorHAnsi"/>
          <w:sz w:val="20"/>
          <w:szCs w:val="20"/>
        </w:rPr>
        <w:t xml:space="preserve"> - </w:t>
      </w:r>
      <w:r w:rsidRPr="009A3C47">
        <w:rPr>
          <w:rFonts w:cstheme="minorHAnsi"/>
          <w:b/>
          <w:sz w:val="20"/>
          <w:szCs w:val="20"/>
          <w:u w:val="single"/>
        </w:rPr>
        <w:t>1647 Arrowhead Drive, Waterford Township, Camden County</w:t>
      </w:r>
      <w:r>
        <w:rPr>
          <w:rFonts w:cstheme="minorHAnsi"/>
          <w:sz w:val="20"/>
          <w:szCs w:val="20"/>
        </w:rPr>
        <w:t>.</w:t>
      </w:r>
    </w:p>
    <w:p w14:paraId="7035AFFC"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Snow plow area includes two lane access road (off of Arrowhead Drive) approx. 800ft. in length and paved parking areas.</w:t>
      </w:r>
    </w:p>
    <w:p w14:paraId="56AD53D3"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pacing w:val="-2"/>
          <w:sz w:val="20"/>
          <w:szCs w:val="20"/>
        </w:rPr>
        <w:t xml:space="preserve"> </w:t>
      </w:r>
      <w:r>
        <w:rPr>
          <w:rFonts w:cstheme="minorHAnsi"/>
          <w:color w:val="0D0D0D"/>
          <w:sz w:val="20"/>
          <w:szCs w:val="20"/>
        </w:rPr>
        <w:t>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5275BA77"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097F47E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72F5B571"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w:t>
      </w:r>
      <w:r>
        <w:rPr>
          <w:rFonts w:cstheme="minorHAnsi"/>
          <w:b/>
          <w:color w:val="0D0D0D"/>
          <w:sz w:val="20"/>
          <w:szCs w:val="20"/>
        </w:rPr>
        <w:t xml:space="preserve"> the HVAC and air handling</w:t>
      </w:r>
      <w:r w:rsidRPr="00F93F25">
        <w:rPr>
          <w:rFonts w:cstheme="minorHAnsi"/>
          <w:b/>
          <w:color w:val="0D0D0D"/>
          <w:sz w:val="20"/>
          <w:szCs w:val="20"/>
        </w:rPr>
        <w:t xml:space="preserve"> systems, including removing snow and salt by hand or gentle brush/broom.</w:t>
      </w:r>
    </w:p>
    <w:p w14:paraId="573E920E" w14:textId="77777777" w:rsidR="003B27AD" w:rsidRPr="00711841"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16761368" w14:textId="764BCECB" w:rsidR="003B27AD" w:rsidRDefault="003B27AD" w:rsidP="003B27AD">
      <w:pPr>
        <w:pStyle w:val="Heading2"/>
      </w:pPr>
      <w:r w:rsidRPr="00866645">
        <w:t xml:space="preserve">  </w:t>
      </w:r>
      <w:bookmarkStart w:id="450" w:name="_Toc143848361"/>
      <w:bookmarkStart w:id="451" w:name="_Toc161225408"/>
      <w:r>
        <w:t xml:space="preserve">LOCATION 50: NJPBA </w:t>
      </w:r>
      <w:r w:rsidRPr="00866645">
        <w:t>LAWRENCE</w:t>
      </w:r>
      <w:r>
        <w:t xml:space="preserve"> PRICELINE 1318 – 1344 (PLEASE REFE</w:t>
      </w:r>
      <w:r w:rsidR="00140A9B">
        <w:t xml:space="preserve">R TO ATTACHMENT 3 - SITE </w:t>
      </w:r>
      <w:proofErr w:type="gramStart"/>
      <w:r w:rsidR="00140A9B">
        <w:t>MAP  11</w:t>
      </w:r>
      <w:proofErr w:type="gramEnd"/>
      <w:r>
        <w:t>)</w:t>
      </w:r>
      <w:bookmarkEnd w:id="450"/>
      <w:bookmarkEnd w:id="451"/>
    </w:p>
    <w:p w14:paraId="4AD33AF9" w14:textId="77777777" w:rsidR="003B27AD" w:rsidRDefault="003B27AD" w:rsidP="003B27AD">
      <w:pPr>
        <w:pStyle w:val="BodyText"/>
        <w:spacing w:before="94" w:line="240" w:lineRule="auto"/>
        <w:ind w:right="218"/>
        <w:rPr>
          <w:rFonts w:cstheme="minorHAnsi"/>
          <w:sz w:val="20"/>
          <w:szCs w:val="20"/>
        </w:rPr>
      </w:pPr>
      <w:r w:rsidRPr="00AB44B2">
        <w:rPr>
          <w:rFonts w:cstheme="minorHAnsi"/>
          <w:b/>
          <w:sz w:val="20"/>
          <w:szCs w:val="20"/>
        </w:rPr>
        <w:t xml:space="preserve">Lawrence </w:t>
      </w:r>
      <w:r>
        <w:rPr>
          <w:rFonts w:cstheme="minorHAnsi"/>
          <w:sz w:val="20"/>
          <w:szCs w:val="20"/>
        </w:rPr>
        <w:t xml:space="preserve">– </w:t>
      </w:r>
      <w:r w:rsidRPr="009A3C47">
        <w:rPr>
          <w:rFonts w:cstheme="minorHAnsi"/>
          <w:b/>
          <w:sz w:val="20"/>
          <w:szCs w:val="20"/>
          <w:u w:val="single"/>
        </w:rPr>
        <w:t xml:space="preserve">301 </w:t>
      </w:r>
      <w:proofErr w:type="spellStart"/>
      <w:r w:rsidRPr="009A3C47">
        <w:rPr>
          <w:rFonts w:cstheme="minorHAnsi"/>
          <w:b/>
          <w:sz w:val="20"/>
          <w:szCs w:val="20"/>
          <w:u w:val="single"/>
        </w:rPr>
        <w:t>Grovers</w:t>
      </w:r>
      <w:proofErr w:type="spellEnd"/>
      <w:r w:rsidRPr="009A3C47">
        <w:rPr>
          <w:rFonts w:cstheme="minorHAnsi"/>
          <w:b/>
          <w:sz w:val="20"/>
          <w:szCs w:val="20"/>
          <w:u w:val="single"/>
        </w:rPr>
        <w:t xml:space="preserve"> Mill Road, Lawrence Township, Mercer County</w:t>
      </w:r>
      <w:r>
        <w:rPr>
          <w:rFonts w:cstheme="minorHAnsi"/>
          <w:sz w:val="20"/>
          <w:szCs w:val="20"/>
        </w:rPr>
        <w:t>.</w:t>
      </w:r>
    </w:p>
    <w:p w14:paraId="248A3328"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 xml:space="preserve">Snow plow area includes two lane access road (off of </w:t>
      </w:r>
      <w:proofErr w:type="spellStart"/>
      <w:r>
        <w:rPr>
          <w:rFonts w:cstheme="minorHAnsi"/>
          <w:sz w:val="20"/>
          <w:szCs w:val="20"/>
        </w:rPr>
        <w:t>Grovers</w:t>
      </w:r>
      <w:proofErr w:type="spellEnd"/>
      <w:r>
        <w:rPr>
          <w:rFonts w:cstheme="minorHAnsi"/>
          <w:sz w:val="20"/>
          <w:szCs w:val="20"/>
        </w:rPr>
        <w:t xml:space="preserve"> Mill Road) to gate approx. ¼ mile in length, and paved area inside gate approx. 5000sq.ft.</w:t>
      </w:r>
    </w:p>
    <w:p w14:paraId="64D9510F"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z w:val="20"/>
          <w:szCs w:val="20"/>
        </w:rPr>
        <w:t xml:space="preserve"> and shall return and perform additional snow and ice removal services as needed throughout the snow event to maintain 24/7 access to the site. Snow areas should be plowed within 3 hours of end of snowfall, and </w:t>
      </w:r>
      <w:r>
        <w:rPr>
          <w:rFonts w:cstheme="minorHAnsi"/>
          <w:color w:val="0D0D0D"/>
          <w:sz w:val="20"/>
          <w:szCs w:val="20"/>
        </w:rPr>
        <w:lastRenderedPageBreak/>
        <w:t>should be pushed to grass or unpaved areas. The Contractor shall avoid piling snow at the base of the tower or near equipment located under the tower. The Contractor shall hand dig snow from all doorways, stairs, and HVAC equipment.</w:t>
      </w:r>
    </w:p>
    <w:p w14:paraId="000789E4"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3C419059"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3A4B79BB"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7C89C269" w14:textId="77777777" w:rsidR="003B27AD" w:rsidRPr="0068629B"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4BF44149" w14:textId="075D9C8B" w:rsidR="003B27AD" w:rsidRDefault="003B27AD" w:rsidP="003B27AD">
      <w:pPr>
        <w:pStyle w:val="Heading2"/>
      </w:pPr>
      <w:r w:rsidRPr="00866645">
        <w:t xml:space="preserve"> </w:t>
      </w:r>
      <w:bookmarkStart w:id="452" w:name="_Toc143848362"/>
      <w:bookmarkStart w:id="453" w:name="_Toc161225409"/>
      <w:r>
        <w:t>LOCATION 51: NJPBA</w:t>
      </w:r>
      <w:r w:rsidRPr="00866645">
        <w:t xml:space="preserve"> NEW BRUNSWICK</w:t>
      </w:r>
      <w:r>
        <w:t xml:space="preserve"> PRICELINE 1345 - 1371 (PLEASE REFE</w:t>
      </w:r>
      <w:r w:rsidR="00140A9B">
        <w:t xml:space="preserve">R TO ATTACHMENT 3 - SITE </w:t>
      </w:r>
      <w:proofErr w:type="gramStart"/>
      <w:r w:rsidR="00140A9B">
        <w:t>MAP  11</w:t>
      </w:r>
      <w:proofErr w:type="gramEnd"/>
      <w:r>
        <w:t>)</w:t>
      </w:r>
      <w:bookmarkEnd w:id="452"/>
      <w:bookmarkEnd w:id="453"/>
    </w:p>
    <w:p w14:paraId="74797332" w14:textId="77777777" w:rsidR="003B27AD" w:rsidRDefault="003B27AD" w:rsidP="003B27AD">
      <w:pPr>
        <w:pStyle w:val="BodyText"/>
        <w:spacing w:before="94" w:line="240" w:lineRule="auto"/>
        <w:ind w:right="218"/>
        <w:rPr>
          <w:rFonts w:cstheme="minorHAnsi"/>
          <w:sz w:val="20"/>
          <w:szCs w:val="20"/>
        </w:rPr>
      </w:pPr>
      <w:r w:rsidRPr="00AB44B2">
        <w:rPr>
          <w:rFonts w:cstheme="minorHAnsi"/>
          <w:b/>
          <w:sz w:val="20"/>
          <w:szCs w:val="20"/>
        </w:rPr>
        <w:t>New Brunswick</w:t>
      </w:r>
      <w:r>
        <w:rPr>
          <w:rFonts w:cstheme="minorHAnsi"/>
          <w:sz w:val="20"/>
          <w:szCs w:val="20"/>
        </w:rPr>
        <w:t xml:space="preserve"> </w:t>
      </w:r>
      <w:r w:rsidRPr="009A3C47">
        <w:rPr>
          <w:rFonts w:cstheme="minorHAnsi"/>
          <w:b/>
          <w:sz w:val="20"/>
          <w:szCs w:val="20"/>
          <w:u w:val="single"/>
        </w:rPr>
        <w:t>– 7 Geiger Lane, Warren Township, Somerset County</w:t>
      </w:r>
      <w:r>
        <w:rPr>
          <w:rFonts w:cstheme="minorHAnsi"/>
          <w:sz w:val="20"/>
          <w:szCs w:val="20"/>
        </w:rPr>
        <w:t>.</w:t>
      </w:r>
    </w:p>
    <w:p w14:paraId="724531A8"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 xml:space="preserve">Snow plow area includes two lane access road approx. 200 ft. in length and paved areas approx. 1500 </w:t>
      </w:r>
      <w:proofErr w:type="spellStart"/>
      <w:r>
        <w:rPr>
          <w:rFonts w:cstheme="minorHAnsi"/>
          <w:sz w:val="20"/>
          <w:szCs w:val="20"/>
        </w:rPr>
        <w:t>sq.ft</w:t>
      </w:r>
      <w:proofErr w:type="spellEnd"/>
      <w:r>
        <w:rPr>
          <w:rFonts w:cstheme="minorHAnsi"/>
          <w:sz w:val="20"/>
          <w:szCs w:val="20"/>
        </w:rPr>
        <w:t>.</w:t>
      </w:r>
    </w:p>
    <w:p w14:paraId="638EFAD5"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sidRPr="00342872">
        <w:rPr>
          <w:rFonts w:cstheme="minorHAnsi"/>
          <w:color w:val="0D0D0D"/>
          <w:sz w:val="20"/>
          <w:szCs w:val="20"/>
        </w:rPr>
        <w:t xml:space="preserve"> </w:t>
      </w:r>
      <w:r>
        <w:rPr>
          <w:rFonts w:cstheme="minorHAnsi"/>
          <w:color w:val="0D0D0D"/>
          <w:sz w:val="20"/>
          <w:szCs w:val="20"/>
        </w:rPr>
        <w:t>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7F39A081"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60CF80FA"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1393EA70"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2C958894"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w:t>
      </w:r>
      <w:r>
        <w:rPr>
          <w:rFonts w:cstheme="minorHAnsi"/>
          <w:color w:val="0D0D0D"/>
          <w:sz w:val="20"/>
          <w:szCs w:val="20"/>
        </w:rPr>
        <w:t>esent unless otherwise directed.</w:t>
      </w:r>
    </w:p>
    <w:p w14:paraId="7FA570F3" w14:textId="042D1F3A" w:rsidR="003B27AD" w:rsidRDefault="003B27AD" w:rsidP="003B27AD">
      <w:pPr>
        <w:pStyle w:val="Heading2"/>
      </w:pPr>
      <w:bookmarkStart w:id="454" w:name="_Toc143848363"/>
      <w:bookmarkStart w:id="455" w:name="_Toc161225410"/>
      <w:r>
        <w:t>LOCATION 52: NJPBA</w:t>
      </w:r>
      <w:r w:rsidRPr="00866645">
        <w:t xml:space="preserve"> MONTCLAIR</w:t>
      </w:r>
      <w:r>
        <w:t xml:space="preserve"> PRICELINE 1372 – 1398 (PLEASE REFE</w:t>
      </w:r>
      <w:r w:rsidR="00140A9B">
        <w:t xml:space="preserve">R TO ATTACHMENT 3 - SITE </w:t>
      </w:r>
      <w:proofErr w:type="gramStart"/>
      <w:r w:rsidR="00140A9B">
        <w:t>MAP  11</w:t>
      </w:r>
      <w:proofErr w:type="gramEnd"/>
      <w:r>
        <w:t>)</w:t>
      </w:r>
      <w:bookmarkEnd w:id="454"/>
      <w:bookmarkEnd w:id="455"/>
    </w:p>
    <w:p w14:paraId="08EB1CA8" w14:textId="77777777" w:rsidR="003B27AD" w:rsidRDefault="003B27AD" w:rsidP="003B27AD">
      <w:pPr>
        <w:pStyle w:val="BodyText"/>
        <w:spacing w:before="94" w:line="240" w:lineRule="auto"/>
        <w:ind w:right="218"/>
        <w:jc w:val="both"/>
        <w:rPr>
          <w:rFonts w:cstheme="minorHAnsi"/>
          <w:sz w:val="20"/>
          <w:szCs w:val="20"/>
        </w:rPr>
      </w:pPr>
      <w:r w:rsidRPr="00AB44B2">
        <w:rPr>
          <w:rFonts w:cstheme="minorHAnsi"/>
          <w:b/>
          <w:sz w:val="20"/>
          <w:szCs w:val="20"/>
        </w:rPr>
        <w:t xml:space="preserve">Montclair </w:t>
      </w:r>
      <w:r>
        <w:rPr>
          <w:rFonts w:cstheme="minorHAnsi"/>
          <w:sz w:val="20"/>
          <w:szCs w:val="20"/>
        </w:rPr>
        <w:t xml:space="preserve">– </w:t>
      </w:r>
      <w:r w:rsidRPr="009A3C47">
        <w:rPr>
          <w:rFonts w:cstheme="minorHAnsi"/>
          <w:b/>
          <w:sz w:val="20"/>
          <w:szCs w:val="20"/>
          <w:u w:val="single"/>
        </w:rPr>
        <w:t>42 Clove Road, Little Falls, Passaic County</w:t>
      </w:r>
      <w:r>
        <w:rPr>
          <w:rFonts w:cstheme="minorHAnsi"/>
          <w:sz w:val="20"/>
          <w:szCs w:val="20"/>
        </w:rPr>
        <w:t>.</w:t>
      </w:r>
    </w:p>
    <w:p w14:paraId="3EB70E9B" w14:textId="77777777" w:rsidR="003B27AD" w:rsidRDefault="003B27AD" w:rsidP="003B27AD">
      <w:pPr>
        <w:pStyle w:val="BodyText"/>
        <w:spacing w:before="94" w:line="240" w:lineRule="auto"/>
        <w:ind w:right="218"/>
        <w:jc w:val="both"/>
        <w:rPr>
          <w:rFonts w:cstheme="minorHAnsi"/>
          <w:sz w:val="20"/>
          <w:szCs w:val="20"/>
        </w:rPr>
      </w:pPr>
      <w:r>
        <w:rPr>
          <w:rFonts w:cstheme="minorHAnsi"/>
          <w:sz w:val="20"/>
          <w:szCs w:val="20"/>
        </w:rPr>
        <w:t xml:space="preserve">Snow plow area includes entrance to gate approx. 25 ft. and paved area inside gate approx. 2500 </w:t>
      </w:r>
      <w:proofErr w:type="spellStart"/>
      <w:r>
        <w:rPr>
          <w:rFonts w:cstheme="minorHAnsi"/>
          <w:sz w:val="20"/>
          <w:szCs w:val="20"/>
        </w:rPr>
        <w:t>sq.ft</w:t>
      </w:r>
      <w:proofErr w:type="spellEnd"/>
      <w:r>
        <w:rPr>
          <w:rFonts w:cstheme="minorHAnsi"/>
          <w:sz w:val="20"/>
          <w:szCs w:val="20"/>
        </w:rPr>
        <w:t>. Site is located on campus of Montclair State University.</w:t>
      </w:r>
    </w:p>
    <w:p w14:paraId="0FB82548"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Pr>
          <w:rFonts w:cstheme="minorHAnsi"/>
          <w:b/>
          <w:color w:val="0D0D0D"/>
          <w:sz w:val="20"/>
          <w:szCs w:val="20"/>
          <w:u w:color="0D0D0D"/>
        </w:rPr>
        <w:t>two (2)</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Pr>
          <w:rFonts w:cstheme="minorHAnsi"/>
          <w:color w:val="0D0D0D"/>
          <w:sz w:val="20"/>
          <w:szCs w:val="20"/>
        </w:rPr>
        <w:t xml:space="preserve">without a call out from the </w:t>
      </w:r>
      <w:r w:rsidRPr="005339AF">
        <w:rPr>
          <w:rFonts w:cstheme="minorHAnsi"/>
          <w:color w:val="0D0D0D"/>
          <w:sz w:val="20"/>
          <w:szCs w:val="20"/>
        </w:rPr>
        <w:t>Public Broadcasting Authority</w:t>
      </w:r>
      <w:r>
        <w:rPr>
          <w:rFonts w:cstheme="minorHAnsi"/>
          <w:color w:val="0D0D0D"/>
          <w:sz w:val="20"/>
          <w:szCs w:val="20"/>
        </w:rPr>
        <w:t xml:space="preserve"> and shall return and perform additional snow and ice removal services as needed throughout the snow event to maintain 24/7 access to the site. Snow areas should be plowed within 3 hours of end of snowfall, and should be pushed to grass or unpaved areas. The Contractor shall avoid piling snow at the base of the tower or near equipment located under the tower. The Contractor shall hand dig snow from all doorways, stairs, and HVAC equipment.</w:t>
      </w:r>
    </w:p>
    <w:p w14:paraId="267AEDE2"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The Contractor shall h</w:t>
      </w:r>
      <w:r w:rsidRPr="00BC5E91">
        <w:rPr>
          <w:rFonts w:cstheme="minorHAnsi"/>
          <w:color w:val="0D0D0D"/>
          <w:spacing w:val="-2"/>
          <w:sz w:val="20"/>
          <w:szCs w:val="20"/>
        </w:rPr>
        <w:t xml:space="preserve">and dig snow from the entire pathway of the motorized </w:t>
      </w:r>
      <w:r>
        <w:rPr>
          <w:rFonts w:cstheme="minorHAnsi"/>
          <w:color w:val="0D0D0D"/>
          <w:spacing w:val="-2"/>
          <w:sz w:val="20"/>
          <w:szCs w:val="20"/>
        </w:rPr>
        <w:t>gate, ensuring that the gates can fully open.</w:t>
      </w:r>
    </w:p>
    <w:p w14:paraId="5504CFD1"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34A5612A"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 xml:space="preserve">Note: Extreme care must be taken around </w:t>
      </w:r>
      <w:r>
        <w:rPr>
          <w:rFonts w:cstheme="minorHAnsi"/>
          <w:b/>
          <w:color w:val="0D0D0D"/>
          <w:sz w:val="20"/>
          <w:szCs w:val="20"/>
        </w:rPr>
        <w:t>the HVAC and air handling</w:t>
      </w:r>
      <w:r w:rsidRPr="00F93F25">
        <w:rPr>
          <w:rFonts w:cstheme="minorHAnsi"/>
          <w:b/>
          <w:color w:val="0D0D0D"/>
          <w:sz w:val="20"/>
          <w:szCs w:val="20"/>
        </w:rPr>
        <w:t xml:space="preserve"> systems, including removing snow and salt by hand or gentle brush/broom.</w:t>
      </w:r>
    </w:p>
    <w:p w14:paraId="478D52BD" w14:textId="77777777" w:rsidR="003B27AD" w:rsidRPr="00174364"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present unless other</w:t>
      </w:r>
      <w:r>
        <w:rPr>
          <w:rFonts w:cstheme="minorHAnsi"/>
          <w:color w:val="0D0D0D"/>
          <w:sz w:val="20"/>
          <w:szCs w:val="20"/>
        </w:rPr>
        <w:t>wise directed.</w:t>
      </w:r>
    </w:p>
    <w:p w14:paraId="13ABE545" w14:textId="77777777" w:rsidR="003B27AD" w:rsidRPr="00906749" w:rsidRDefault="003B27AD" w:rsidP="003B27AD">
      <w:pPr>
        <w:pStyle w:val="ListParagraph"/>
        <w:widowControl w:val="0"/>
        <w:tabs>
          <w:tab w:val="left" w:pos="1759"/>
          <w:tab w:val="left" w:pos="1760"/>
        </w:tabs>
        <w:autoSpaceDE w:val="0"/>
        <w:autoSpaceDN w:val="0"/>
        <w:rPr>
          <w:rFonts w:asciiTheme="minorHAnsi" w:hAnsiTheme="minorHAnsi" w:cstheme="minorHAnsi"/>
          <w:sz w:val="20"/>
          <w:szCs w:val="20"/>
          <w:highlight w:val="yellow"/>
        </w:rPr>
      </w:pPr>
      <w:r>
        <w:t xml:space="preserve">    </w:t>
      </w:r>
    </w:p>
    <w:p w14:paraId="13127486" w14:textId="4F809662" w:rsidR="003B27AD" w:rsidRPr="00387DDD" w:rsidRDefault="003B27AD" w:rsidP="00387DDD">
      <w:pPr>
        <w:pStyle w:val="Heading2"/>
      </w:pPr>
      <w:r>
        <w:t xml:space="preserve">  </w:t>
      </w:r>
      <w:bookmarkStart w:id="456" w:name="_Toc143848364"/>
      <w:bookmarkStart w:id="457" w:name="_Toc161225411"/>
      <w:r>
        <w:t xml:space="preserve">LOCATION 53: NJJJC </w:t>
      </w:r>
      <w:r w:rsidRPr="003F4DE2">
        <w:t>COSTELLO PREP RCH</w:t>
      </w:r>
      <w:r>
        <w:t xml:space="preserve"> PRICELINE 1399 – 1425 (PLEASE REFE</w:t>
      </w:r>
      <w:r w:rsidR="00140A9B">
        <w:t xml:space="preserve">R TO ATTACHMENT 3 - SITE </w:t>
      </w:r>
      <w:proofErr w:type="gramStart"/>
      <w:r w:rsidR="00140A9B">
        <w:t>MAP  12</w:t>
      </w:r>
      <w:proofErr w:type="gramEnd"/>
      <w:r>
        <w:t>)</w:t>
      </w:r>
      <w:bookmarkEnd w:id="456"/>
      <w:bookmarkEnd w:id="457"/>
    </w:p>
    <w:p w14:paraId="460CFD77"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NJJJC </w:t>
      </w:r>
      <w:r w:rsidRPr="003F4DE2">
        <w:rPr>
          <w:rFonts w:cstheme="minorHAnsi"/>
          <w:sz w:val="20"/>
          <w:szCs w:val="20"/>
        </w:rPr>
        <w:t xml:space="preserve">Costello </w:t>
      </w:r>
      <w:r>
        <w:rPr>
          <w:rFonts w:cstheme="minorHAnsi"/>
          <w:sz w:val="20"/>
          <w:szCs w:val="20"/>
        </w:rPr>
        <w:t xml:space="preserve">Prep RCH is located at, </w:t>
      </w:r>
      <w:r w:rsidRPr="009A3C47">
        <w:rPr>
          <w:rFonts w:cstheme="minorHAnsi"/>
          <w:b/>
          <w:sz w:val="20"/>
          <w:szCs w:val="20"/>
          <w:u w:val="single"/>
        </w:rPr>
        <w:t>800 Carranza Road, Tabernacle, NJ 08088</w:t>
      </w:r>
      <w:r>
        <w:rPr>
          <w:rFonts w:cstheme="minorHAnsi"/>
          <w:sz w:val="20"/>
          <w:szCs w:val="20"/>
        </w:rPr>
        <w:t>.</w:t>
      </w:r>
    </w:p>
    <w:p w14:paraId="7B648E53" w14:textId="77777777" w:rsidR="003B27AD" w:rsidRDefault="003B27AD" w:rsidP="003B27AD">
      <w:pPr>
        <w:pStyle w:val="BodyText"/>
        <w:spacing w:before="94" w:line="240" w:lineRule="auto"/>
        <w:ind w:right="218"/>
        <w:jc w:val="both"/>
        <w:rPr>
          <w:rFonts w:cstheme="minorHAnsi"/>
          <w:b/>
          <w:sz w:val="20"/>
          <w:szCs w:val="20"/>
        </w:rPr>
      </w:pPr>
      <w:r>
        <w:rPr>
          <w:rFonts w:cstheme="minorHAnsi"/>
          <w:sz w:val="20"/>
          <w:szCs w:val="20"/>
        </w:rPr>
        <w:lastRenderedPageBreak/>
        <w:t xml:space="preserve">NOTE: </w:t>
      </w:r>
      <w:r w:rsidRPr="00F868B1">
        <w:rPr>
          <w:rFonts w:cstheme="minorHAnsi"/>
          <w:sz w:val="20"/>
          <w:szCs w:val="20"/>
        </w:rPr>
        <w:t xml:space="preserve">The </w:t>
      </w:r>
      <w:r w:rsidRPr="00C84057">
        <w:rPr>
          <w:rFonts w:cstheme="minorHAnsi"/>
          <w:sz w:val="20"/>
          <w:szCs w:val="20"/>
        </w:rPr>
        <w:t xml:space="preserve"> </w:t>
      </w:r>
      <w:r w:rsidRPr="00120B86">
        <w:rPr>
          <w:rFonts w:cstheme="minorHAnsi"/>
          <w:sz w:val="20"/>
          <w:szCs w:val="20"/>
        </w:rPr>
        <w:t xml:space="preserve">NJJJC Costello Prep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5BB50D0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driveway approx. 2000 ft. long and 40,000 </w:t>
      </w:r>
      <w:proofErr w:type="spellStart"/>
      <w:r>
        <w:rPr>
          <w:rFonts w:cstheme="minorHAnsi"/>
          <w:sz w:val="20"/>
          <w:szCs w:val="20"/>
        </w:rPr>
        <w:t>sq.ft</w:t>
      </w:r>
      <w:proofErr w:type="spellEnd"/>
      <w:r>
        <w:rPr>
          <w:rFonts w:cstheme="minorHAnsi"/>
          <w:sz w:val="20"/>
          <w:szCs w:val="20"/>
        </w:rPr>
        <w:t xml:space="preserve">. </w:t>
      </w:r>
      <w:proofErr w:type="gramStart"/>
      <w:r>
        <w:rPr>
          <w:rFonts w:cstheme="minorHAnsi"/>
          <w:sz w:val="20"/>
          <w:szCs w:val="20"/>
        </w:rPr>
        <w:t>paved</w:t>
      </w:r>
      <w:proofErr w:type="gramEnd"/>
      <w:r>
        <w:rPr>
          <w:rFonts w:cstheme="minorHAnsi"/>
          <w:sz w:val="20"/>
          <w:szCs w:val="20"/>
        </w:rPr>
        <w:t xml:space="preserve"> area.</w:t>
      </w:r>
    </w:p>
    <w:p w14:paraId="4BC17738"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58078997"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3436556D"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2377FBD5"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4D04EDEC"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snow plow service or when significant ice is present unless otherwise directed</w:t>
      </w:r>
      <w:r w:rsidRPr="00F53088">
        <w:rPr>
          <w:rFonts w:cstheme="minorHAnsi"/>
          <w:color w:val="0D0D0D"/>
          <w:spacing w:val="-2"/>
          <w:sz w:val="20"/>
          <w:szCs w:val="20"/>
        </w:rPr>
        <w:t>.</w:t>
      </w:r>
    </w:p>
    <w:p w14:paraId="15B2E608" w14:textId="0D3D02BC" w:rsidR="003B27AD" w:rsidRPr="00387DDD" w:rsidRDefault="003B27AD" w:rsidP="00387DDD">
      <w:pPr>
        <w:pStyle w:val="Heading2"/>
      </w:pPr>
      <w:bookmarkStart w:id="458" w:name="_Toc136336661"/>
      <w:bookmarkStart w:id="459" w:name="_Toc143848365"/>
      <w:bookmarkStart w:id="460" w:name="_Toc161225412"/>
      <w:r>
        <w:t>LOCATION 54: NJJJC PINELANDS</w:t>
      </w:r>
      <w:r w:rsidRPr="00730616">
        <w:t xml:space="preserve"> RCH</w:t>
      </w:r>
      <w:r>
        <w:t xml:space="preserve"> PRICELINE 1426 – 1452 (PLEASE REFE</w:t>
      </w:r>
      <w:r w:rsidR="00140A9B">
        <w:t xml:space="preserve">R TO ATTACHMENT 3 - SITE </w:t>
      </w:r>
      <w:proofErr w:type="gramStart"/>
      <w:r w:rsidR="00140A9B">
        <w:t>MAP  12</w:t>
      </w:r>
      <w:proofErr w:type="gramEnd"/>
      <w:r>
        <w:t>)</w:t>
      </w:r>
      <w:bookmarkEnd w:id="458"/>
      <w:bookmarkEnd w:id="459"/>
      <w:bookmarkEnd w:id="460"/>
    </w:p>
    <w:p w14:paraId="0B2F6FAA"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The NJJJC</w:t>
      </w:r>
      <w:r w:rsidRPr="00730616">
        <w:rPr>
          <w:rFonts w:cstheme="minorHAnsi"/>
          <w:sz w:val="20"/>
          <w:szCs w:val="20"/>
        </w:rPr>
        <w:t xml:space="preserve"> Pinelands RCH</w:t>
      </w:r>
      <w:r>
        <w:rPr>
          <w:rFonts w:cstheme="minorHAnsi"/>
          <w:sz w:val="20"/>
          <w:szCs w:val="20"/>
        </w:rPr>
        <w:t xml:space="preserve"> is located at </w:t>
      </w:r>
      <w:r w:rsidRPr="009A3C47">
        <w:rPr>
          <w:rFonts w:cstheme="minorHAnsi"/>
          <w:b/>
          <w:sz w:val="20"/>
          <w:szCs w:val="20"/>
          <w:u w:val="single"/>
        </w:rPr>
        <w:t>3016 Route 563 Chatsworth, NJ 08019</w:t>
      </w:r>
      <w:r>
        <w:rPr>
          <w:rFonts w:cstheme="minorHAnsi"/>
          <w:sz w:val="20"/>
          <w:szCs w:val="20"/>
        </w:rPr>
        <w:t>.</w:t>
      </w:r>
    </w:p>
    <w:p w14:paraId="35DB8D6C" w14:textId="77777777" w:rsidR="003B27AD" w:rsidRPr="006866E8"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Pinelands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42CD38B5"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gravel driveway approx. 1200 ft. long with approx. 16,000 </w:t>
      </w:r>
      <w:proofErr w:type="spellStart"/>
      <w:r>
        <w:rPr>
          <w:rFonts w:cstheme="minorHAnsi"/>
          <w:sz w:val="20"/>
          <w:szCs w:val="20"/>
        </w:rPr>
        <w:t>sq.ft</w:t>
      </w:r>
      <w:proofErr w:type="spellEnd"/>
      <w:r>
        <w:rPr>
          <w:rFonts w:cstheme="minorHAnsi"/>
          <w:sz w:val="20"/>
          <w:szCs w:val="20"/>
        </w:rPr>
        <w:t xml:space="preserve">. </w:t>
      </w:r>
      <w:proofErr w:type="gramStart"/>
      <w:r>
        <w:rPr>
          <w:rFonts w:cstheme="minorHAnsi"/>
          <w:sz w:val="20"/>
          <w:szCs w:val="20"/>
        </w:rPr>
        <w:t>of</w:t>
      </w:r>
      <w:proofErr w:type="gramEnd"/>
      <w:r>
        <w:rPr>
          <w:rFonts w:cstheme="minorHAnsi"/>
          <w:sz w:val="20"/>
          <w:szCs w:val="20"/>
        </w:rPr>
        <w:t xml:space="preserve"> gravel parking area. </w:t>
      </w:r>
    </w:p>
    <w:p w14:paraId="560554BD"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2590C076"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3D3434A0"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16D3BC17"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53E3694A" w14:textId="77777777" w:rsidR="003B27AD" w:rsidRPr="00115746"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16AB2">
        <w:t>Salt</w:t>
      </w:r>
      <w:r w:rsidRPr="00F16AB2">
        <w:rPr>
          <w:spacing w:val="-3"/>
        </w:rPr>
        <w:t xml:space="preserve"> </w:t>
      </w:r>
      <w:r w:rsidRPr="00F16AB2">
        <w:t>(or</w:t>
      </w:r>
      <w:r w:rsidRPr="00F16AB2">
        <w:rPr>
          <w:spacing w:val="-4"/>
        </w:rPr>
        <w:t xml:space="preserve"> </w:t>
      </w:r>
      <w:r w:rsidRPr="00F16AB2">
        <w:t>approved</w:t>
      </w:r>
      <w:r w:rsidRPr="00F16AB2">
        <w:rPr>
          <w:spacing w:val="-3"/>
        </w:rPr>
        <w:t xml:space="preserve"> </w:t>
      </w:r>
      <w:r w:rsidRPr="00F16AB2">
        <w:t>salt</w:t>
      </w:r>
      <w:r w:rsidRPr="00F16AB2">
        <w:rPr>
          <w:spacing w:val="-3"/>
        </w:rPr>
        <w:t xml:space="preserve"> </w:t>
      </w:r>
      <w:r w:rsidRPr="00F16AB2">
        <w:t>substitute</w:t>
      </w:r>
      <w:r w:rsidRPr="00F16AB2">
        <w:rPr>
          <w:spacing w:val="-4"/>
        </w:rPr>
        <w:t xml:space="preserve"> </w:t>
      </w:r>
      <w:r w:rsidRPr="00F16AB2">
        <w:t>or</w:t>
      </w:r>
      <w:r w:rsidRPr="00F16AB2">
        <w:rPr>
          <w:spacing w:val="-4"/>
        </w:rPr>
        <w:t xml:space="preserve"> </w:t>
      </w:r>
      <w:r w:rsidRPr="00F16AB2">
        <w:t>ice</w:t>
      </w:r>
      <w:r w:rsidRPr="00F16AB2">
        <w:rPr>
          <w:spacing w:val="-4"/>
        </w:rPr>
        <w:t xml:space="preserve"> </w:t>
      </w:r>
      <w:r w:rsidRPr="00F16AB2">
        <w:t>melt)</w:t>
      </w:r>
      <w:r w:rsidRPr="00F16AB2">
        <w:rPr>
          <w:spacing w:val="-4"/>
        </w:rPr>
        <w:t xml:space="preserve"> </w:t>
      </w:r>
      <w:r w:rsidRPr="00F16AB2">
        <w:t>should</w:t>
      </w:r>
      <w:r w:rsidRPr="00F16AB2">
        <w:rPr>
          <w:spacing w:val="-3"/>
        </w:rPr>
        <w:t xml:space="preserve"> </w:t>
      </w:r>
      <w:r w:rsidRPr="00F16AB2">
        <w:t>be</w:t>
      </w:r>
      <w:r w:rsidRPr="00F16AB2">
        <w:rPr>
          <w:spacing w:val="-2"/>
        </w:rPr>
        <w:t xml:space="preserve"> </w:t>
      </w:r>
      <w:r w:rsidRPr="00F16AB2">
        <w:t>applied</w:t>
      </w:r>
      <w:r w:rsidRPr="00F16AB2">
        <w:rPr>
          <w:spacing w:val="-3"/>
        </w:rPr>
        <w:t xml:space="preserve"> </w:t>
      </w:r>
      <w:r w:rsidRPr="00F16AB2">
        <w:t>after</w:t>
      </w:r>
      <w:r w:rsidRPr="00F16AB2">
        <w:rPr>
          <w:spacing w:val="-2"/>
        </w:rPr>
        <w:t xml:space="preserve"> </w:t>
      </w:r>
      <w:r w:rsidRPr="00F16AB2">
        <w:t>each snow plow service or when significant ice is pr</w:t>
      </w:r>
      <w:bookmarkStart w:id="461" w:name="_Toc136336662"/>
      <w:r>
        <w:t>esent unless otherwise directed.</w:t>
      </w:r>
    </w:p>
    <w:p w14:paraId="564B18CB" w14:textId="6C830D8C" w:rsidR="003B27AD" w:rsidRDefault="003B27AD" w:rsidP="003B27AD">
      <w:pPr>
        <w:pStyle w:val="Heading2"/>
      </w:pPr>
      <w:bookmarkStart w:id="462" w:name="_Toc143848366"/>
      <w:bookmarkStart w:id="463" w:name="_Toc161225413"/>
      <w:r>
        <w:t xml:space="preserve">LOCATION 55: NJJJC </w:t>
      </w:r>
      <w:r w:rsidRPr="006866E8">
        <w:t>OCEAN RCH</w:t>
      </w:r>
      <w:r>
        <w:t xml:space="preserve"> PRICELINE 1453 -1479 (PLEASE REFE</w:t>
      </w:r>
      <w:r w:rsidR="00140A9B">
        <w:t xml:space="preserve">R TO ATTACHMENT 3 - SITE </w:t>
      </w:r>
      <w:proofErr w:type="gramStart"/>
      <w:r w:rsidR="00140A9B">
        <w:t>MAP  12</w:t>
      </w:r>
      <w:proofErr w:type="gramEnd"/>
      <w:r>
        <w:t>)</w:t>
      </w:r>
      <w:bookmarkEnd w:id="461"/>
      <w:bookmarkEnd w:id="462"/>
      <w:bookmarkEnd w:id="463"/>
    </w:p>
    <w:p w14:paraId="1A030694" w14:textId="77777777" w:rsidR="003B27AD" w:rsidRDefault="003B27AD" w:rsidP="003B27AD">
      <w:pPr>
        <w:pStyle w:val="Heading4"/>
        <w:numPr>
          <w:ilvl w:val="0"/>
          <w:numId w:val="0"/>
        </w:numPr>
        <w:ind w:left="864"/>
      </w:pPr>
    </w:p>
    <w:p w14:paraId="012025A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NJJJC </w:t>
      </w:r>
      <w:r w:rsidRPr="006866E8">
        <w:rPr>
          <w:rFonts w:cstheme="minorHAnsi"/>
          <w:sz w:val="20"/>
          <w:szCs w:val="20"/>
        </w:rPr>
        <w:t>O</w:t>
      </w:r>
      <w:r>
        <w:rPr>
          <w:rFonts w:cstheme="minorHAnsi"/>
          <w:sz w:val="20"/>
          <w:szCs w:val="20"/>
        </w:rPr>
        <w:t xml:space="preserve">cean RCH is located at </w:t>
      </w:r>
      <w:r w:rsidRPr="009A3C47">
        <w:rPr>
          <w:rFonts w:cstheme="minorHAnsi"/>
          <w:b/>
          <w:sz w:val="20"/>
          <w:szCs w:val="20"/>
          <w:u w:val="single"/>
        </w:rPr>
        <w:t>1 Game Farm Road, Forked River, NJ 08731</w:t>
      </w:r>
      <w:r>
        <w:rPr>
          <w:rFonts w:cstheme="minorHAnsi"/>
          <w:sz w:val="20"/>
          <w:szCs w:val="20"/>
        </w:rPr>
        <w:t>.</w:t>
      </w:r>
    </w:p>
    <w:p w14:paraId="49510887"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Ocean</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44C0F7DD"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road approx. 2,200 ft. long with approx. 22,000 </w:t>
      </w:r>
      <w:proofErr w:type="spellStart"/>
      <w:r>
        <w:rPr>
          <w:rFonts w:cstheme="minorHAnsi"/>
          <w:sz w:val="20"/>
          <w:szCs w:val="20"/>
        </w:rPr>
        <w:t>sq.ft</w:t>
      </w:r>
      <w:proofErr w:type="spellEnd"/>
      <w:r>
        <w:rPr>
          <w:rFonts w:cstheme="minorHAnsi"/>
          <w:sz w:val="20"/>
          <w:szCs w:val="20"/>
        </w:rPr>
        <w:t xml:space="preserve">. </w:t>
      </w:r>
      <w:proofErr w:type="gramStart"/>
      <w:r>
        <w:rPr>
          <w:rFonts w:cstheme="minorHAnsi"/>
          <w:sz w:val="20"/>
          <w:szCs w:val="20"/>
        </w:rPr>
        <w:t>of</w:t>
      </w:r>
      <w:proofErr w:type="gramEnd"/>
      <w:r>
        <w:rPr>
          <w:rFonts w:cstheme="minorHAnsi"/>
          <w:sz w:val="20"/>
          <w:szCs w:val="20"/>
        </w:rPr>
        <w:t xml:space="preserve"> paved area.</w:t>
      </w:r>
    </w:p>
    <w:p w14:paraId="39F1AFE7"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07F609DD"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04E507B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61654281"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04B53EF6" w14:textId="77777777" w:rsidR="003B27AD" w:rsidRPr="00115746"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E81A3A">
        <w:lastRenderedPageBreak/>
        <w:t>Salt</w:t>
      </w:r>
      <w:r w:rsidRPr="00E81A3A">
        <w:rPr>
          <w:spacing w:val="-3"/>
        </w:rPr>
        <w:t xml:space="preserve"> </w:t>
      </w:r>
      <w:r w:rsidRPr="00E81A3A">
        <w:t>(or</w:t>
      </w:r>
      <w:r w:rsidRPr="00E81A3A">
        <w:rPr>
          <w:spacing w:val="-4"/>
        </w:rPr>
        <w:t xml:space="preserve"> </w:t>
      </w:r>
      <w:r w:rsidRPr="00E81A3A">
        <w:t>approved</w:t>
      </w:r>
      <w:r w:rsidRPr="00E81A3A">
        <w:rPr>
          <w:spacing w:val="-3"/>
        </w:rPr>
        <w:t xml:space="preserve"> </w:t>
      </w:r>
      <w:r w:rsidRPr="00E81A3A">
        <w:t>salt</w:t>
      </w:r>
      <w:r w:rsidRPr="00E81A3A">
        <w:rPr>
          <w:spacing w:val="-3"/>
        </w:rPr>
        <w:t xml:space="preserve"> </w:t>
      </w:r>
      <w:r w:rsidRPr="00E81A3A">
        <w:t>substitute</w:t>
      </w:r>
      <w:r w:rsidRPr="00E81A3A">
        <w:rPr>
          <w:spacing w:val="-4"/>
        </w:rPr>
        <w:t xml:space="preserve"> </w:t>
      </w:r>
      <w:r w:rsidRPr="00E81A3A">
        <w:t>or</w:t>
      </w:r>
      <w:r w:rsidRPr="00E81A3A">
        <w:rPr>
          <w:spacing w:val="-4"/>
        </w:rPr>
        <w:t xml:space="preserve"> </w:t>
      </w:r>
      <w:r w:rsidRPr="00E81A3A">
        <w:t>ice</w:t>
      </w:r>
      <w:r w:rsidRPr="00E81A3A">
        <w:rPr>
          <w:spacing w:val="-4"/>
        </w:rPr>
        <w:t xml:space="preserve"> </w:t>
      </w:r>
      <w:r w:rsidRPr="00E81A3A">
        <w:t>melt)</w:t>
      </w:r>
      <w:r w:rsidRPr="00E81A3A">
        <w:rPr>
          <w:spacing w:val="-4"/>
        </w:rPr>
        <w:t xml:space="preserve"> </w:t>
      </w:r>
      <w:r w:rsidRPr="00E81A3A">
        <w:t>should</w:t>
      </w:r>
      <w:r w:rsidRPr="00E81A3A">
        <w:rPr>
          <w:spacing w:val="-3"/>
        </w:rPr>
        <w:t xml:space="preserve"> </w:t>
      </w:r>
      <w:r w:rsidRPr="00E81A3A">
        <w:t>be</w:t>
      </w:r>
      <w:r w:rsidRPr="00E81A3A">
        <w:rPr>
          <w:spacing w:val="-2"/>
        </w:rPr>
        <w:t xml:space="preserve"> </w:t>
      </w:r>
      <w:r w:rsidRPr="00E81A3A">
        <w:t>applied</w:t>
      </w:r>
      <w:r w:rsidRPr="00E81A3A">
        <w:rPr>
          <w:spacing w:val="-3"/>
        </w:rPr>
        <w:t xml:space="preserve"> </w:t>
      </w:r>
      <w:r w:rsidRPr="00E81A3A">
        <w:t>after</w:t>
      </w:r>
      <w:r w:rsidRPr="00E81A3A">
        <w:rPr>
          <w:spacing w:val="-2"/>
        </w:rPr>
        <w:t xml:space="preserve"> </w:t>
      </w:r>
      <w:r w:rsidRPr="00E81A3A">
        <w:t>each snow plow service or when significant ice is p</w:t>
      </w:r>
      <w:r>
        <w:t>resent unless otherwise directed</w:t>
      </w:r>
      <w:r w:rsidRPr="00E81A3A">
        <w:rPr>
          <w:spacing w:val="-2"/>
        </w:rPr>
        <w:t>.</w:t>
      </w:r>
      <w:bookmarkStart w:id="464" w:name="_Toc136336663"/>
    </w:p>
    <w:p w14:paraId="383D0CA7" w14:textId="245F1D57" w:rsidR="003B27AD" w:rsidRPr="00061B58" w:rsidRDefault="003B27AD" w:rsidP="003B27AD">
      <w:pPr>
        <w:pStyle w:val="Heading2"/>
      </w:pPr>
      <w:bookmarkStart w:id="465" w:name="_Toc143848367"/>
      <w:bookmarkStart w:id="466" w:name="_Toc161225414"/>
      <w:r>
        <w:t>LOCATION 56</w:t>
      </w:r>
      <w:r w:rsidRPr="00061B58">
        <w:t>: NJJJC VINELAND PREP RCH</w:t>
      </w:r>
      <w:r>
        <w:t xml:space="preserve"> PRICELINE 1480</w:t>
      </w:r>
      <w:r w:rsidRPr="00061B58">
        <w:t xml:space="preserve"> – 1</w:t>
      </w:r>
      <w:r>
        <w:t>506</w:t>
      </w:r>
      <w:r w:rsidRPr="00061B58">
        <w:t xml:space="preserve"> (PLEASE REFER TO </w:t>
      </w:r>
      <w:r>
        <w:t xml:space="preserve">ATTACHMENT 3 - SITE </w:t>
      </w:r>
      <w:proofErr w:type="gramStart"/>
      <w:r>
        <w:t>MAP</w:t>
      </w:r>
      <w:r w:rsidRPr="00061B58">
        <w:t xml:space="preserve"> </w:t>
      </w:r>
      <w:r w:rsidR="00140A9B">
        <w:t xml:space="preserve"> 12</w:t>
      </w:r>
      <w:proofErr w:type="gramEnd"/>
      <w:r>
        <w:t>)</w:t>
      </w:r>
      <w:bookmarkEnd w:id="464"/>
      <w:bookmarkEnd w:id="465"/>
      <w:bookmarkEnd w:id="466"/>
    </w:p>
    <w:p w14:paraId="191B3FBB" w14:textId="77777777" w:rsidR="003B27AD" w:rsidRDefault="003B27AD" w:rsidP="003B27AD">
      <w:pPr>
        <w:pStyle w:val="Heading4"/>
        <w:numPr>
          <w:ilvl w:val="0"/>
          <w:numId w:val="0"/>
        </w:numPr>
        <w:ind w:left="864"/>
      </w:pPr>
    </w:p>
    <w:p w14:paraId="4568B356" w14:textId="77777777" w:rsidR="003B27AD" w:rsidRDefault="003B27AD" w:rsidP="003B27AD">
      <w:pPr>
        <w:widowControl w:val="0"/>
        <w:tabs>
          <w:tab w:val="left" w:pos="1759"/>
          <w:tab w:val="left" w:pos="1760"/>
        </w:tabs>
        <w:autoSpaceDE w:val="0"/>
        <w:autoSpaceDN w:val="0"/>
        <w:jc w:val="both"/>
        <w:rPr>
          <w:rFonts w:cstheme="minorHAnsi"/>
          <w:b/>
          <w:sz w:val="20"/>
          <w:szCs w:val="20"/>
          <w:u w:val="single"/>
        </w:rPr>
      </w:pPr>
      <w:r w:rsidRPr="00E65FDC">
        <w:rPr>
          <w:rFonts w:cstheme="minorHAnsi"/>
          <w:sz w:val="20"/>
          <w:szCs w:val="20"/>
        </w:rPr>
        <w:t>V</w:t>
      </w:r>
      <w:r>
        <w:rPr>
          <w:rFonts w:cstheme="minorHAnsi"/>
          <w:sz w:val="20"/>
          <w:szCs w:val="20"/>
        </w:rPr>
        <w:t xml:space="preserve">ineland Prep RCH – </w:t>
      </w:r>
      <w:r w:rsidRPr="009A3C47">
        <w:rPr>
          <w:rFonts w:cstheme="minorHAnsi"/>
          <w:b/>
          <w:sz w:val="20"/>
          <w:szCs w:val="20"/>
          <w:u w:val="single"/>
        </w:rPr>
        <w:t>2000 Maple Avenue, Vineland, NJ 08360.</w:t>
      </w:r>
    </w:p>
    <w:p w14:paraId="5CB4D23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 xml:space="preserve"> </w:t>
      </w:r>
      <w:r>
        <w:rPr>
          <w:rFonts w:cstheme="minorHAnsi"/>
          <w:sz w:val="20"/>
          <w:szCs w:val="20"/>
        </w:rPr>
        <w:t>NJJJC Vineland</w:t>
      </w:r>
      <w:r w:rsidRPr="00120B86">
        <w:rPr>
          <w:rFonts w:cstheme="minorHAnsi"/>
          <w:sz w:val="20"/>
          <w:szCs w:val="20"/>
        </w:rPr>
        <w:t xml:space="preserve"> Prep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1FF272DC"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 single-lane driveways combined approx. 700 ft. long with approx. 55,000 </w:t>
      </w:r>
      <w:proofErr w:type="spellStart"/>
      <w:r>
        <w:rPr>
          <w:rFonts w:cstheme="minorHAnsi"/>
          <w:sz w:val="20"/>
          <w:szCs w:val="20"/>
        </w:rPr>
        <w:t>sq.ft</w:t>
      </w:r>
      <w:proofErr w:type="spellEnd"/>
      <w:r>
        <w:rPr>
          <w:rFonts w:cstheme="minorHAnsi"/>
          <w:sz w:val="20"/>
          <w:szCs w:val="20"/>
        </w:rPr>
        <w:t xml:space="preserve"> of paved area.</w:t>
      </w:r>
    </w:p>
    <w:p w14:paraId="332D2FB3"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678BAE55"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74ABD794"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7F7A4DC3"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12061B91" w14:textId="77777777" w:rsidR="003B27AD" w:rsidRPr="00F93F25"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sidRPr="00F53088">
        <w:rPr>
          <w:rFonts w:cstheme="minorHAnsi"/>
          <w:color w:val="0D0D0D"/>
          <w:sz w:val="20"/>
          <w:szCs w:val="20"/>
        </w:rPr>
        <w:t>should</w:t>
      </w:r>
      <w:r w:rsidRPr="00F53088">
        <w:rPr>
          <w:rFonts w:cstheme="minorHAnsi"/>
          <w:color w:val="0D0D0D"/>
          <w:spacing w:val="-3"/>
          <w:sz w:val="20"/>
          <w:szCs w:val="20"/>
        </w:rPr>
        <w:t xml:space="preserve"> </w:t>
      </w:r>
      <w:r w:rsidRPr="00F53088">
        <w:rPr>
          <w:rFonts w:cstheme="minorHAnsi"/>
          <w:color w:val="0D0D0D"/>
          <w:sz w:val="20"/>
          <w:szCs w:val="20"/>
        </w:rPr>
        <w:t>be</w:t>
      </w:r>
      <w:r w:rsidRPr="00F53088">
        <w:rPr>
          <w:rFonts w:cstheme="minorHAnsi"/>
          <w:color w:val="0D0D0D"/>
          <w:spacing w:val="-2"/>
          <w:sz w:val="20"/>
          <w:szCs w:val="20"/>
        </w:rPr>
        <w:t xml:space="preserve"> </w:t>
      </w:r>
      <w:r w:rsidRPr="00F53088">
        <w:rPr>
          <w:rFonts w:cstheme="minorHAnsi"/>
          <w:color w:val="0D0D0D"/>
          <w:sz w:val="20"/>
          <w:szCs w:val="20"/>
        </w:rPr>
        <w:t>applied</w:t>
      </w:r>
      <w:r w:rsidRPr="00F53088">
        <w:rPr>
          <w:rFonts w:cstheme="minorHAnsi"/>
          <w:color w:val="0D0D0D"/>
          <w:spacing w:val="-3"/>
          <w:sz w:val="20"/>
          <w:szCs w:val="20"/>
        </w:rPr>
        <w:t xml:space="preserve"> </w:t>
      </w:r>
      <w:r w:rsidRPr="00F53088">
        <w:rPr>
          <w:rFonts w:cstheme="minorHAnsi"/>
          <w:color w:val="0D0D0D"/>
          <w:sz w:val="20"/>
          <w:szCs w:val="20"/>
        </w:rPr>
        <w:t>after</w:t>
      </w:r>
      <w:r w:rsidRPr="00F53088">
        <w:rPr>
          <w:rFonts w:cstheme="minorHAnsi"/>
          <w:color w:val="0D0D0D"/>
          <w:spacing w:val="-2"/>
          <w:sz w:val="20"/>
          <w:szCs w:val="20"/>
        </w:rPr>
        <w:t xml:space="preserve"> </w:t>
      </w:r>
      <w:r w:rsidRPr="00F53088">
        <w:rPr>
          <w:rFonts w:cstheme="minorHAnsi"/>
          <w:color w:val="0D0D0D"/>
          <w:sz w:val="20"/>
          <w:szCs w:val="20"/>
        </w:rPr>
        <w:t>each snow plow service or when significant ice is present unless otherwise directed</w:t>
      </w:r>
      <w:r w:rsidRPr="00F53088">
        <w:rPr>
          <w:rFonts w:cstheme="minorHAnsi"/>
          <w:color w:val="0D0D0D"/>
          <w:spacing w:val="-2"/>
          <w:sz w:val="20"/>
          <w:szCs w:val="20"/>
        </w:rPr>
        <w:t>.</w:t>
      </w:r>
    </w:p>
    <w:p w14:paraId="6257BF2E" w14:textId="303B8EF5" w:rsidR="003B27AD" w:rsidRPr="00387DDD" w:rsidRDefault="003B27AD" w:rsidP="00387DDD">
      <w:pPr>
        <w:pStyle w:val="Heading2"/>
      </w:pPr>
      <w:r>
        <w:t xml:space="preserve"> </w:t>
      </w:r>
      <w:bookmarkStart w:id="467" w:name="_Toc136336664"/>
      <w:bookmarkStart w:id="468" w:name="_Toc143848368"/>
      <w:bookmarkStart w:id="469" w:name="_Toc161225415"/>
      <w:r>
        <w:t>LOCATION 57</w:t>
      </w:r>
      <w:r w:rsidRPr="00061B58">
        <w:t>: NJJJC DOVES RCH</w:t>
      </w:r>
      <w:r>
        <w:t xml:space="preserve"> PRICE LINES 1507</w:t>
      </w:r>
      <w:r w:rsidRPr="00061B58">
        <w:t xml:space="preserve"> –</w:t>
      </w:r>
      <w:r>
        <w:t xml:space="preserve"> 1533</w:t>
      </w:r>
      <w:r w:rsidRPr="00061B58">
        <w:t xml:space="preserve"> (PLEASE REFER TO </w:t>
      </w:r>
      <w:r>
        <w:t xml:space="preserve">ATTACHMENT 3 - SITE </w:t>
      </w:r>
      <w:proofErr w:type="gramStart"/>
      <w:r>
        <w:t>MAP</w:t>
      </w:r>
      <w:r w:rsidRPr="00061B58">
        <w:t xml:space="preserve"> </w:t>
      </w:r>
      <w:r w:rsidR="00140A9B">
        <w:t xml:space="preserve"> 12</w:t>
      </w:r>
      <w:proofErr w:type="gramEnd"/>
      <w:r>
        <w:t>)</w:t>
      </w:r>
      <w:bookmarkEnd w:id="467"/>
      <w:bookmarkEnd w:id="468"/>
      <w:bookmarkEnd w:id="469"/>
    </w:p>
    <w:p w14:paraId="5B4E3AE0" w14:textId="77777777" w:rsidR="003B27AD" w:rsidRDefault="003B27AD" w:rsidP="003B27AD">
      <w:pPr>
        <w:widowControl w:val="0"/>
        <w:tabs>
          <w:tab w:val="left" w:pos="1759"/>
          <w:tab w:val="left" w:pos="1760"/>
        </w:tabs>
        <w:autoSpaceDE w:val="0"/>
        <w:autoSpaceDN w:val="0"/>
        <w:jc w:val="both"/>
        <w:rPr>
          <w:rFonts w:cstheme="minorHAnsi"/>
          <w:sz w:val="20"/>
          <w:szCs w:val="20"/>
          <w:u w:val="single"/>
        </w:rPr>
      </w:pPr>
      <w:r>
        <w:rPr>
          <w:rFonts w:cstheme="minorHAnsi"/>
          <w:sz w:val="20"/>
          <w:szCs w:val="20"/>
        </w:rPr>
        <w:t xml:space="preserve">Doves RCH is located at – </w:t>
      </w:r>
      <w:r w:rsidRPr="00937235">
        <w:rPr>
          <w:rFonts w:cstheme="minorHAnsi"/>
          <w:b/>
          <w:sz w:val="20"/>
          <w:szCs w:val="20"/>
          <w:u w:val="single"/>
        </w:rPr>
        <w:t>188 Lindbergh Road, Hopewell, NJ 08525</w:t>
      </w:r>
      <w:r w:rsidRPr="00937235">
        <w:rPr>
          <w:rFonts w:cstheme="minorHAnsi"/>
          <w:sz w:val="20"/>
          <w:szCs w:val="20"/>
          <w:u w:val="single"/>
        </w:rPr>
        <w:t>.</w:t>
      </w:r>
    </w:p>
    <w:p w14:paraId="6335842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Doves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171CCCA1"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single-lane driveway approx. 3,300 ft. long with approx. 6,600 </w:t>
      </w:r>
      <w:proofErr w:type="spellStart"/>
      <w:r>
        <w:rPr>
          <w:rFonts w:cstheme="minorHAnsi"/>
          <w:sz w:val="20"/>
          <w:szCs w:val="20"/>
        </w:rPr>
        <w:t>sq.ft</w:t>
      </w:r>
      <w:proofErr w:type="spellEnd"/>
      <w:r>
        <w:rPr>
          <w:rFonts w:cstheme="minorHAnsi"/>
          <w:sz w:val="20"/>
          <w:szCs w:val="20"/>
        </w:rPr>
        <w:t xml:space="preserve"> of paved area for parking.</w:t>
      </w:r>
    </w:p>
    <w:p w14:paraId="46E2EFE4"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w:t>
      </w:r>
      <w:r w:rsidRPr="00F93F25">
        <w:rPr>
          <w:rFonts w:cstheme="minorHAnsi"/>
          <w:color w:val="0D0D0D"/>
          <w:spacing w:val="-2"/>
          <w:sz w:val="20"/>
          <w:szCs w:val="20"/>
        </w:rPr>
        <w:t>Hand dig snow from all doorways and stairs.</w:t>
      </w:r>
    </w:p>
    <w:p w14:paraId="0B19C889"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772EE6EA"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5D5D9338"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69E5C10E" w14:textId="77777777" w:rsidR="003B27AD" w:rsidRPr="00115746"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sidRPr="00F53088">
        <w:rPr>
          <w:rFonts w:cstheme="minorHAnsi"/>
          <w:color w:val="0D0D0D"/>
          <w:sz w:val="20"/>
          <w:szCs w:val="20"/>
        </w:rPr>
        <w:t>should</w:t>
      </w:r>
      <w:r w:rsidRPr="00F53088">
        <w:rPr>
          <w:rFonts w:cstheme="minorHAnsi"/>
          <w:color w:val="0D0D0D"/>
          <w:spacing w:val="-3"/>
          <w:sz w:val="20"/>
          <w:szCs w:val="20"/>
        </w:rPr>
        <w:t xml:space="preserve"> </w:t>
      </w:r>
      <w:r w:rsidRPr="00F53088">
        <w:rPr>
          <w:rFonts w:cstheme="minorHAnsi"/>
          <w:color w:val="0D0D0D"/>
          <w:sz w:val="20"/>
          <w:szCs w:val="20"/>
        </w:rPr>
        <w:t>be</w:t>
      </w:r>
      <w:r w:rsidRPr="00F53088">
        <w:rPr>
          <w:rFonts w:cstheme="minorHAnsi"/>
          <w:color w:val="0D0D0D"/>
          <w:spacing w:val="-2"/>
          <w:sz w:val="20"/>
          <w:szCs w:val="20"/>
        </w:rPr>
        <w:t xml:space="preserve"> </w:t>
      </w:r>
      <w:r w:rsidRPr="00F53088">
        <w:rPr>
          <w:rFonts w:cstheme="minorHAnsi"/>
          <w:color w:val="0D0D0D"/>
          <w:sz w:val="20"/>
          <w:szCs w:val="20"/>
        </w:rPr>
        <w:t>applied</w:t>
      </w:r>
      <w:r w:rsidRPr="00F53088">
        <w:rPr>
          <w:rFonts w:cstheme="minorHAnsi"/>
          <w:color w:val="0D0D0D"/>
          <w:spacing w:val="-3"/>
          <w:sz w:val="20"/>
          <w:szCs w:val="20"/>
        </w:rPr>
        <w:t xml:space="preserve"> </w:t>
      </w:r>
      <w:r w:rsidRPr="00F53088">
        <w:rPr>
          <w:rFonts w:cstheme="minorHAnsi"/>
          <w:color w:val="0D0D0D"/>
          <w:sz w:val="20"/>
          <w:szCs w:val="20"/>
        </w:rPr>
        <w:t>after</w:t>
      </w:r>
      <w:r w:rsidRPr="00F53088">
        <w:rPr>
          <w:rFonts w:cstheme="minorHAnsi"/>
          <w:color w:val="0D0D0D"/>
          <w:spacing w:val="-2"/>
          <w:sz w:val="20"/>
          <w:szCs w:val="20"/>
        </w:rPr>
        <w:t xml:space="preserve"> </w:t>
      </w:r>
      <w:r w:rsidRPr="00F53088">
        <w:rPr>
          <w:rFonts w:cstheme="minorHAnsi"/>
          <w:color w:val="0D0D0D"/>
          <w:sz w:val="20"/>
          <w:szCs w:val="20"/>
        </w:rPr>
        <w:t>each snow plow service or when significant ice is pr</w:t>
      </w:r>
      <w:r>
        <w:rPr>
          <w:rFonts w:cstheme="minorHAnsi"/>
          <w:color w:val="0D0D0D"/>
          <w:sz w:val="20"/>
          <w:szCs w:val="20"/>
        </w:rPr>
        <w:t>esent unless otherwise directed.</w:t>
      </w:r>
    </w:p>
    <w:p w14:paraId="6D79D11A" w14:textId="32EE4E37" w:rsidR="003B27AD" w:rsidRPr="00387DDD" w:rsidRDefault="003B27AD" w:rsidP="00387DDD">
      <w:pPr>
        <w:pStyle w:val="Heading2"/>
      </w:pPr>
      <w:r w:rsidRPr="005C51B4">
        <w:t xml:space="preserve"> </w:t>
      </w:r>
      <w:bookmarkStart w:id="470" w:name="_Toc136336665"/>
      <w:bookmarkStart w:id="471" w:name="_Toc143848369"/>
      <w:bookmarkStart w:id="472" w:name="_Toc161225416"/>
      <w:r>
        <w:t xml:space="preserve">LOCATION 58: NJJJC </w:t>
      </w:r>
      <w:r w:rsidRPr="005C51B4">
        <w:t>NORTHERN REGION INDEPENDENCE &amp; RE-ENTRY SUCCESS CENTRE</w:t>
      </w:r>
      <w:r>
        <w:t xml:space="preserve"> PRICELINE 1534 – 1560 (PLEASE REFE</w:t>
      </w:r>
      <w:r w:rsidR="00140A9B">
        <w:t xml:space="preserve">R TO ATTACHMENT 3 - SITE </w:t>
      </w:r>
      <w:proofErr w:type="gramStart"/>
      <w:r w:rsidR="00140A9B">
        <w:t>MAP  12</w:t>
      </w:r>
      <w:proofErr w:type="gramEnd"/>
      <w:r>
        <w:t>)</w:t>
      </w:r>
      <w:bookmarkEnd w:id="470"/>
      <w:bookmarkEnd w:id="471"/>
      <w:bookmarkEnd w:id="472"/>
    </w:p>
    <w:p w14:paraId="7557B8F2" w14:textId="77777777" w:rsidR="003B27AD" w:rsidRDefault="003B27AD" w:rsidP="003B27AD">
      <w:pPr>
        <w:widowControl w:val="0"/>
        <w:tabs>
          <w:tab w:val="left" w:pos="1759"/>
          <w:tab w:val="left" w:pos="1760"/>
        </w:tabs>
        <w:autoSpaceDE w:val="0"/>
        <w:autoSpaceDN w:val="0"/>
        <w:rPr>
          <w:rFonts w:cstheme="minorHAnsi"/>
          <w:sz w:val="20"/>
          <w:szCs w:val="20"/>
        </w:rPr>
      </w:pPr>
      <w:r w:rsidRPr="00115746">
        <w:rPr>
          <w:rFonts w:cstheme="minorHAnsi"/>
          <w:sz w:val="20"/>
          <w:szCs w:val="20"/>
        </w:rPr>
        <w:t>The NJJJC Northern Regional Independence and Re-Entry Success Center is located at -</w:t>
      </w:r>
      <w:r>
        <w:rPr>
          <w:rFonts w:cstheme="minorHAnsi"/>
          <w:b/>
          <w:sz w:val="20"/>
          <w:szCs w:val="20"/>
          <w:u w:val="single"/>
        </w:rPr>
        <w:t xml:space="preserve"> </w:t>
      </w:r>
      <w:r w:rsidRPr="009A3C47">
        <w:rPr>
          <w:rFonts w:cstheme="minorHAnsi"/>
          <w:b/>
          <w:sz w:val="20"/>
          <w:szCs w:val="20"/>
          <w:u w:val="single"/>
        </w:rPr>
        <w:t>461-63 Central Avenue, Newark, NJ 07107</w:t>
      </w:r>
      <w:r>
        <w:rPr>
          <w:rFonts w:cstheme="minorHAnsi"/>
          <w:sz w:val="20"/>
          <w:szCs w:val="20"/>
        </w:rPr>
        <w:t>.</w:t>
      </w:r>
    </w:p>
    <w:p w14:paraId="415F0856" w14:textId="77777777" w:rsidR="003B27AD" w:rsidRPr="00FB2FBA" w:rsidRDefault="003B27AD" w:rsidP="003B27AD">
      <w:pPr>
        <w:pStyle w:val="BodyText"/>
        <w:spacing w:before="94" w:line="240" w:lineRule="auto"/>
        <w:ind w:right="218"/>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NRI &amp; RSC</w:t>
      </w:r>
      <w:r w:rsidRPr="00120B86">
        <w:rPr>
          <w:rFonts w:cstheme="minorHAnsi"/>
          <w:sz w:val="20"/>
          <w:szCs w:val="20"/>
        </w:rPr>
        <w:t xml:space="preserve">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75CF9EC9" w14:textId="77777777" w:rsidR="003B27AD" w:rsidRDefault="003B27AD" w:rsidP="003B27AD">
      <w:pPr>
        <w:widowControl w:val="0"/>
        <w:tabs>
          <w:tab w:val="left" w:pos="1759"/>
          <w:tab w:val="left" w:pos="1760"/>
        </w:tabs>
        <w:autoSpaceDE w:val="0"/>
        <w:autoSpaceDN w:val="0"/>
        <w:rPr>
          <w:rFonts w:cstheme="minorHAnsi"/>
          <w:sz w:val="20"/>
          <w:szCs w:val="20"/>
        </w:rPr>
      </w:pPr>
      <w:r>
        <w:rPr>
          <w:rFonts w:cstheme="minorHAnsi"/>
          <w:sz w:val="20"/>
          <w:szCs w:val="20"/>
        </w:rPr>
        <w:t xml:space="preserve">The facility is the only unit located in an urban community. It is completely fenced in and has three (3) gated entrances and approx. 16,000 </w:t>
      </w:r>
      <w:proofErr w:type="spellStart"/>
      <w:r>
        <w:rPr>
          <w:rFonts w:cstheme="minorHAnsi"/>
          <w:sz w:val="20"/>
          <w:szCs w:val="20"/>
        </w:rPr>
        <w:t>sq.ft</w:t>
      </w:r>
      <w:proofErr w:type="spellEnd"/>
      <w:r>
        <w:rPr>
          <w:rFonts w:cstheme="minorHAnsi"/>
          <w:sz w:val="20"/>
          <w:szCs w:val="20"/>
        </w:rPr>
        <w:t xml:space="preserve">. </w:t>
      </w:r>
      <w:proofErr w:type="gramStart"/>
      <w:r>
        <w:rPr>
          <w:rFonts w:cstheme="minorHAnsi"/>
          <w:sz w:val="20"/>
          <w:szCs w:val="20"/>
        </w:rPr>
        <w:t>of</w:t>
      </w:r>
      <w:proofErr w:type="gramEnd"/>
      <w:r>
        <w:rPr>
          <w:rFonts w:cstheme="minorHAnsi"/>
          <w:sz w:val="20"/>
          <w:szCs w:val="20"/>
        </w:rPr>
        <w:t xml:space="preserve"> paved area. There are limited areas to pile snow. Hauling may be required when snow accumulation is fifteen (15) inches or more. The property is completely encompassed by sidewalks (7,100 sq. ft.) and must be constantly maintained during snow fall.</w:t>
      </w:r>
    </w:p>
    <w:p w14:paraId="390B732A" w14:textId="2FE6B841" w:rsidR="003B27AD" w:rsidRDefault="003B27AD" w:rsidP="003B27AD">
      <w:pPr>
        <w:pStyle w:val="Heading2"/>
      </w:pPr>
      <w:bookmarkStart w:id="473" w:name="_Toc136336666"/>
      <w:bookmarkStart w:id="474" w:name="_Toc143848370"/>
      <w:bookmarkStart w:id="475" w:name="_Toc161225417"/>
      <w:r>
        <w:lastRenderedPageBreak/>
        <w:t>LOCATION 59: NJJJC</w:t>
      </w:r>
      <w:r w:rsidRPr="00E65FDC">
        <w:t xml:space="preserve"> </w:t>
      </w:r>
      <w:r>
        <w:t>VOORHEES</w:t>
      </w:r>
      <w:r w:rsidRPr="00E65FDC">
        <w:t xml:space="preserve"> RCH</w:t>
      </w:r>
      <w:r>
        <w:t xml:space="preserve"> PRICELINE 1561 – 1587 (PLEASE REFE</w:t>
      </w:r>
      <w:r w:rsidR="00140A9B">
        <w:t xml:space="preserve">R TO ATTACHMENT 3 - SITE </w:t>
      </w:r>
      <w:proofErr w:type="gramStart"/>
      <w:r w:rsidR="00140A9B">
        <w:t>MAP  12</w:t>
      </w:r>
      <w:proofErr w:type="gramEnd"/>
      <w:r>
        <w:t>)</w:t>
      </w:r>
      <w:bookmarkEnd w:id="473"/>
      <w:bookmarkEnd w:id="474"/>
      <w:bookmarkEnd w:id="475"/>
    </w:p>
    <w:p w14:paraId="537E4BB8" w14:textId="1D89FE1C"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NJCC Voorhees RCH – </w:t>
      </w:r>
      <w:r w:rsidRPr="009A3C47">
        <w:rPr>
          <w:rFonts w:cstheme="minorHAnsi"/>
          <w:b/>
          <w:sz w:val="20"/>
          <w:szCs w:val="20"/>
          <w:u w:val="single"/>
        </w:rPr>
        <w:t>201 Route 513, Glenn Gardner, NJ 08226</w:t>
      </w:r>
      <w:r>
        <w:rPr>
          <w:rFonts w:cstheme="minorHAnsi"/>
          <w:sz w:val="20"/>
          <w:szCs w:val="20"/>
        </w:rPr>
        <w:t>.</w:t>
      </w:r>
    </w:p>
    <w:p w14:paraId="2F2BB0A1"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Voorhees</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3A23E1B6"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paved driveway approx. 850 ft. long with adjacent parking area approx. 7,000 </w:t>
      </w:r>
      <w:proofErr w:type="spellStart"/>
      <w:r>
        <w:rPr>
          <w:rFonts w:cstheme="minorHAnsi"/>
          <w:sz w:val="20"/>
          <w:szCs w:val="20"/>
        </w:rPr>
        <w:t>sq.ft</w:t>
      </w:r>
      <w:proofErr w:type="spellEnd"/>
      <w:r>
        <w:rPr>
          <w:rFonts w:cstheme="minorHAnsi"/>
          <w:sz w:val="20"/>
          <w:szCs w:val="20"/>
        </w:rPr>
        <w:t>.</w:t>
      </w:r>
    </w:p>
    <w:p w14:paraId="0D96D910"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h</w:t>
      </w:r>
      <w:r w:rsidRPr="00F93F25">
        <w:rPr>
          <w:rFonts w:cstheme="minorHAnsi"/>
          <w:color w:val="0D0D0D"/>
          <w:spacing w:val="-2"/>
          <w:sz w:val="20"/>
          <w:szCs w:val="20"/>
        </w:rPr>
        <w:t>and dig snow from all doorways and stairs.</w:t>
      </w:r>
    </w:p>
    <w:p w14:paraId="6F11FB66"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1FE667ED"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652DA9EA"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23DC6667" w14:textId="77777777" w:rsidR="003B27AD" w:rsidRPr="00711841"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 xml:space="preserve">snow plow service or when significant ice is present unless otherwise directed by the </w:t>
      </w:r>
      <w:r w:rsidRPr="00F53088">
        <w:rPr>
          <w:rFonts w:cstheme="minorHAnsi"/>
          <w:color w:val="0D0D0D"/>
          <w:spacing w:val="-2"/>
          <w:sz w:val="20"/>
          <w:szCs w:val="20"/>
        </w:rPr>
        <w:t>JJC.</w:t>
      </w:r>
    </w:p>
    <w:p w14:paraId="1D73F458" w14:textId="5C42C0A4" w:rsidR="003B27AD" w:rsidRPr="00387DDD" w:rsidRDefault="003B27AD" w:rsidP="00387DDD">
      <w:pPr>
        <w:pStyle w:val="Heading2"/>
      </w:pPr>
      <w:r>
        <w:t xml:space="preserve"> </w:t>
      </w:r>
      <w:bookmarkStart w:id="476" w:name="_Toc136336667"/>
      <w:bookmarkStart w:id="477" w:name="_Toc143848371"/>
      <w:bookmarkStart w:id="478" w:name="_Toc161225418"/>
      <w:r>
        <w:t>LOCATION 60: NJJJC WARREN</w:t>
      </w:r>
      <w:r w:rsidRPr="00E65FDC">
        <w:t xml:space="preserve"> RCH</w:t>
      </w:r>
      <w:r>
        <w:t xml:space="preserve"> PRICELINE 1588 – 1614 (PLEASE REFE</w:t>
      </w:r>
      <w:r w:rsidR="00140A9B">
        <w:t xml:space="preserve">R TO ATTACHMENT 3 - SITE </w:t>
      </w:r>
      <w:proofErr w:type="gramStart"/>
      <w:r w:rsidR="00140A9B">
        <w:t>MAP  12</w:t>
      </w:r>
      <w:proofErr w:type="gramEnd"/>
      <w:r>
        <w:t>)</w:t>
      </w:r>
      <w:bookmarkEnd w:id="476"/>
      <w:bookmarkEnd w:id="477"/>
      <w:bookmarkEnd w:id="478"/>
    </w:p>
    <w:p w14:paraId="04719FE0"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The NJJC Warren RCH is located at – </w:t>
      </w:r>
      <w:r w:rsidRPr="009A3C47">
        <w:rPr>
          <w:rFonts w:cstheme="minorHAnsi"/>
          <w:b/>
          <w:sz w:val="20"/>
          <w:szCs w:val="20"/>
          <w:u w:val="single"/>
        </w:rPr>
        <w:t>509 Brass Castle Road, Oxford, NJ 07863</w:t>
      </w:r>
      <w:r>
        <w:rPr>
          <w:rFonts w:cstheme="minorHAnsi"/>
          <w:sz w:val="20"/>
          <w:szCs w:val="20"/>
        </w:rPr>
        <w:t>.</w:t>
      </w:r>
    </w:p>
    <w:p w14:paraId="160F07EE" w14:textId="77777777" w:rsidR="003B27AD" w:rsidRPr="00FB2FBA" w:rsidRDefault="003B27AD" w:rsidP="003B27AD">
      <w:pPr>
        <w:pStyle w:val="BodyText"/>
        <w:spacing w:before="94" w:line="240" w:lineRule="auto"/>
        <w:ind w:right="218"/>
        <w:jc w:val="both"/>
        <w:rPr>
          <w:rFonts w:cstheme="minorHAnsi"/>
          <w:b/>
          <w:sz w:val="20"/>
          <w:szCs w:val="20"/>
        </w:rPr>
      </w:pPr>
      <w:r>
        <w:rPr>
          <w:rFonts w:cstheme="minorHAnsi"/>
          <w:sz w:val="20"/>
          <w:szCs w:val="20"/>
        </w:rPr>
        <w:t xml:space="preserve">NOTE: </w:t>
      </w:r>
      <w:r w:rsidRPr="00F868B1">
        <w:rPr>
          <w:rFonts w:cstheme="minorHAnsi"/>
          <w:sz w:val="20"/>
          <w:szCs w:val="20"/>
        </w:rPr>
        <w:t xml:space="preserve">The </w:t>
      </w:r>
      <w:r w:rsidRPr="00C84057">
        <w:rPr>
          <w:rFonts w:cstheme="minorHAnsi"/>
          <w:sz w:val="20"/>
          <w:szCs w:val="20"/>
        </w:rPr>
        <w:t>NJJJC</w:t>
      </w:r>
      <w:r>
        <w:rPr>
          <w:rFonts w:cstheme="minorHAnsi"/>
          <w:sz w:val="20"/>
          <w:szCs w:val="20"/>
        </w:rPr>
        <w:t xml:space="preserve"> Warren</w:t>
      </w:r>
      <w:r w:rsidRPr="00120B86">
        <w:rPr>
          <w:rFonts w:cstheme="minorHAnsi"/>
          <w:sz w:val="20"/>
          <w:szCs w:val="20"/>
        </w:rPr>
        <w:t xml:space="preserve"> RCH </w:t>
      </w:r>
      <w:r>
        <w:rPr>
          <w:rFonts w:cstheme="minorHAnsi"/>
          <w:sz w:val="20"/>
          <w:szCs w:val="20"/>
        </w:rPr>
        <w:t xml:space="preserve">operates, </w:t>
      </w:r>
      <w:r w:rsidRPr="00633103">
        <w:rPr>
          <w:rFonts w:cstheme="minorHAnsi"/>
          <w:b/>
          <w:sz w:val="20"/>
          <w:szCs w:val="20"/>
        </w:rPr>
        <w:t>24 hours a day</w:t>
      </w:r>
      <w:r>
        <w:rPr>
          <w:rFonts w:cstheme="minorHAnsi"/>
          <w:b/>
          <w:sz w:val="20"/>
          <w:szCs w:val="20"/>
        </w:rPr>
        <w:t xml:space="preserve"> </w:t>
      </w:r>
      <w:r w:rsidRPr="00120B86">
        <w:rPr>
          <w:rFonts w:cstheme="minorHAnsi"/>
          <w:b/>
          <w:sz w:val="20"/>
          <w:szCs w:val="20"/>
        </w:rPr>
        <w:t>7 days a week and must be accessible for shift changes (3 per day) and for emergency response</w:t>
      </w:r>
      <w:r w:rsidRPr="00633103">
        <w:rPr>
          <w:rFonts w:cstheme="minorHAnsi"/>
          <w:b/>
          <w:sz w:val="20"/>
          <w:szCs w:val="20"/>
        </w:rPr>
        <w:t>.</w:t>
      </w:r>
      <w:r>
        <w:rPr>
          <w:rFonts w:cstheme="minorHAnsi"/>
          <w:b/>
          <w:sz w:val="20"/>
          <w:szCs w:val="20"/>
        </w:rPr>
        <w:t xml:space="preserve"> </w:t>
      </w:r>
    </w:p>
    <w:p w14:paraId="59AFE7BD" w14:textId="77777777" w:rsidR="003B27AD" w:rsidRDefault="003B27AD" w:rsidP="003B27AD">
      <w:pPr>
        <w:widowControl w:val="0"/>
        <w:tabs>
          <w:tab w:val="left" w:pos="1759"/>
          <w:tab w:val="left" w:pos="1760"/>
        </w:tabs>
        <w:autoSpaceDE w:val="0"/>
        <w:autoSpaceDN w:val="0"/>
        <w:jc w:val="both"/>
        <w:rPr>
          <w:rFonts w:cstheme="minorHAnsi"/>
          <w:sz w:val="20"/>
          <w:szCs w:val="20"/>
        </w:rPr>
      </w:pPr>
      <w:r>
        <w:rPr>
          <w:rFonts w:cstheme="minorHAnsi"/>
          <w:sz w:val="20"/>
          <w:szCs w:val="20"/>
        </w:rPr>
        <w:t xml:space="preserve">Snow plow area includes 2-lane driveway approx. 1,400 ft. long with approx. 12,850 </w:t>
      </w:r>
      <w:proofErr w:type="spellStart"/>
      <w:r>
        <w:rPr>
          <w:rFonts w:cstheme="minorHAnsi"/>
          <w:sz w:val="20"/>
          <w:szCs w:val="20"/>
        </w:rPr>
        <w:t>sq.ft</w:t>
      </w:r>
      <w:proofErr w:type="spellEnd"/>
      <w:r>
        <w:rPr>
          <w:rFonts w:cstheme="minorHAnsi"/>
          <w:sz w:val="20"/>
          <w:szCs w:val="20"/>
        </w:rPr>
        <w:t xml:space="preserve"> of paved area for parking.</w:t>
      </w:r>
    </w:p>
    <w:p w14:paraId="4C5A12EE" w14:textId="77777777" w:rsidR="003B27AD" w:rsidRDefault="003B27AD" w:rsidP="003B27AD">
      <w:pPr>
        <w:ind w:right="749"/>
        <w:jc w:val="both"/>
        <w:rPr>
          <w:rFonts w:cstheme="minorHAnsi"/>
          <w:color w:val="0D0D0D"/>
          <w:spacing w:val="-2"/>
          <w:sz w:val="20"/>
          <w:szCs w:val="20"/>
        </w:rPr>
      </w:pPr>
      <w:r w:rsidRPr="00F93F25">
        <w:rPr>
          <w:rFonts w:cstheme="minorHAnsi"/>
          <w:color w:val="0D0D0D"/>
          <w:sz w:val="20"/>
          <w:szCs w:val="20"/>
        </w:rPr>
        <w:t>The</w:t>
      </w:r>
      <w:r w:rsidRPr="00F93F25">
        <w:rPr>
          <w:rFonts w:cstheme="minorHAnsi"/>
          <w:color w:val="0D0D0D"/>
          <w:spacing w:val="-4"/>
          <w:sz w:val="20"/>
          <w:szCs w:val="20"/>
        </w:rPr>
        <w:t xml:space="preserve"> </w:t>
      </w:r>
      <w:r w:rsidRPr="00F93F25">
        <w:rPr>
          <w:rFonts w:cstheme="minorHAnsi"/>
          <w:color w:val="0D0D0D"/>
          <w:sz w:val="20"/>
          <w:szCs w:val="20"/>
        </w:rPr>
        <w:t>contractor</w:t>
      </w:r>
      <w:r w:rsidRPr="00F93F25">
        <w:rPr>
          <w:rFonts w:cstheme="minorHAnsi"/>
          <w:color w:val="0D0D0D"/>
          <w:spacing w:val="-4"/>
          <w:sz w:val="20"/>
          <w:szCs w:val="20"/>
        </w:rPr>
        <w:t xml:space="preserve"> </w:t>
      </w:r>
      <w:r w:rsidRPr="00F93F25">
        <w:rPr>
          <w:rFonts w:cstheme="minorHAnsi"/>
          <w:color w:val="0D0D0D"/>
          <w:sz w:val="20"/>
          <w:szCs w:val="20"/>
        </w:rPr>
        <w:t>may</w:t>
      </w:r>
      <w:r w:rsidRPr="00F93F25">
        <w:rPr>
          <w:rFonts w:cstheme="minorHAnsi"/>
          <w:color w:val="0D0D0D"/>
          <w:spacing w:val="-8"/>
          <w:sz w:val="20"/>
          <w:szCs w:val="20"/>
        </w:rPr>
        <w:t xml:space="preserve"> </w:t>
      </w:r>
      <w:r w:rsidRPr="00F93F25">
        <w:rPr>
          <w:rFonts w:cstheme="minorHAnsi"/>
          <w:color w:val="0D0D0D"/>
          <w:sz w:val="20"/>
          <w:szCs w:val="20"/>
        </w:rPr>
        <w:t>commence</w:t>
      </w:r>
      <w:r w:rsidRPr="00F93F25">
        <w:rPr>
          <w:rFonts w:cstheme="minorHAnsi"/>
          <w:color w:val="0D0D0D"/>
          <w:spacing w:val="-4"/>
          <w:sz w:val="20"/>
          <w:szCs w:val="20"/>
        </w:rPr>
        <w:t xml:space="preserve"> </w:t>
      </w:r>
      <w:r w:rsidRPr="00F93F25">
        <w:rPr>
          <w:rFonts w:cstheme="minorHAnsi"/>
          <w:color w:val="0D0D0D"/>
          <w:sz w:val="20"/>
          <w:szCs w:val="20"/>
        </w:rPr>
        <w:t>plowing</w:t>
      </w:r>
      <w:r w:rsidRPr="00F93F25">
        <w:rPr>
          <w:rFonts w:cstheme="minorHAnsi"/>
          <w:color w:val="0D0D0D"/>
          <w:spacing w:val="-6"/>
          <w:sz w:val="20"/>
          <w:szCs w:val="20"/>
        </w:rPr>
        <w:t xml:space="preserve"> </w:t>
      </w:r>
      <w:r w:rsidRPr="00F93F25">
        <w:rPr>
          <w:rFonts w:cstheme="minorHAnsi"/>
          <w:b/>
          <w:color w:val="0D0D0D"/>
          <w:sz w:val="20"/>
          <w:szCs w:val="20"/>
          <w:u w:color="0D0D0D"/>
        </w:rPr>
        <w:t>when</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snow</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accumulates</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to</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a</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depth</w:t>
      </w:r>
      <w:r w:rsidRPr="00F93F25">
        <w:rPr>
          <w:rFonts w:cstheme="minorHAnsi"/>
          <w:b/>
          <w:color w:val="0D0D0D"/>
          <w:spacing w:val="-3"/>
          <w:sz w:val="20"/>
          <w:szCs w:val="20"/>
          <w:u w:color="0D0D0D"/>
        </w:rPr>
        <w:t xml:space="preserve"> </w:t>
      </w:r>
      <w:r w:rsidRPr="00F93F25">
        <w:rPr>
          <w:rFonts w:cstheme="minorHAnsi"/>
          <w:b/>
          <w:color w:val="0D0D0D"/>
          <w:sz w:val="20"/>
          <w:szCs w:val="20"/>
          <w:u w:color="0D0D0D"/>
        </w:rPr>
        <w:t>of</w:t>
      </w:r>
      <w:r w:rsidRPr="00F93F25">
        <w:rPr>
          <w:rFonts w:cstheme="minorHAnsi"/>
          <w:b/>
          <w:color w:val="0D0D0D"/>
          <w:spacing w:val="-2"/>
          <w:sz w:val="20"/>
          <w:szCs w:val="20"/>
          <w:u w:color="0D0D0D"/>
        </w:rPr>
        <w:t xml:space="preserve"> </w:t>
      </w:r>
      <w:r w:rsidRPr="00F93F25">
        <w:rPr>
          <w:rFonts w:cstheme="minorHAnsi"/>
          <w:b/>
          <w:color w:val="0D0D0D"/>
          <w:sz w:val="20"/>
          <w:szCs w:val="20"/>
          <w:u w:color="0D0D0D"/>
        </w:rPr>
        <w:t>three</w:t>
      </w:r>
      <w:r>
        <w:rPr>
          <w:rFonts w:cstheme="minorHAnsi"/>
          <w:b/>
          <w:color w:val="0D0D0D"/>
          <w:sz w:val="20"/>
          <w:szCs w:val="20"/>
          <w:u w:color="0D0D0D"/>
        </w:rPr>
        <w:t xml:space="preserve"> (3)</w:t>
      </w:r>
      <w:r w:rsidRPr="00F93F25">
        <w:rPr>
          <w:rFonts w:cstheme="minorHAnsi"/>
          <w:b/>
          <w:color w:val="0D0D0D"/>
          <w:spacing w:val="-4"/>
          <w:sz w:val="20"/>
          <w:szCs w:val="20"/>
          <w:u w:color="0D0D0D"/>
        </w:rPr>
        <w:t xml:space="preserve"> </w:t>
      </w:r>
      <w:r w:rsidRPr="00F93F25">
        <w:rPr>
          <w:rFonts w:cstheme="minorHAnsi"/>
          <w:b/>
          <w:color w:val="0D0D0D"/>
          <w:sz w:val="20"/>
          <w:szCs w:val="20"/>
          <w:u w:color="0D0D0D"/>
        </w:rPr>
        <w:t>inches</w:t>
      </w:r>
      <w:r w:rsidRPr="00F93F25">
        <w:rPr>
          <w:rFonts w:cstheme="minorHAnsi"/>
          <w:b/>
          <w:color w:val="0D0D0D"/>
          <w:sz w:val="20"/>
          <w:szCs w:val="20"/>
        </w:rPr>
        <w:t xml:space="preserve"> </w:t>
      </w:r>
      <w:r w:rsidRPr="00F93F25">
        <w:rPr>
          <w:rFonts w:cstheme="minorHAnsi"/>
          <w:color w:val="0D0D0D"/>
          <w:sz w:val="20"/>
          <w:szCs w:val="20"/>
        </w:rPr>
        <w:t>without a call out from the Unit</w:t>
      </w:r>
      <w:r w:rsidRPr="00F93F25">
        <w:rPr>
          <w:rFonts w:cstheme="minorHAnsi"/>
          <w:color w:val="0D0D0D"/>
          <w:spacing w:val="-2"/>
          <w:sz w:val="20"/>
          <w:szCs w:val="20"/>
        </w:rPr>
        <w:t>.</w:t>
      </w:r>
      <w:r>
        <w:rPr>
          <w:rFonts w:cstheme="minorHAnsi"/>
          <w:color w:val="0D0D0D"/>
          <w:spacing w:val="-2"/>
          <w:sz w:val="20"/>
          <w:szCs w:val="20"/>
        </w:rPr>
        <w:t xml:space="preserve"> </w:t>
      </w:r>
      <w:r w:rsidRPr="0097273A">
        <w:rPr>
          <w:rFonts w:cstheme="minorHAnsi"/>
          <w:color w:val="0D0D0D"/>
          <w:sz w:val="20"/>
          <w:szCs w:val="20"/>
        </w:rPr>
        <w:t>Snow</w:t>
      </w:r>
      <w:r w:rsidRPr="0097273A">
        <w:rPr>
          <w:rFonts w:cstheme="minorHAnsi"/>
          <w:color w:val="0D0D0D"/>
          <w:spacing w:val="-4"/>
          <w:sz w:val="20"/>
          <w:szCs w:val="20"/>
        </w:rPr>
        <w:t xml:space="preserve"> </w:t>
      </w:r>
      <w:r w:rsidRPr="0097273A">
        <w:rPr>
          <w:rFonts w:cstheme="minorHAnsi"/>
          <w:color w:val="0D0D0D"/>
          <w:sz w:val="20"/>
          <w:szCs w:val="20"/>
        </w:rPr>
        <w:t>areas 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plowed</w:t>
      </w:r>
      <w:r w:rsidRPr="0097273A">
        <w:rPr>
          <w:rFonts w:cstheme="minorHAnsi"/>
          <w:color w:val="0D0D0D"/>
          <w:spacing w:val="-1"/>
          <w:sz w:val="20"/>
          <w:szCs w:val="20"/>
        </w:rPr>
        <w:t xml:space="preserve"> </w:t>
      </w:r>
      <w:r w:rsidRPr="0097273A">
        <w:rPr>
          <w:rFonts w:cstheme="minorHAnsi"/>
          <w:color w:val="0D0D0D"/>
          <w:sz w:val="20"/>
          <w:szCs w:val="20"/>
        </w:rPr>
        <w:t>within 2 hours</w:t>
      </w:r>
      <w:r w:rsidRPr="0097273A">
        <w:rPr>
          <w:rFonts w:cstheme="minorHAnsi"/>
          <w:color w:val="0D0D0D"/>
          <w:spacing w:val="-1"/>
          <w:sz w:val="20"/>
          <w:szCs w:val="20"/>
        </w:rPr>
        <w:t xml:space="preserve"> </w:t>
      </w:r>
      <w:r w:rsidRPr="0097273A">
        <w:rPr>
          <w:rFonts w:cstheme="minorHAnsi"/>
          <w:color w:val="0D0D0D"/>
          <w:sz w:val="20"/>
          <w:szCs w:val="20"/>
        </w:rPr>
        <w:t>of</w:t>
      </w:r>
      <w:r w:rsidRPr="0097273A">
        <w:rPr>
          <w:rFonts w:cstheme="minorHAnsi"/>
          <w:color w:val="0D0D0D"/>
          <w:spacing w:val="-1"/>
          <w:sz w:val="20"/>
          <w:szCs w:val="20"/>
        </w:rPr>
        <w:t xml:space="preserve"> </w:t>
      </w:r>
      <w:r w:rsidRPr="0097273A">
        <w:rPr>
          <w:rFonts w:cstheme="minorHAnsi"/>
          <w:color w:val="0D0D0D"/>
          <w:sz w:val="20"/>
          <w:szCs w:val="20"/>
        </w:rPr>
        <w:t>the</w:t>
      </w:r>
      <w:r w:rsidRPr="0097273A">
        <w:rPr>
          <w:rFonts w:cstheme="minorHAnsi"/>
          <w:color w:val="0D0D0D"/>
          <w:spacing w:val="-2"/>
          <w:sz w:val="20"/>
          <w:szCs w:val="20"/>
        </w:rPr>
        <w:t xml:space="preserve"> </w:t>
      </w:r>
      <w:r w:rsidRPr="0097273A">
        <w:rPr>
          <w:rFonts w:cstheme="minorHAnsi"/>
          <w:color w:val="0D0D0D"/>
          <w:sz w:val="20"/>
          <w:szCs w:val="20"/>
        </w:rPr>
        <w:t>end of</w:t>
      </w:r>
      <w:r w:rsidRPr="0097273A">
        <w:rPr>
          <w:rFonts w:cstheme="minorHAnsi"/>
          <w:color w:val="0D0D0D"/>
          <w:spacing w:val="-1"/>
          <w:sz w:val="20"/>
          <w:szCs w:val="20"/>
        </w:rPr>
        <w:t xml:space="preserve"> </w:t>
      </w:r>
      <w:r>
        <w:rPr>
          <w:rFonts w:cstheme="minorHAnsi"/>
          <w:color w:val="0D0D0D"/>
          <w:spacing w:val="-2"/>
          <w:sz w:val="20"/>
          <w:szCs w:val="20"/>
        </w:rPr>
        <w:t>snowfall, and s</w:t>
      </w:r>
      <w:r w:rsidRPr="0097273A">
        <w:rPr>
          <w:rFonts w:cstheme="minorHAnsi"/>
          <w:color w:val="0D0D0D"/>
          <w:sz w:val="20"/>
          <w:szCs w:val="20"/>
        </w:rPr>
        <w:t>now</w:t>
      </w:r>
      <w:r w:rsidRPr="0097273A">
        <w:rPr>
          <w:rFonts w:cstheme="minorHAnsi"/>
          <w:color w:val="0D0D0D"/>
          <w:spacing w:val="-4"/>
          <w:sz w:val="20"/>
          <w:szCs w:val="20"/>
        </w:rPr>
        <w:t xml:space="preserve"> </w:t>
      </w:r>
      <w:r w:rsidRPr="0097273A">
        <w:rPr>
          <w:rFonts w:cstheme="minorHAnsi"/>
          <w:color w:val="0D0D0D"/>
          <w:sz w:val="20"/>
          <w:szCs w:val="20"/>
        </w:rPr>
        <w:t>should</w:t>
      </w:r>
      <w:r w:rsidRPr="0097273A">
        <w:rPr>
          <w:rFonts w:cstheme="minorHAnsi"/>
          <w:color w:val="0D0D0D"/>
          <w:spacing w:val="-1"/>
          <w:sz w:val="20"/>
          <w:szCs w:val="20"/>
        </w:rPr>
        <w:t xml:space="preserve"> </w:t>
      </w:r>
      <w:r w:rsidRPr="0097273A">
        <w:rPr>
          <w:rFonts w:cstheme="minorHAnsi"/>
          <w:color w:val="0D0D0D"/>
          <w:sz w:val="20"/>
          <w:szCs w:val="20"/>
        </w:rPr>
        <w:t>be</w:t>
      </w:r>
      <w:r w:rsidRPr="0097273A">
        <w:rPr>
          <w:rFonts w:cstheme="minorHAnsi"/>
          <w:color w:val="0D0D0D"/>
          <w:spacing w:val="-1"/>
          <w:sz w:val="20"/>
          <w:szCs w:val="20"/>
        </w:rPr>
        <w:t xml:space="preserve"> </w:t>
      </w:r>
      <w:r w:rsidRPr="0097273A">
        <w:rPr>
          <w:rFonts w:cstheme="minorHAnsi"/>
          <w:color w:val="0D0D0D"/>
          <w:sz w:val="20"/>
          <w:szCs w:val="20"/>
        </w:rPr>
        <w:t>pushed</w:t>
      </w:r>
      <w:r w:rsidRPr="0097273A">
        <w:rPr>
          <w:rFonts w:cstheme="minorHAnsi"/>
          <w:color w:val="0D0D0D"/>
          <w:spacing w:val="-1"/>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grass or</w:t>
      </w:r>
      <w:r w:rsidRPr="0097273A">
        <w:rPr>
          <w:rFonts w:cstheme="minorHAnsi"/>
          <w:color w:val="0D0D0D"/>
          <w:spacing w:val="-2"/>
          <w:sz w:val="20"/>
          <w:szCs w:val="20"/>
        </w:rPr>
        <w:t xml:space="preserve"> </w:t>
      </w:r>
      <w:r w:rsidRPr="0097273A">
        <w:rPr>
          <w:rFonts w:cstheme="minorHAnsi"/>
          <w:color w:val="0D0D0D"/>
          <w:sz w:val="20"/>
          <w:szCs w:val="20"/>
        </w:rPr>
        <w:t>unpaved</w:t>
      </w:r>
      <w:r w:rsidRPr="0097273A">
        <w:rPr>
          <w:rFonts w:cstheme="minorHAnsi"/>
          <w:color w:val="0D0D0D"/>
          <w:spacing w:val="-1"/>
          <w:sz w:val="20"/>
          <w:szCs w:val="20"/>
        </w:rPr>
        <w:t xml:space="preserve"> </w:t>
      </w:r>
      <w:r w:rsidRPr="0097273A">
        <w:rPr>
          <w:rFonts w:cstheme="minorHAnsi"/>
          <w:color w:val="0D0D0D"/>
          <w:sz w:val="20"/>
          <w:szCs w:val="20"/>
        </w:rPr>
        <w:t>areas</w:t>
      </w:r>
      <w:r w:rsidRPr="0097273A">
        <w:rPr>
          <w:rFonts w:cstheme="minorHAnsi"/>
          <w:color w:val="0D0D0D"/>
          <w:spacing w:val="-2"/>
          <w:sz w:val="20"/>
          <w:szCs w:val="20"/>
        </w:rPr>
        <w:t>.</w:t>
      </w:r>
      <w:r>
        <w:rPr>
          <w:rFonts w:cstheme="minorHAnsi"/>
          <w:color w:val="0D0D0D"/>
          <w:spacing w:val="-2"/>
          <w:sz w:val="20"/>
          <w:szCs w:val="20"/>
        </w:rPr>
        <w:t xml:space="preserve"> The contractor shall h</w:t>
      </w:r>
      <w:r w:rsidRPr="00F93F25">
        <w:rPr>
          <w:rFonts w:cstheme="minorHAnsi"/>
          <w:color w:val="0D0D0D"/>
          <w:spacing w:val="-2"/>
          <w:sz w:val="20"/>
          <w:szCs w:val="20"/>
        </w:rPr>
        <w:t>and dig snow from all doorways and stairs.</w:t>
      </w:r>
    </w:p>
    <w:p w14:paraId="36950310" w14:textId="77777777" w:rsidR="003B27AD" w:rsidRPr="0097273A" w:rsidRDefault="003B27AD" w:rsidP="003B27AD">
      <w:pPr>
        <w:ind w:right="749"/>
        <w:jc w:val="both"/>
        <w:rPr>
          <w:rFonts w:cstheme="minorHAnsi"/>
          <w:sz w:val="20"/>
          <w:szCs w:val="20"/>
        </w:rPr>
      </w:pPr>
      <w:r>
        <w:rPr>
          <w:rFonts w:cstheme="minorHAnsi"/>
          <w:color w:val="0D0D0D"/>
          <w:spacing w:val="-2"/>
          <w:sz w:val="20"/>
          <w:szCs w:val="20"/>
        </w:rPr>
        <w:t xml:space="preserve">The Contractor shall </w:t>
      </w:r>
      <w:r w:rsidRPr="00BC5E91">
        <w:rPr>
          <w:rFonts w:cstheme="minorHAnsi"/>
          <w:color w:val="0D0D0D"/>
          <w:spacing w:val="-2"/>
          <w:sz w:val="20"/>
          <w:szCs w:val="20"/>
        </w:rPr>
        <w:t xml:space="preserve">Hand dig snow from the entire pathway of the motorized </w:t>
      </w:r>
      <w:r>
        <w:rPr>
          <w:rFonts w:cstheme="minorHAnsi"/>
          <w:color w:val="0D0D0D"/>
          <w:spacing w:val="-2"/>
          <w:sz w:val="20"/>
          <w:szCs w:val="20"/>
        </w:rPr>
        <w:t>gate, ensuring that the gates can fully open.</w:t>
      </w:r>
    </w:p>
    <w:p w14:paraId="0DA3450C" w14:textId="77777777" w:rsidR="003B27AD" w:rsidRDefault="003B27AD" w:rsidP="003B27AD">
      <w:pPr>
        <w:widowControl w:val="0"/>
        <w:tabs>
          <w:tab w:val="left" w:pos="1759"/>
          <w:tab w:val="left" w:pos="1760"/>
        </w:tabs>
        <w:autoSpaceDE w:val="0"/>
        <w:autoSpaceDN w:val="0"/>
        <w:ind w:right="935"/>
        <w:jc w:val="both"/>
        <w:rPr>
          <w:rFonts w:cstheme="minorHAnsi"/>
          <w:color w:val="0D0D0D"/>
          <w:sz w:val="20"/>
          <w:szCs w:val="20"/>
        </w:rPr>
      </w:pPr>
      <w:r>
        <w:rPr>
          <w:rFonts w:cstheme="minorHAnsi"/>
          <w:color w:val="0D0D0D"/>
          <w:spacing w:val="-2"/>
          <w:sz w:val="20"/>
          <w:szCs w:val="20"/>
        </w:rPr>
        <w:t xml:space="preserve">The Contractor shall </w:t>
      </w:r>
      <w:r>
        <w:rPr>
          <w:rFonts w:cstheme="minorHAnsi"/>
          <w:color w:val="0D0D0D"/>
          <w:sz w:val="20"/>
          <w:szCs w:val="20"/>
        </w:rPr>
        <w:t>c</w:t>
      </w:r>
      <w:r w:rsidRPr="0097273A">
        <w:rPr>
          <w:rFonts w:cstheme="minorHAnsi"/>
          <w:color w:val="0D0D0D"/>
          <w:sz w:val="20"/>
          <w:szCs w:val="20"/>
        </w:rPr>
        <w:t>lear</w:t>
      </w:r>
      <w:r w:rsidRPr="0097273A">
        <w:rPr>
          <w:rFonts w:cstheme="minorHAnsi"/>
          <w:color w:val="0D0D0D"/>
          <w:spacing w:val="-4"/>
          <w:sz w:val="20"/>
          <w:szCs w:val="20"/>
        </w:rPr>
        <w:t xml:space="preserve"> </w:t>
      </w:r>
      <w:r w:rsidRPr="0097273A">
        <w:rPr>
          <w:rFonts w:cstheme="minorHAnsi"/>
          <w:color w:val="0D0D0D"/>
          <w:sz w:val="20"/>
          <w:szCs w:val="20"/>
        </w:rPr>
        <w:t>access</w:t>
      </w:r>
      <w:r w:rsidRPr="0097273A">
        <w:rPr>
          <w:rFonts w:cstheme="minorHAnsi"/>
          <w:color w:val="0D0D0D"/>
          <w:spacing w:val="-3"/>
          <w:sz w:val="20"/>
          <w:szCs w:val="20"/>
        </w:rPr>
        <w:t xml:space="preserve"> </w:t>
      </w:r>
      <w:r w:rsidRPr="0097273A">
        <w:rPr>
          <w:rFonts w:cstheme="minorHAnsi"/>
          <w:color w:val="0D0D0D"/>
          <w:sz w:val="20"/>
          <w:szCs w:val="20"/>
        </w:rPr>
        <w:t>to</w:t>
      </w:r>
      <w:r w:rsidRPr="0097273A">
        <w:rPr>
          <w:rFonts w:cstheme="minorHAnsi"/>
          <w:color w:val="0D0D0D"/>
          <w:spacing w:val="-1"/>
          <w:sz w:val="20"/>
          <w:szCs w:val="20"/>
        </w:rPr>
        <w:t xml:space="preserve"> </w:t>
      </w:r>
      <w:r w:rsidRPr="0097273A">
        <w:rPr>
          <w:rFonts w:cstheme="minorHAnsi"/>
          <w:color w:val="0D0D0D"/>
          <w:sz w:val="20"/>
          <w:szCs w:val="20"/>
        </w:rPr>
        <w:t>generators</w:t>
      </w:r>
      <w:r w:rsidRPr="0097273A">
        <w:rPr>
          <w:rFonts w:cstheme="minorHAnsi"/>
          <w:color w:val="0D0D0D"/>
          <w:spacing w:val="-3"/>
          <w:sz w:val="20"/>
          <w:szCs w:val="20"/>
        </w:rPr>
        <w:t xml:space="preserve"> </w:t>
      </w:r>
      <w:r w:rsidRPr="0097273A">
        <w:rPr>
          <w:rFonts w:cstheme="minorHAnsi"/>
          <w:color w:val="0D0D0D"/>
          <w:sz w:val="20"/>
          <w:szCs w:val="20"/>
        </w:rPr>
        <w:t>located</w:t>
      </w:r>
      <w:r w:rsidRPr="0097273A">
        <w:rPr>
          <w:rFonts w:cstheme="minorHAnsi"/>
          <w:color w:val="0D0D0D"/>
          <w:spacing w:val="-3"/>
          <w:sz w:val="20"/>
          <w:szCs w:val="20"/>
        </w:rPr>
        <w:t xml:space="preserve"> </w:t>
      </w:r>
      <w:r w:rsidRPr="0097273A">
        <w:rPr>
          <w:rFonts w:cstheme="minorHAnsi"/>
          <w:color w:val="0D0D0D"/>
          <w:sz w:val="20"/>
          <w:szCs w:val="20"/>
        </w:rPr>
        <w:t>at</w:t>
      </w:r>
      <w:r w:rsidRPr="0097273A">
        <w:rPr>
          <w:rFonts w:cstheme="minorHAnsi"/>
          <w:color w:val="0D0D0D"/>
          <w:spacing w:val="-3"/>
          <w:sz w:val="20"/>
          <w:szCs w:val="20"/>
        </w:rPr>
        <w:t xml:space="preserve"> </w:t>
      </w:r>
      <w:r w:rsidRPr="0097273A">
        <w:rPr>
          <w:rFonts w:cstheme="minorHAnsi"/>
          <w:color w:val="0D0D0D"/>
          <w:sz w:val="20"/>
          <w:szCs w:val="20"/>
        </w:rPr>
        <w:t>each</w:t>
      </w:r>
      <w:r w:rsidRPr="0097273A">
        <w:rPr>
          <w:rFonts w:cstheme="minorHAnsi"/>
          <w:color w:val="0D0D0D"/>
          <w:spacing w:val="-3"/>
          <w:sz w:val="20"/>
          <w:szCs w:val="20"/>
        </w:rPr>
        <w:t xml:space="preserve"> </w:t>
      </w:r>
      <w:r>
        <w:rPr>
          <w:rFonts w:cstheme="minorHAnsi"/>
          <w:color w:val="0D0D0D"/>
          <w:sz w:val="20"/>
          <w:szCs w:val="20"/>
        </w:rPr>
        <w:t>site, m</w:t>
      </w:r>
      <w:r w:rsidRPr="0097273A">
        <w:rPr>
          <w:rFonts w:cstheme="minorHAnsi"/>
          <w:color w:val="0D0D0D"/>
          <w:sz w:val="20"/>
          <w:szCs w:val="20"/>
        </w:rPr>
        <w:t>ake</w:t>
      </w:r>
      <w:r w:rsidRPr="0097273A">
        <w:rPr>
          <w:rFonts w:cstheme="minorHAnsi"/>
          <w:color w:val="0D0D0D"/>
          <w:spacing w:val="-4"/>
          <w:sz w:val="20"/>
          <w:szCs w:val="20"/>
        </w:rPr>
        <w:t xml:space="preserve"> </w:t>
      </w:r>
      <w:r w:rsidRPr="0097273A">
        <w:rPr>
          <w:rFonts w:cstheme="minorHAnsi"/>
          <w:color w:val="0D0D0D"/>
          <w:sz w:val="20"/>
          <w:szCs w:val="20"/>
        </w:rPr>
        <w:t>sure</w:t>
      </w:r>
      <w:r w:rsidRPr="0097273A">
        <w:rPr>
          <w:rFonts w:cstheme="minorHAnsi"/>
          <w:color w:val="0D0D0D"/>
          <w:spacing w:val="-2"/>
          <w:sz w:val="20"/>
          <w:szCs w:val="20"/>
        </w:rPr>
        <w:t xml:space="preserve"> </w:t>
      </w:r>
      <w:r w:rsidRPr="0097273A">
        <w:rPr>
          <w:rFonts w:cstheme="minorHAnsi"/>
          <w:color w:val="0D0D0D"/>
          <w:sz w:val="20"/>
          <w:szCs w:val="20"/>
        </w:rPr>
        <w:t>gates</w:t>
      </w:r>
      <w:r w:rsidRPr="0097273A">
        <w:rPr>
          <w:rFonts w:cstheme="minorHAnsi"/>
          <w:color w:val="0D0D0D"/>
          <w:spacing w:val="-3"/>
          <w:sz w:val="20"/>
          <w:szCs w:val="20"/>
        </w:rPr>
        <w:t xml:space="preserve"> </w:t>
      </w:r>
      <w:r w:rsidRPr="0097273A">
        <w:rPr>
          <w:rFonts w:cstheme="minorHAnsi"/>
          <w:color w:val="0D0D0D"/>
          <w:sz w:val="20"/>
          <w:szCs w:val="20"/>
        </w:rPr>
        <w:t>can</w:t>
      </w:r>
      <w:r w:rsidRPr="0097273A">
        <w:rPr>
          <w:rFonts w:cstheme="minorHAnsi"/>
          <w:color w:val="0D0D0D"/>
          <w:spacing w:val="-1"/>
          <w:sz w:val="20"/>
          <w:szCs w:val="20"/>
        </w:rPr>
        <w:t xml:space="preserve"> </w:t>
      </w:r>
      <w:r w:rsidRPr="0097273A">
        <w:rPr>
          <w:rFonts w:cstheme="minorHAnsi"/>
          <w:color w:val="0D0D0D"/>
          <w:sz w:val="20"/>
          <w:szCs w:val="20"/>
        </w:rPr>
        <w:t>fully</w:t>
      </w:r>
      <w:r w:rsidRPr="0097273A">
        <w:rPr>
          <w:rFonts w:cstheme="minorHAnsi"/>
          <w:color w:val="0D0D0D"/>
          <w:spacing w:val="-8"/>
          <w:sz w:val="20"/>
          <w:szCs w:val="20"/>
        </w:rPr>
        <w:t xml:space="preserve"> </w:t>
      </w:r>
      <w:r w:rsidRPr="0097273A">
        <w:rPr>
          <w:rFonts w:cstheme="minorHAnsi"/>
          <w:color w:val="0D0D0D"/>
          <w:sz w:val="20"/>
          <w:szCs w:val="20"/>
        </w:rPr>
        <w:t>open</w:t>
      </w:r>
      <w:r>
        <w:rPr>
          <w:rFonts w:cstheme="minorHAnsi"/>
          <w:color w:val="0D0D0D"/>
          <w:sz w:val="20"/>
          <w:szCs w:val="20"/>
        </w:rPr>
        <w:t xml:space="preserve"> and </w:t>
      </w:r>
      <w:r w:rsidRPr="0097273A">
        <w:rPr>
          <w:rFonts w:cstheme="minorHAnsi"/>
          <w:color w:val="0D0D0D"/>
          <w:sz w:val="20"/>
          <w:szCs w:val="20"/>
        </w:rPr>
        <w:t>Keep</w:t>
      </w:r>
      <w:r w:rsidRPr="0097273A">
        <w:rPr>
          <w:rFonts w:cstheme="minorHAnsi"/>
          <w:color w:val="0D0D0D"/>
          <w:spacing w:val="-3"/>
          <w:sz w:val="20"/>
          <w:szCs w:val="20"/>
        </w:rPr>
        <w:t xml:space="preserve"> </w:t>
      </w:r>
      <w:r w:rsidRPr="0097273A">
        <w:rPr>
          <w:rFonts w:cstheme="minorHAnsi"/>
          <w:color w:val="0D0D0D"/>
          <w:sz w:val="20"/>
          <w:szCs w:val="20"/>
        </w:rPr>
        <w:t>snow</w:t>
      </w:r>
      <w:r w:rsidRPr="0097273A">
        <w:rPr>
          <w:rFonts w:cstheme="minorHAnsi"/>
          <w:color w:val="0D0D0D"/>
          <w:spacing w:val="-2"/>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salt</w:t>
      </w:r>
      <w:r w:rsidRPr="0097273A">
        <w:rPr>
          <w:rFonts w:cstheme="minorHAnsi"/>
          <w:color w:val="0D0D0D"/>
          <w:spacing w:val="-3"/>
          <w:sz w:val="20"/>
          <w:szCs w:val="20"/>
        </w:rPr>
        <w:t xml:space="preserve"> </w:t>
      </w:r>
      <w:r w:rsidRPr="0097273A">
        <w:rPr>
          <w:rFonts w:cstheme="minorHAnsi"/>
          <w:color w:val="0D0D0D"/>
          <w:sz w:val="20"/>
          <w:szCs w:val="20"/>
        </w:rPr>
        <w:t>from</w:t>
      </w:r>
      <w:r w:rsidRPr="0097273A">
        <w:rPr>
          <w:rFonts w:cstheme="minorHAnsi"/>
          <w:color w:val="0D0D0D"/>
          <w:spacing w:val="-1"/>
          <w:sz w:val="20"/>
          <w:szCs w:val="20"/>
        </w:rPr>
        <w:t xml:space="preserve"> </w:t>
      </w:r>
      <w:r w:rsidRPr="0097273A">
        <w:rPr>
          <w:rFonts w:cstheme="minorHAnsi"/>
          <w:color w:val="0D0D0D"/>
          <w:sz w:val="20"/>
          <w:szCs w:val="20"/>
        </w:rPr>
        <w:t>HVAC</w:t>
      </w:r>
      <w:r w:rsidRPr="0097273A">
        <w:rPr>
          <w:rFonts w:cstheme="minorHAnsi"/>
          <w:color w:val="0D0D0D"/>
          <w:spacing w:val="-3"/>
          <w:sz w:val="20"/>
          <w:szCs w:val="20"/>
        </w:rPr>
        <w:t xml:space="preserve"> </w:t>
      </w:r>
      <w:r w:rsidRPr="0097273A">
        <w:rPr>
          <w:rFonts w:cstheme="minorHAnsi"/>
          <w:color w:val="0D0D0D"/>
          <w:sz w:val="20"/>
          <w:szCs w:val="20"/>
        </w:rPr>
        <w:t>and</w:t>
      </w:r>
      <w:r w:rsidRPr="0097273A">
        <w:rPr>
          <w:rFonts w:cstheme="minorHAnsi"/>
          <w:color w:val="0D0D0D"/>
          <w:spacing w:val="-3"/>
          <w:sz w:val="20"/>
          <w:szCs w:val="20"/>
        </w:rPr>
        <w:t xml:space="preserve"> </w:t>
      </w:r>
      <w:r w:rsidRPr="0097273A">
        <w:rPr>
          <w:rFonts w:cstheme="minorHAnsi"/>
          <w:color w:val="0D0D0D"/>
          <w:sz w:val="20"/>
          <w:szCs w:val="20"/>
        </w:rPr>
        <w:t>Air</w:t>
      </w:r>
      <w:r w:rsidRPr="0097273A">
        <w:rPr>
          <w:rFonts w:cstheme="minorHAnsi"/>
          <w:color w:val="0D0D0D"/>
          <w:spacing w:val="-4"/>
          <w:sz w:val="20"/>
          <w:szCs w:val="20"/>
        </w:rPr>
        <w:t xml:space="preserve"> </w:t>
      </w:r>
      <w:r w:rsidRPr="0097273A">
        <w:rPr>
          <w:rFonts w:cstheme="minorHAnsi"/>
          <w:color w:val="0D0D0D"/>
          <w:sz w:val="20"/>
          <w:szCs w:val="20"/>
        </w:rPr>
        <w:t>Handling</w:t>
      </w:r>
      <w:r w:rsidRPr="0097273A">
        <w:rPr>
          <w:rFonts w:cstheme="minorHAnsi"/>
          <w:color w:val="0D0D0D"/>
          <w:spacing w:val="-5"/>
          <w:sz w:val="20"/>
          <w:szCs w:val="20"/>
        </w:rPr>
        <w:t xml:space="preserve"> </w:t>
      </w:r>
      <w:r w:rsidRPr="0097273A">
        <w:rPr>
          <w:rFonts w:cstheme="minorHAnsi"/>
          <w:color w:val="0D0D0D"/>
          <w:sz w:val="20"/>
          <w:szCs w:val="20"/>
        </w:rPr>
        <w:t>systems.</w:t>
      </w:r>
      <w:r>
        <w:rPr>
          <w:rFonts w:cstheme="minorHAnsi"/>
          <w:color w:val="0D0D0D"/>
          <w:sz w:val="20"/>
          <w:szCs w:val="20"/>
        </w:rPr>
        <w:t xml:space="preserve"> </w:t>
      </w:r>
    </w:p>
    <w:p w14:paraId="4B9C94BB" w14:textId="77777777" w:rsidR="003B27AD" w:rsidRDefault="003B27AD" w:rsidP="003B27AD">
      <w:pPr>
        <w:widowControl w:val="0"/>
        <w:tabs>
          <w:tab w:val="left" w:pos="1759"/>
          <w:tab w:val="left" w:pos="1760"/>
        </w:tabs>
        <w:autoSpaceDE w:val="0"/>
        <w:autoSpaceDN w:val="0"/>
        <w:ind w:right="935"/>
        <w:jc w:val="both"/>
        <w:rPr>
          <w:rFonts w:cstheme="minorHAnsi"/>
          <w:b/>
          <w:color w:val="0D0D0D"/>
          <w:sz w:val="20"/>
          <w:szCs w:val="20"/>
        </w:rPr>
      </w:pPr>
      <w:r w:rsidRPr="00F93F25">
        <w:rPr>
          <w:rFonts w:cstheme="minorHAnsi"/>
          <w:b/>
          <w:color w:val="0D0D0D"/>
          <w:sz w:val="20"/>
          <w:szCs w:val="20"/>
        </w:rPr>
        <w:t>Note: Extreme care must be taken around these systems, including removing snow and salt by hand or gentle brush/broom.</w:t>
      </w:r>
    </w:p>
    <w:p w14:paraId="5102ACB0" w14:textId="77777777" w:rsidR="003B27AD" w:rsidRDefault="003B27AD" w:rsidP="003B27AD">
      <w:pPr>
        <w:widowControl w:val="0"/>
        <w:tabs>
          <w:tab w:val="left" w:pos="1759"/>
          <w:tab w:val="left" w:pos="1760"/>
        </w:tabs>
        <w:autoSpaceDE w:val="0"/>
        <w:autoSpaceDN w:val="0"/>
        <w:ind w:right="935"/>
        <w:jc w:val="both"/>
        <w:rPr>
          <w:rFonts w:cstheme="minorHAnsi"/>
          <w:color w:val="0D0D0D"/>
          <w:spacing w:val="-2"/>
          <w:sz w:val="20"/>
          <w:szCs w:val="20"/>
        </w:rPr>
      </w:pP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approved</w:t>
      </w:r>
      <w:r w:rsidRPr="00F53088">
        <w:rPr>
          <w:rFonts w:cstheme="minorHAnsi"/>
          <w:color w:val="0D0D0D"/>
          <w:spacing w:val="-3"/>
          <w:sz w:val="20"/>
          <w:szCs w:val="20"/>
        </w:rPr>
        <w:t xml:space="preserve"> </w:t>
      </w:r>
      <w:r w:rsidRPr="00F53088">
        <w:rPr>
          <w:rFonts w:cstheme="minorHAnsi"/>
          <w:color w:val="0D0D0D"/>
          <w:sz w:val="20"/>
          <w:szCs w:val="20"/>
        </w:rPr>
        <w:t>salt</w:t>
      </w:r>
      <w:r w:rsidRPr="00F53088">
        <w:rPr>
          <w:rFonts w:cstheme="minorHAnsi"/>
          <w:color w:val="0D0D0D"/>
          <w:spacing w:val="-3"/>
          <w:sz w:val="20"/>
          <w:szCs w:val="20"/>
        </w:rPr>
        <w:t xml:space="preserve"> </w:t>
      </w:r>
      <w:r w:rsidRPr="00F53088">
        <w:rPr>
          <w:rFonts w:cstheme="minorHAnsi"/>
          <w:color w:val="0D0D0D"/>
          <w:sz w:val="20"/>
          <w:szCs w:val="20"/>
        </w:rPr>
        <w:t>substitute</w:t>
      </w:r>
      <w:r w:rsidRPr="00F53088">
        <w:rPr>
          <w:rFonts w:cstheme="minorHAnsi"/>
          <w:color w:val="0D0D0D"/>
          <w:spacing w:val="-4"/>
          <w:sz w:val="20"/>
          <w:szCs w:val="20"/>
        </w:rPr>
        <w:t xml:space="preserve"> </w:t>
      </w:r>
      <w:r w:rsidRPr="00F53088">
        <w:rPr>
          <w:rFonts w:cstheme="minorHAnsi"/>
          <w:color w:val="0D0D0D"/>
          <w:sz w:val="20"/>
          <w:szCs w:val="20"/>
        </w:rPr>
        <w:t>or</w:t>
      </w:r>
      <w:r w:rsidRPr="00F53088">
        <w:rPr>
          <w:rFonts w:cstheme="minorHAnsi"/>
          <w:color w:val="0D0D0D"/>
          <w:spacing w:val="-4"/>
          <w:sz w:val="20"/>
          <w:szCs w:val="20"/>
        </w:rPr>
        <w:t xml:space="preserve"> </w:t>
      </w:r>
      <w:r w:rsidRPr="00F53088">
        <w:rPr>
          <w:rFonts w:cstheme="minorHAnsi"/>
          <w:color w:val="0D0D0D"/>
          <w:sz w:val="20"/>
          <w:szCs w:val="20"/>
        </w:rPr>
        <w:t>ice</w:t>
      </w:r>
      <w:r w:rsidRPr="00F53088">
        <w:rPr>
          <w:rFonts w:cstheme="minorHAnsi"/>
          <w:color w:val="0D0D0D"/>
          <w:spacing w:val="-4"/>
          <w:sz w:val="20"/>
          <w:szCs w:val="20"/>
        </w:rPr>
        <w:t xml:space="preserve"> </w:t>
      </w:r>
      <w:r w:rsidRPr="00F53088">
        <w:rPr>
          <w:rFonts w:cstheme="minorHAnsi"/>
          <w:color w:val="0D0D0D"/>
          <w:sz w:val="20"/>
          <w:szCs w:val="20"/>
        </w:rPr>
        <w:t>melt)</w:t>
      </w:r>
      <w:r w:rsidRPr="00F53088">
        <w:rPr>
          <w:rFonts w:cstheme="minorHAnsi"/>
          <w:color w:val="0D0D0D"/>
          <w:spacing w:val="-4"/>
          <w:sz w:val="20"/>
          <w:szCs w:val="20"/>
        </w:rPr>
        <w:t xml:space="preserve"> </w:t>
      </w:r>
      <w:r>
        <w:rPr>
          <w:rFonts w:cstheme="minorHAnsi"/>
          <w:color w:val="0D0D0D"/>
          <w:sz w:val="20"/>
          <w:szCs w:val="20"/>
        </w:rPr>
        <w:t xml:space="preserve">should be applied after each </w:t>
      </w:r>
      <w:r w:rsidRPr="00F53088">
        <w:rPr>
          <w:rFonts w:cstheme="minorHAnsi"/>
          <w:color w:val="0D0D0D"/>
          <w:sz w:val="20"/>
          <w:szCs w:val="20"/>
        </w:rPr>
        <w:t xml:space="preserve">snow plow service or when significant ice is present unless otherwise directed by the </w:t>
      </w:r>
      <w:r w:rsidRPr="00F53088">
        <w:rPr>
          <w:rFonts w:cstheme="minorHAnsi"/>
          <w:color w:val="0D0D0D"/>
          <w:spacing w:val="-2"/>
          <w:sz w:val="20"/>
          <w:szCs w:val="20"/>
        </w:rPr>
        <w:t>JJC.</w:t>
      </w:r>
    </w:p>
    <w:p w14:paraId="6EA7C536" w14:textId="77777777" w:rsidR="003B27AD" w:rsidRPr="00016449" w:rsidRDefault="003B27AD" w:rsidP="003B27AD">
      <w:pPr>
        <w:pStyle w:val="Heading2"/>
      </w:pPr>
      <w:r w:rsidRPr="00711841">
        <w:t xml:space="preserve">  </w:t>
      </w:r>
      <w:bookmarkStart w:id="479" w:name="_Toc143848372"/>
      <w:bookmarkStart w:id="480" w:name="_Toc161225419"/>
      <w:r w:rsidRPr="00711841">
        <w:t>LOCATION 6</w:t>
      </w:r>
      <w:r>
        <w:t>1</w:t>
      </w:r>
      <w:r w:rsidRPr="00711841">
        <w:t xml:space="preserve">: </w:t>
      </w:r>
      <w:r>
        <w:t xml:space="preserve">NJDOT </w:t>
      </w:r>
      <w:r w:rsidRPr="00711841">
        <w:t>RIDGEWOOD PARK &amp; RIDE</w:t>
      </w:r>
      <w:r>
        <w:t xml:space="preserve"> PRICE LINES 1615 - 1641</w:t>
      </w:r>
      <w:bookmarkEnd w:id="479"/>
      <w:bookmarkEnd w:id="480"/>
    </w:p>
    <w:p w14:paraId="35458A53" w14:textId="77777777" w:rsidR="003B27AD" w:rsidRDefault="003B27AD" w:rsidP="003B27AD">
      <w:pPr>
        <w:pStyle w:val="BodyText"/>
        <w:spacing w:before="93" w:line="240" w:lineRule="auto"/>
        <w:ind w:right="997"/>
        <w:rPr>
          <w:rFonts w:cstheme="minorHAnsi"/>
          <w:sz w:val="20"/>
          <w:szCs w:val="20"/>
        </w:rPr>
      </w:pPr>
      <w:r>
        <w:rPr>
          <w:rFonts w:cstheme="minorHAnsi"/>
          <w:sz w:val="20"/>
          <w:szCs w:val="20"/>
        </w:rPr>
        <w:t>The NJDOT Ridgewood Park &amp; Ride</w:t>
      </w:r>
      <w:r w:rsidRPr="004503EC">
        <w:rPr>
          <w:rFonts w:cstheme="minorHAnsi"/>
          <w:sz w:val="20"/>
          <w:szCs w:val="20"/>
        </w:rPr>
        <w:t xml:space="preserve"> is located at</w:t>
      </w:r>
      <w:r>
        <w:rPr>
          <w:rFonts w:cstheme="minorHAnsi"/>
          <w:sz w:val="20"/>
          <w:szCs w:val="20"/>
        </w:rPr>
        <w:t xml:space="preserve"> </w:t>
      </w:r>
      <w:r w:rsidRPr="009A3C47">
        <w:rPr>
          <w:rFonts w:cstheme="minorHAnsi"/>
          <w:b/>
          <w:sz w:val="20"/>
          <w:szCs w:val="20"/>
          <w:u w:val="single"/>
        </w:rPr>
        <w:t>575 State Route 17, Ridgewood, NJ. 07450</w:t>
      </w:r>
    </w:p>
    <w:p w14:paraId="47D86699" w14:textId="77777777" w:rsidR="003B27AD" w:rsidRDefault="003B27AD" w:rsidP="003B27AD">
      <w:pPr>
        <w:pStyle w:val="BodyText"/>
        <w:spacing w:before="93" w:line="240" w:lineRule="auto"/>
        <w:ind w:right="997"/>
        <w:rPr>
          <w:rFonts w:cstheme="minorHAnsi"/>
          <w:sz w:val="20"/>
          <w:szCs w:val="20"/>
        </w:rPr>
      </w:pPr>
      <w:r w:rsidRPr="004503EC">
        <w:rPr>
          <w:rFonts w:cstheme="minorHAnsi"/>
          <w:sz w:val="20"/>
          <w:szCs w:val="20"/>
        </w:rPr>
        <w:t>The approxi</w:t>
      </w:r>
      <w:r>
        <w:rPr>
          <w:rFonts w:cstheme="minorHAnsi"/>
          <w:sz w:val="20"/>
          <w:szCs w:val="20"/>
        </w:rPr>
        <w:t>mate area for this facility is 200</w:t>
      </w:r>
      <w:r w:rsidRPr="004503EC">
        <w:rPr>
          <w:rFonts w:cstheme="minorHAnsi"/>
          <w:sz w:val="20"/>
          <w:szCs w:val="20"/>
        </w:rPr>
        <w:t>,000 sq. ft.</w:t>
      </w:r>
    </w:p>
    <w:p w14:paraId="53E4CA41" w14:textId="77777777" w:rsidR="003B27AD" w:rsidRDefault="003B27AD" w:rsidP="003B27AD">
      <w:pPr>
        <w:pStyle w:val="BodyText"/>
        <w:spacing w:line="240" w:lineRule="auto"/>
        <w:ind w:right="216"/>
        <w:jc w:val="both"/>
        <w:rPr>
          <w:rFonts w:cstheme="minorHAnsi"/>
          <w:sz w:val="20"/>
          <w:szCs w:val="20"/>
        </w:rPr>
      </w:pPr>
      <w:r w:rsidRPr="00617E12">
        <w:rPr>
          <w:rFonts w:cstheme="minorHAnsi"/>
          <w:sz w:val="20"/>
          <w:szCs w:val="20"/>
        </w:rPr>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617E12">
        <w:rPr>
          <w:rFonts w:cstheme="minorHAnsi"/>
          <w:sz w:val="20"/>
          <w:szCs w:val="20"/>
        </w:rPr>
        <w:t>slip free surfaces for employees and the general public using these facilities.</w:t>
      </w:r>
    </w:p>
    <w:p w14:paraId="0B30152E" w14:textId="77777777" w:rsidR="003B27AD" w:rsidRPr="009779D4" w:rsidRDefault="003B27AD" w:rsidP="003B27AD">
      <w:pPr>
        <w:pStyle w:val="BodyText"/>
        <w:spacing w:line="240" w:lineRule="auto"/>
        <w:ind w:right="216"/>
        <w:jc w:val="both"/>
      </w:pPr>
      <w:r>
        <w:rPr>
          <w:rFonts w:cstheme="minorHAnsi"/>
          <w:sz w:val="20"/>
          <w:szCs w:val="20"/>
        </w:rPr>
        <w:t>T</w:t>
      </w:r>
      <w:r w:rsidRPr="00E81A3A">
        <w:rPr>
          <w:rFonts w:cstheme="minorHAnsi"/>
          <w:sz w:val="20"/>
          <w:szCs w:val="20"/>
        </w:rPr>
        <w:t>he contractor shall provide salt spreading to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E81A3A">
        <w:rPr>
          <w:rFonts w:cstheme="minorHAnsi"/>
          <w:sz w:val="20"/>
          <w:szCs w:val="20"/>
        </w:rPr>
        <w:t>slip free surfaces for employees and the general public using these facilities.</w:t>
      </w:r>
      <w:r w:rsidRPr="00E81A3A">
        <w:t xml:space="preserve">  </w:t>
      </w:r>
    </w:p>
    <w:p w14:paraId="4EA938F6" w14:textId="77777777" w:rsidR="003B27AD" w:rsidRDefault="003B27AD" w:rsidP="003B27AD">
      <w:pPr>
        <w:pStyle w:val="Heading2"/>
      </w:pPr>
      <w:bookmarkStart w:id="481" w:name="_Toc143848373"/>
      <w:bookmarkStart w:id="482" w:name="_Toc161225420"/>
      <w:r>
        <w:t>LOCATION 62:</w:t>
      </w:r>
      <w:r w:rsidRPr="0081248B">
        <w:t xml:space="preserve"> </w:t>
      </w:r>
      <w:r>
        <w:t xml:space="preserve">NJDOT </w:t>
      </w:r>
      <w:r w:rsidRPr="0081248B">
        <w:t>ELMWOOD PARK &amp; RIDE</w:t>
      </w:r>
      <w:r>
        <w:t xml:space="preserve"> PRICE LINES 1642 - 1668</w:t>
      </w:r>
      <w:bookmarkEnd w:id="481"/>
      <w:bookmarkEnd w:id="482"/>
    </w:p>
    <w:p w14:paraId="4CFB187F" w14:textId="77777777" w:rsidR="003B27AD" w:rsidRPr="00115746" w:rsidRDefault="003B27AD" w:rsidP="003B27AD">
      <w:pPr>
        <w:pStyle w:val="BodyText"/>
        <w:spacing w:before="93" w:line="240" w:lineRule="auto"/>
        <w:ind w:right="997"/>
        <w:rPr>
          <w:rFonts w:cstheme="minorHAnsi"/>
          <w:sz w:val="20"/>
          <w:szCs w:val="20"/>
        </w:rPr>
      </w:pPr>
      <w:r w:rsidRPr="00115746">
        <w:rPr>
          <w:rFonts w:cstheme="minorHAnsi"/>
          <w:sz w:val="20"/>
          <w:szCs w:val="20"/>
        </w:rPr>
        <w:t xml:space="preserve">The NJDOT Elmwood Park &amp; Ride is located at </w:t>
      </w:r>
      <w:r w:rsidRPr="00115746">
        <w:rPr>
          <w:rFonts w:cstheme="minorHAnsi"/>
          <w:b/>
          <w:sz w:val="20"/>
          <w:szCs w:val="20"/>
          <w:u w:val="single"/>
        </w:rPr>
        <w:t>US-46, Elmwood Park, and NJ.07407</w:t>
      </w:r>
    </w:p>
    <w:p w14:paraId="57E7A5E3" w14:textId="77777777" w:rsidR="003B27AD" w:rsidRPr="00115746" w:rsidRDefault="003B27AD" w:rsidP="003B27AD">
      <w:pPr>
        <w:pStyle w:val="BodyText"/>
        <w:spacing w:before="93" w:line="240" w:lineRule="auto"/>
        <w:ind w:right="997"/>
        <w:rPr>
          <w:rFonts w:cstheme="minorHAnsi"/>
          <w:sz w:val="20"/>
          <w:szCs w:val="20"/>
        </w:rPr>
      </w:pPr>
      <w:r w:rsidRPr="00115746">
        <w:rPr>
          <w:rFonts w:cstheme="minorHAnsi"/>
          <w:sz w:val="20"/>
          <w:szCs w:val="20"/>
        </w:rPr>
        <w:t>The approximate area for this facility is 14,000 sq. ft.</w:t>
      </w:r>
    </w:p>
    <w:p w14:paraId="6CD3E8ED" w14:textId="77777777" w:rsidR="003B27AD" w:rsidRPr="00115746" w:rsidRDefault="003B27AD" w:rsidP="003B27AD">
      <w:pPr>
        <w:pStyle w:val="BodyText"/>
        <w:spacing w:line="240" w:lineRule="auto"/>
        <w:ind w:right="216"/>
        <w:jc w:val="both"/>
        <w:rPr>
          <w:rFonts w:cstheme="minorHAnsi"/>
          <w:sz w:val="20"/>
          <w:szCs w:val="20"/>
        </w:rPr>
      </w:pPr>
      <w:r w:rsidRPr="00115746">
        <w:rPr>
          <w:rFonts w:cstheme="minorHAnsi"/>
          <w:sz w:val="20"/>
          <w:szCs w:val="20"/>
        </w:rPr>
        <w:lastRenderedPageBreak/>
        <w:t>Where required, the Contractor shall remove snow and ice from all building entrances, parking lots, exits, loading areas, sidewalks, trash pick-up areas, mailbox areas, decks, stairs, stoops, crosswalks and handicap areas, as needed to provide safe</w:t>
      </w:r>
      <w:r>
        <w:rPr>
          <w:rFonts w:cstheme="minorHAnsi"/>
          <w:sz w:val="20"/>
          <w:szCs w:val="20"/>
        </w:rPr>
        <w:t xml:space="preserve"> and </w:t>
      </w:r>
      <w:r w:rsidRPr="00115746">
        <w:rPr>
          <w:rFonts w:cstheme="minorHAnsi"/>
          <w:sz w:val="20"/>
          <w:szCs w:val="20"/>
        </w:rPr>
        <w:t>slip free surfaces for employees and the general public using these facilities.</w:t>
      </w:r>
    </w:p>
    <w:p w14:paraId="189BC8C8" w14:textId="69F05D2F" w:rsidR="003B27AD" w:rsidRDefault="003B27AD" w:rsidP="003B27AD">
      <w:pPr>
        <w:pStyle w:val="BodyText"/>
        <w:spacing w:line="240" w:lineRule="auto"/>
        <w:ind w:right="216"/>
        <w:jc w:val="both"/>
        <w:rPr>
          <w:ins w:id="483" w:author="Olubanjo, Olumide [TREAS]" w:date="2024-02-21T14:53:00Z"/>
          <w:sz w:val="20"/>
          <w:szCs w:val="20"/>
        </w:rPr>
      </w:pPr>
      <w:r w:rsidRPr="00115746">
        <w:rPr>
          <w:sz w:val="20"/>
          <w:szCs w:val="20"/>
        </w:rPr>
        <w:t>The contractor shall provide salt spreading to all building entrances, parking lots, exits, loading areas, sidewalks, trash pick-up areas, mailbox areas, decks, stairs, stoops crosswalks and handicap areas, as needed to provide safe</w:t>
      </w:r>
      <w:r>
        <w:rPr>
          <w:sz w:val="20"/>
          <w:szCs w:val="20"/>
        </w:rPr>
        <w:t xml:space="preserve"> and </w:t>
      </w:r>
      <w:r w:rsidRPr="00115746">
        <w:rPr>
          <w:sz w:val="20"/>
          <w:szCs w:val="20"/>
        </w:rPr>
        <w:t>slip free surfaces for employees and the general public using these facilities.</w:t>
      </w:r>
    </w:p>
    <w:p w14:paraId="4533BEB2" w14:textId="5763EF17" w:rsidR="00546E91" w:rsidRDefault="00546E91" w:rsidP="003B27AD">
      <w:pPr>
        <w:pStyle w:val="BodyText"/>
        <w:spacing w:line="240" w:lineRule="auto"/>
        <w:ind w:right="216"/>
        <w:jc w:val="both"/>
        <w:rPr>
          <w:ins w:id="484" w:author="Olubanjo, Olumide [TREAS]" w:date="2024-02-21T14:53:00Z"/>
          <w:sz w:val="20"/>
          <w:szCs w:val="20"/>
        </w:rPr>
      </w:pPr>
    </w:p>
    <w:p w14:paraId="6BCE9DE7" w14:textId="14879A87" w:rsidR="00546E91" w:rsidRPr="00546E91" w:rsidRDefault="00546E91" w:rsidP="00546E91">
      <w:pPr>
        <w:pStyle w:val="BodyText"/>
        <w:rPr>
          <w:ins w:id="485" w:author="Olubanjo, Olumide [TREAS]" w:date="2024-02-21T14:53:00Z"/>
          <w:b/>
          <w:sz w:val="20"/>
          <w:szCs w:val="20"/>
        </w:rPr>
      </w:pPr>
      <w:ins w:id="486" w:author="Olubanjo, Olumide [TREAS]" w:date="2024-02-21T14:53:00Z">
        <w:r w:rsidRPr="00546E91">
          <w:rPr>
            <w:b/>
            <w:sz w:val="20"/>
            <w:szCs w:val="20"/>
          </w:rPr>
          <w:t xml:space="preserve">Please Note: Locations </w:t>
        </w:r>
      </w:ins>
      <w:r w:rsidR="006418DD">
        <w:rPr>
          <w:b/>
          <w:sz w:val="20"/>
          <w:szCs w:val="20"/>
        </w:rPr>
        <w:t>1B</w:t>
      </w:r>
      <w:ins w:id="487" w:author="Olubanjo, Olumide [TREAS]" w:date="2024-02-21T14:53:00Z">
        <w:r w:rsidRPr="00546E91">
          <w:rPr>
            <w:b/>
            <w:sz w:val="20"/>
            <w:szCs w:val="20"/>
          </w:rPr>
          <w:t xml:space="preserve"> </w:t>
        </w:r>
      </w:ins>
      <w:r w:rsidR="006418DD">
        <w:rPr>
          <w:b/>
          <w:sz w:val="20"/>
          <w:szCs w:val="20"/>
        </w:rPr>
        <w:t>and</w:t>
      </w:r>
      <w:ins w:id="488" w:author="Olubanjo, Olumide [TREAS]" w:date="2024-02-21T14:53:00Z">
        <w:r w:rsidRPr="00546E91">
          <w:rPr>
            <w:b/>
            <w:sz w:val="20"/>
            <w:szCs w:val="20"/>
          </w:rPr>
          <w:t xml:space="preserve"> </w:t>
        </w:r>
      </w:ins>
      <w:r w:rsidR="006418DD">
        <w:rPr>
          <w:b/>
          <w:sz w:val="20"/>
          <w:szCs w:val="20"/>
        </w:rPr>
        <w:t>2B</w:t>
      </w:r>
      <w:r w:rsidRPr="00546E91">
        <w:rPr>
          <w:b/>
          <w:sz w:val="20"/>
          <w:szCs w:val="20"/>
        </w:rPr>
        <w:t xml:space="preserve"> </w:t>
      </w:r>
      <w:r w:rsidR="006418DD">
        <w:rPr>
          <w:b/>
          <w:sz w:val="20"/>
          <w:szCs w:val="20"/>
        </w:rPr>
        <w:t>are</w:t>
      </w:r>
      <w:ins w:id="489" w:author="Olubanjo, Olumide [TREAS]" w:date="2024-02-21T14:53:00Z">
        <w:r w:rsidRPr="00546E91">
          <w:rPr>
            <w:b/>
            <w:sz w:val="20"/>
            <w:szCs w:val="20"/>
          </w:rPr>
          <w:t xml:space="preserve"> a continuation of Capitol Complex and City Street found in Locations 1 and 2 on page 37 and 38 respectively.</w:t>
        </w:r>
      </w:ins>
    </w:p>
    <w:p w14:paraId="708CA552" w14:textId="673240DB" w:rsidR="00546E91" w:rsidRPr="00546E91" w:rsidRDefault="00546E91" w:rsidP="00546E91">
      <w:pPr>
        <w:pStyle w:val="BodyText"/>
        <w:numPr>
          <w:ilvl w:val="1"/>
          <w:numId w:val="57"/>
        </w:numPr>
        <w:ind w:right="216"/>
        <w:jc w:val="both"/>
        <w:rPr>
          <w:ins w:id="490" w:author="Olubanjo, Olumide [TREAS]" w:date="2024-02-21T14:53:00Z"/>
          <w:b/>
          <w:sz w:val="20"/>
          <w:szCs w:val="20"/>
        </w:rPr>
      </w:pPr>
      <w:ins w:id="491" w:author="Olubanjo, Olumide [TREAS]" w:date="2024-02-21T14:53:00Z">
        <w:r w:rsidRPr="00546E91">
          <w:rPr>
            <w:b/>
            <w:sz w:val="20"/>
            <w:szCs w:val="20"/>
          </w:rPr>
          <w:t xml:space="preserve">LOCATION </w:t>
        </w:r>
      </w:ins>
      <w:r w:rsidR="00DD6FC9">
        <w:rPr>
          <w:b/>
          <w:sz w:val="20"/>
          <w:szCs w:val="20"/>
        </w:rPr>
        <w:t>1B</w:t>
      </w:r>
      <w:ins w:id="492" w:author="Olubanjo, Olumide [TREAS]" w:date="2024-02-21T14:53:00Z">
        <w:r w:rsidRPr="00546E91">
          <w:rPr>
            <w:b/>
            <w:sz w:val="20"/>
            <w:szCs w:val="20"/>
          </w:rPr>
          <w:t>: Capitol Complex Per Push  PRICE LINES 1669 - 1670</w:t>
        </w:r>
      </w:ins>
    </w:p>
    <w:p w14:paraId="5EAF251C" w14:textId="77777777" w:rsidR="00546E91" w:rsidRPr="00546E91" w:rsidRDefault="00546E91" w:rsidP="00546E91">
      <w:pPr>
        <w:pStyle w:val="BodyText"/>
        <w:rPr>
          <w:ins w:id="493" w:author="Olubanjo, Olumide [TREAS]" w:date="2024-02-21T14:53:00Z"/>
          <w:sz w:val="20"/>
          <w:szCs w:val="20"/>
        </w:rPr>
      </w:pPr>
      <w:ins w:id="494" w:author="Olubanjo, Olumide [TREAS]" w:date="2024-02-21T14:53:00Z">
        <w:r w:rsidRPr="00546E91">
          <w:rPr>
            <w:sz w:val="20"/>
            <w:szCs w:val="20"/>
          </w:rPr>
          <w:t>Where required, the Contractor shall engage in snow piling at dump location by the usage of Wheel loader/ Excavator to complete the scope of work.</w:t>
        </w:r>
      </w:ins>
    </w:p>
    <w:p w14:paraId="002F99CA" w14:textId="77777777" w:rsidR="00546E91" w:rsidRPr="00546E91" w:rsidRDefault="00546E91" w:rsidP="00546E91">
      <w:pPr>
        <w:pStyle w:val="BodyText"/>
        <w:rPr>
          <w:ins w:id="495" w:author="Olubanjo, Olumide [TREAS]" w:date="2024-02-21T14:53:00Z"/>
          <w:sz w:val="20"/>
          <w:szCs w:val="20"/>
        </w:rPr>
      </w:pPr>
      <w:ins w:id="496" w:author="Olubanjo, Olumide [TREAS]" w:date="2024-02-21T14:53:00Z">
        <w:r w:rsidRPr="00546E91">
          <w:rPr>
            <w:sz w:val="20"/>
            <w:szCs w:val="20"/>
          </w:rPr>
          <w:t xml:space="preserve">Where required, the Contractor shall remove snow and ice from all building entrances, parking lots, exits, loading areas, sidewalks, trash pick-up areas, mailbox areas, decks, stairs, stoops, crosswalks and handicap areas, as needed to provide safe and slip free surfaces for employees and the general public using these </w:t>
        </w:r>
        <w:proofErr w:type="gramStart"/>
        <w:r w:rsidRPr="00546E91">
          <w:rPr>
            <w:sz w:val="20"/>
            <w:szCs w:val="20"/>
          </w:rPr>
          <w:t>facilities .</w:t>
        </w:r>
        <w:proofErr w:type="gramEnd"/>
      </w:ins>
    </w:p>
    <w:p w14:paraId="3D2B7C1A" w14:textId="77777777" w:rsidR="00546E91" w:rsidRPr="00546E91" w:rsidRDefault="00546E91" w:rsidP="00546E91">
      <w:pPr>
        <w:pStyle w:val="BodyText"/>
        <w:rPr>
          <w:ins w:id="497" w:author="Olubanjo, Olumide [TREAS]" w:date="2024-02-21T14:53:00Z"/>
          <w:sz w:val="20"/>
          <w:szCs w:val="20"/>
        </w:rPr>
      </w:pPr>
      <w:ins w:id="498" w:author="Olubanjo, Olumide [TREAS]" w:date="2024-02-21T14:53:00Z">
        <w:r w:rsidRPr="00546E91">
          <w:rPr>
            <w:sz w:val="20"/>
            <w:szCs w:val="20"/>
          </w:rPr>
          <w:t>The contractor shall provide salt spreading to all building entrances, parking lots, exits, loading areas, sidewalks, trash pick-up areas, mailbox areas, decks, stairs, stoops crosswalks and handicap areas, as needed to provide safe and slip free surfaces for employees and the general public using these facilities.</w:t>
        </w:r>
      </w:ins>
    </w:p>
    <w:p w14:paraId="4844C13F" w14:textId="53CF3B6D" w:rsidR="00546E91" w:rsidRPr="00546E91" w:rsidRDefault="00546E91" w:rsidP="00546E91">
      <w:pPr>
        <w:pStyle w:val="BodyText"/>
        <w:numPr>
          <w:ilvl w:val="1"/>
          <w:numId w:val="57"/>
        </w:numPr>
        <w:ind w:right="216"/>
        <w:jc w:val="both"/>
        <w:rPr>
          <w:ins w:id="499" w:author="Olubanjo, Olumide [TREAS]" w:date="2024-02-21T14:53:00Z"/>
          <w:b/>
          <w:sz w:val="20"/>
          <w:szCs w:val="20"/>
        </w:rPr>
      </w:pPr>
      <w:ins w:id="500" w:author="Olubanjo, Olumide [TREAS]" w:date="2024-02-21T14:53:00Z">
        <w:r w:rsidRPr="00546E91">
          <w:rPr>
            <w:b/>
            <w:sz w:val="20"/>
            <w:szCs w:val="20"/>
          </w:rPr>
          <w:t xml:space="preserve">LOCATION </w:t>
        </w:r>
      </w:ins>
      <w:r w:rsidR="00DD6FC9">
        <w:rPr>
          <w:b/>
          <w:sz w:val="20"/>
          <w:szCs w:val="20"/>
        </w:rPr>
        <w:t>2B</w:t>
      </w:r>
      <w:ins w:id="501" w:author="Olubanjo, Olumide [TREAS]" w:date="2024-02-21T14:53:00Z">
        <w:r w:rsidRPr="00546E91">
          <w:rPr>
            <w:b/>
            <w:sz w:val="20"/>
            <w:szCs w:val="20"/>
          </w:rPr>
          <w:t>: Capitol Complex – City Street Per Push  PRICE LINES 1671 - 1676</w:t>
        </w:r>
      </w:ins>
    </w:p>
    <w:p w14:paraId="10B660E9" w14:textId="77777777" w:rsidR="00546E91" w:rsidRPr="00546E91" w:rsidRDefault="00546E91" w:rsidP="00546E91">
      <w:pPr>
        <w:pStyle w:val="BodyText"/>
        <w:rPr>
          <w:ins w:id="502" w:author="Olubanjo, Olumide [TREAS]" w:date="2024-02-21T14:53:00Z"/>
          <w:sz w:val="20"/>
          <w:szCs w:val="20"/>
        </w:rPr>
      </w:pPr>
      <w:ins w:id="503" w:author="Olubanjo, Olumide [TREAS]" w:date="2024-02-21T14:53:00Z">
        <w:r w:rsidRPr="00546E91">
          <w:rPr>
            <w:sz w:val="20"/>
            <w:szCs w:val="20"/>
          </w:rPr>
          <w:t>Where required, the Contractor shall engage in snow piling at dump location by the usage of Wheel loader/ Excavator to complete the scope of work.</w:t>
        </w:r>
      </w:ins>
    </w:p>
    <w:p w14:paraId="3FB08803" w14:textId="77777777" w:rsidR="00546E91" w:rsidRPr="00546E91" w:rsidRDefault="00546E91" w:rsidP="00546E91">
      <w:pPr>
        <w:pStyle w:val="BodyText"/>
        <w:rPr>
          <w:ins w:id="504" w:author="Olubanjo, Olumide [TREAS]" w:date="2024-02-21T14:53:00Z"/>
          <w:sz w:val="20"/>
          <w:szCs w:val="20"/>
        </w:rPr>
      </w:pPr>
      <w:ins w:id="505" w:author="Olubanjo, Olumide [TREAS]" w:date="2024-02-21T14:53:00Z">
        <w:r w:rsidRPr="00546E91">
          <w:rPr>
            <w:sz w:val="20"/>
            <w:szCs w:val="20"/>
          </w:rPr>
          <w:t xml:space="preserve">Where required, the Contractor shall remove snow and ice from all building entrances, parking lots, exits, loading areas, </w:t>
        </w:r>
        <w:proofErr w:type="spellStart"/>
        <w:r w:rsidRPr="00546E91">
          <w:rPr>
            <w:sz w:val="20"/>
            <w:szCs w:val="20"/>
          </w:rPr>
          <w:t>sidewalks,walkways</w:t>
        </w:r>
        <w:proofErr w:type="spellEnd"/>
        <w:r w:rsidRPr="00546E91">
          <w:rPr>
            <w:sz w:val="20"/>
            <w:szCs w:val="20"/>
          </w:rPr>
          <w:t>, trash pick-up areas, mailbox areas, decks, stairs, stoops, crosswalks and handicap areas, as needed to provide safe and slip free surfaces for employees and the general public using these facilities .</w:t>
        </w:r>
      </w:ins>
    </w:p>
    <w:p w14:paraId="725EABDC" w14:textId="77777777" w:rsidR="00546E91" w:rsidRPr="00546E91" w:rsidRDefault="00546E91" w:rsidP="00546E91">
      <w:pPr>
        <w:pStyle w:val="BodyText"/>
        <w:rPr>
          <w:ins w:id="506" w:author="Olubanjo, Olumide [TREAS]" w:date="2024-02-21T14:53:00Z"/>
          <w:sz w:val="20"/>
          <w:szCs w:val="20"/>
        </w:rPr>
      </w:pPr>
      <w:ins w:id="507" w:author="Olubanjo, Olumide [TREAS]" w:date="2024-02-21T14:53:00Z">
        <w:r w:rsidRPr="00546E91">
          <w:rPr>
            <w:sz w:val="20"/>
            <w:szCs w:val="20"/>
          </w:rPr>
          <w:t xml:space="preserve">The contractor shall provide salt spreading to all building entrances, parking lots, exits, loading areas, sidewalks, walkways, trash pick-up areas, mailbox areas, decks, stairs, stoops crosswalks and handicap areas, as needed to provide safe and slip free surfaces for employees and the general public using these facilities. </w:t>
        </w:r>
      </w:ins>
    </w:p>
    <w:p w14:paraId="34F40FC8" w14:textId="77777777" w:rsidR="00546E91" w:rsidRPr="00546E91" w:rsidRDefault="00546E91" w:rsidP="00546E91">
      <w:pPr>
        <w:pStyle w:val="BodyText"/>
        <w:rPr>
          <w:ins w:id="508" w:author="Olubanjo, Olumide [TREAS]" w:date="2024-02-21T14:53:00Z"/>
          <w:sz w:val="20"/>
          <w:szCs w:val="20"/>
        </w:rPr>
      </w:pPr>
      <w:ins w:id="509" w:author="Olubanjo, Olumide [TREAS]" w:date="2024-02-21T14:53:00Z">
        <w:r w:rsidRPr="00546E91">
          <w:rPr>
            <w:sz w:val="20"/>
            <w:szCs w:val="20"/>
          </w:rPr>
          <w:t xml:space="preserve">Please note, this facility consists of Ernie Kovacs Place; Veteran Memorial; and </w:t>
        </w:r>
        <w:proofErr w:type="spellStart"/>
        <w:r w:rsidRPr="00546E91">
          <w:rPr>
            <w:sz w:val="20"/>
            <w:szCs w:val="20"/>
          </w:rPr>
          <w:t>Kuser</w:t>
        </w:r>
        <w:proofErr w:type="spellEnd"/>
        <w:r w:rsidRPr="00546E91">
          <w:rPr>
            <w:sz w:val="20"/>
            <w:szCs w:val="20"/>
          </w:rPr>
          <w:t xml:space="preserve"> Mansion</w:t>
        </w:r>
      </w:ins>
    </w:p>
    <w:p w14:paraId="120E450D" w14:textId="6473860D" w:rsidR="00546E91" w:rsidRPr="00546E91" w:rsidRDefault="00546E91" w:rsidP="00546E91">
      <w:pPr>
        <w:pStyle w:val="BodyText"/>
        <w:numPr>
          <w:ilvl w:val="1"/>
          <w:numId w:val="57"/>
        </w:numPr>
        <w:ind w:right="216"/>
        <w:jc w:val="both"/>
        <w:rPr>
          <w:ins w:id="510" w:author="Olubanjo, Olumide [TREAS]" w:date="2024-02-21T14:53:00Z"/>
          <w:b/>
          <w:sz w:val="20"/>
          <w:szCs w:val="20"/>
        </w:rPr>
      </w:pPr>
      <w:ins w:id="511" w:author="Olubanjo, Olumide [TREAS]" w:date="2024-02-21T14:53:00Z">
        <w:r w:rsidRPr="00546E91">
          <w:rPr>
            <w:b/>
            <w:sz w:val="20"/>
            <w:szCs w:val="20"/>
          </w:rPr>
          <w:t>LOCATION 6</w:t>
        </w:r>
      </w:ins>
      <w:r w:rsidR="006418DD">
        <w:rPr>
          <w:b/>
          <w:sz w:val="20"/>
          <w:szCs w:val="20"/>
        </w:rPr>
        <w:t>3</w:t>
      </w:r>
      <w:ins w:id="512" w:author="Olubanjo, Olumide [TREAS]" w:date="2024-02-21T14:53:00Z">
        <w:r w:rsidRPr="00546E91">
          <w:rPr>
            <w:b/>
            <w:sz w:val="20"/>
            <w:szCs w:val="20"/>
          </w:rPr>
          <w:t>: John Fitch Complex Per Push  PRICE LINES 1677 - 1686</w:t>
        </w:r>
      </w:ins>
    </w:p>
    <w:p w14:paraId="487BAB96" w14:textId="77777777" w:rsidR="00546E91" w:rsidRPr="00546E91" w:rsidRDefault="00546E91" w:rsidP="00546E91">
      <w:pPr>
        <w:pStyle w:val="BodyText"/>
        <w:rPr>
          <w:ins w:id="513" w:author="Olubanjo, Olumide [TREAS]" w:date="2024-02-21T14:53:00Z"/>
          <w:sz w:val="20"/>
          <w:szCs w:val="20"/>
        </w:rPr>
      </w:pPr>
      <w:ins w:id="514" w:author="Olubanjo, Olumide [TREAS]" w:date="2024-02-21T14:53:00Z">
        <w:r w:rsidRPr="00546E91">
          <w:rPr>
            <w:sz w:val="20"/>
            <w:szCs w:val="20"/>
          </w:rPr>
          <w:t>Where required, the Contractor shall remove snow and ice from all building entrances, parking lots, exits, loading areas, sidewalks, walkways, trash pick-up areas, mailbox areas, decks, stairs, stoops, crosswalks and handicap areas, as needed to provide safe and slip free surfaces for employees and the general public using these facilities .</w:t>
        </w:r>
      </w:ins>
    </w:p>
    <w:p w14:paraId="4B72653F" w14:textId="77777777" w:rsidR="00546E91" w:rsidRPr="00546E91" w:rsidRDefault="00546E91" w:rsidP="00546E91">
      <w:pPr>
        <w:pStyle w:val="BodyText"/>
        <w:rPr>
          <w:ins w:id="515" w:author="Olubanjo, Olumide [TREAS]" w:date="2024-02-21T14:53:00Z"/>
          <w:sz w:val="20"/>
          <w:szCs w:val="20"/>
        </w:rPr>
      </w:pPr>
      <w:ins w:id="516" w:author="Olubanjo, Olumide [TREAS]" w:date="2024-02-21T14:53:00Z">
        <w:r w:rsidRPr="00546E91">
          <w:rPr>
            <w:sz w:val="20"/>
            <w:szCs w:val="20"/>
          </w:rPr>
          <w:t xml:space="preserve">The contractor shall provide salt spreading to all building entrances, parking lots, exits, loading areas, sidewalks, walkways, trash pick-up areas, mailbox areas, decks, stairs, stoops crosswalks and handicap areas, as needed to provide safe and slip free surfaces for employees and the general public using these facilities. </w:t>
        </w:r>
      </w:ins>
    </w:p>
    <w:p w14:paraId="7EA2EDDC" w14:textId="77777777" w:rsidR="00546E91" w:rsidRPr="00546E91" w:rsidRDefault="00546E91" w:rsidP="00546E91">
      <w:pPr>
        <w:pStyle w:val="BodyText"/>
        <w:rPr>
          <w:ins w:id="517" w:author="Olubanjo, Olumide [TREAS]" w:date="2024-02-21T14:53:00Z"/>
          <w:sz w:val="20"/>
          <w:szCs w:val="20"/>
        </w:rPr>
      </w:pPr>
      <w:ins w:id="518" w:author="Olubanjo, Olumide [TREAS]" w:date="2024-02-21T14:53:00Z">
        <w:r w:rsidRPr="00546E91">
          <w:rPr>
            <w:sz w:val="20"/>
            <w:szCs w:val="20"/>
          </w:rPr>
          <w:t>Please note, this facility consists of Ashby building; Capitol Place One; Loading Dock Ramp; Heli-Stop ramp and Surface; Mill Hill; Parking Area 5; and Parking Area 5A</w:t>
        </w:r>
      </w:ins>
    </w:p>
    <w:p w14:paraId="4B8C182B" w14:textId="0536B3F2" w:rsidR="00546E91" w:rsidRPr="00546E91" w:rsidRDefault="00546E91" w:rsidP="00546E91">
      <w:pPr>
        <w:pStyle w:val="BodyText"/>
        <w:numPr>
          <w:ilvl w:val="1"/>
          <w:numId w:val="57"/>
        </w:numPr>
        <w:ind w:right="216"/>
        <w:jc w:val="both"/>
        <w:rPr>
          <w:ins w:id="519" w:author="Olubanjo, Olumide [TREAS]" w:date="2024-02-21T14:53:00Z"/>
          <w:b/>
          <w:sz w:val="20"/>
          <w:szCs w:val="20"/>
        </w:rPr>
      </w:pPr>
      <w:ins w:id="520" w:author="Olubanjo, Olumide [TREAS]" w:date="2024-02-21T14:53:00Z">
        <w:r w:rsidRPr="00546E91">
          <w:rPr>
            <w:b/>
            <w:sz w:val="20"/>
            <w:szCs w:val="20"/>
          </w:rPr>
          <w:t>LOCATION 6</w:t>
        </w:r>
      </w:ins>
      <w:r w:rsidR="006418DD">
        <w:rPr>
          <w:b/>
          <w:sz w:val="20"/>
          <w:szCs w:val="20"/>
        </w:rPr>
        <w:t>4</w:t>
      </w:r>
      <w:ins w:id="521" w:author="Olubanjo, Olumide [TREAS]" w:date="2024-02-21T14:53:00Z">
        <w:r w:rsidRPr="00546E91">
          <w:rPr>
            <w:b/>
            <w:sz w:val="20"/>
            <w:szCs w:val="20"/>
          </w:rPr>
          <w:t>: Mary Roebling Complex Per Push  PRICE LINES 1687 - 1692</w:t>
        </w:r>
      </w:ins>
    </w:p>
    <w:p w14:paraId="5887FE37" w14:textId="77777777" w:rsidR="00546E91" w:rsidRPr="00546E91" w:rsidRDefault="00546E91" w:rsidP="00546E91">
      <w:pPr>
        <w:pStyle w:val="BodyText"/>
        <w:rPr>
          <w:ins w:id="522" w:author="Olubanjo, Olumide [TREAS]" w:date="2024-02-21T14:53:00Z"/>
          <w:sz w:val="20"/>
          <w:szCs w:val="20"/>
        </w:rPr>
      </w:pPr>
      <w:ins w:id="523" w:author="Olubanjo, Olumide [TREAS]" w:date="2024-02-21T14:53:00Z">
        <w:r w:rsidRPr="00546E91">
          <w:rPr>
            <w:sz w:val="20"/>
            <w:szCs w:val="20"/>
          </w:rPr>
          <w:t xml:space="preserve">Where required, the Contractor shall remove snow and ice from all building entrances, parking lots, exits, loading areas, sidewalks, walkways, trash pick-up areas, mailbox areas, decks, stairs, stoops, crosswalks and handicap areas, as needed to provide safe and slip free surfaces for employees and the general public using these facilities . </w:t>
        </w:r>
      </w:ins>
    </w:p>
    <w:p w14:paraId="74306097" w14:textId="77777777" w:rsidR="00546E91" w:rsidRPr="00546E91" w:rsidRDefault="00546E91" w:rsidP="00546E91">
      <w:pPr>
        <w:pStyle w:val="BodyText"/>
        <w:rPr>
          <w:ins w:id="524" w:author="Olubanjo, Olumide [TREAS]" w:date="2024-02-21T14:53:00Z"/>
          <w:sz w:val="20"/>
          <w:szCs w:val="20"/>
        </w:rPr>
      </w:pPr>
      <w:ins w:id="525" w:author="Olubanjo, Olumide [TREAS]" w:date="2024-02-21T14:53:00Z">
        <w:r w:rsidRPr="00546E91">
          <w:rPr>
            <w:sz w:val="20"/>
            <w:szCs w:val="20"/>
          </w:rPr>
          <w:t xml:space="preserve">The contractor shall provide salt spreading to all building entrances, parking lots, exits, loading areas, sidewalks, walkways, trash pick-up areas, mailbox areas, decks, stairs, stoops crosswalks and handicap areas, as needed to provide safe and slip free surfaces for employees and the general public using these facilities. </w:t>
        </w:r>
      </w:ins>
    </w:p>
    <w:p w14:paraId="7EF66E2C" w14:textId="77777777" w:rsidR="00546E91" w:rsidRPr="00546E91" w:rsidRDefault="00546E91" w:rsidP="00546E91">
      <w:pPr>
        <w:pStyle w:val="BodyText"/>
        <w:rPr>
          <w:ins w:id="526" w:author="Olubanjo, Olumide [TREAS]" w:date="2024-02-21T14:53:00Z"/>
          <w:sz w:val="20"/>
          <w:szCs w:val="20"/>
        </w:rPr>
      </w:pPr>
      <w:ins w:id="527" w:author="Olubanjo, Olumide [TREAS]" w:date="2024-02-21T14:53:00Z">
        <w:r w:rsidRPr="00546E91">
          <w:rPr>
            <w:sz w:val="20"/>
            <w:szCs w:val="20"/>
          </w:rPr>
          <w:t>Please note, this facility consists of Parking Area 31; Parking Area 31A; and Parking Area 31B.</w:t>
        </w:r>
      </w:ins>
    </w:p>
    <w:p w14:paraId="2FD81920" w14:textId="77777777" w:rsidR="00546E91" w:rsidRDefault="00546E91" w:rsidP="003B27AD">
      <w:pPr>
        <w:pStyle w:val="BodyText"/>
        <w:spacing w:line="240" w:lineRule="auto"/>
        <w:ind w:right="216"/>
        <w:jc w:val="both"/>
        <w:rPr>
          <w:sz w:val="20"/>
          <w:szCs w:val="20"/>
        </w:rPr>
      </w:pPr>
    </w:p>
    <w:p w14:paraId="00E243D9" w14:textId="77777777" w:rsidR="003B27AD" w:rsidRPr="0090034A" w:rsidRDefault="003B27AD" w:rsidP="003B27AD">
      <w:pPr>
        <w:pStyle w:val="Heading2"/>
      </w:pPr>
      <w:bookmarkStart w:id="528" w:name="_Toc136336669"/>
      <w:bookmarkStart w:id="529" w:name="_Toc143848374"/>
      <w:bookmarkStart w:id="530" w:name="_Toc161225421"/>
      <w:r w:rsidRPr="0090034A">
        <w:t>ACCIDENT REPORTING</w:t>
      </w:r>
      <w:bookmarkEnd w:id="528"/>
      <w:bookmarkEnd w:id="529"/>
      <w:bookmarkEnd w:id="530"/>
    </w:p>
    <w:p w14:paraId="03519D19" w14:textId="77777777" w:rsidR="003B27AD" w:rsidRPr="00A86E47" w:rsidRDefault="003B27AD" w:rsidP="003B27AD">
      <w:pPr>
        <w:pStyle w:val="BodyText"/>
        <w:spacing w:before="93" w:line="240" w:lineRule="auto"/>
        <w:ind w:right="215"/>
        <w:rPr>
          <w:rFonts w:cstheme="minorHAnsi"/>
          <w:sz w:val="20"/>
          <w:szCs w:val="20"/>
        </w:rPr>
      </w:pPr>
      <w:r w:rsidRPr="00A86E47">
        <w:rPr>
          <w:rFonts w:cstheme="minorHAnsi"/>
          <w:sz w:val="20"/>
          <w:szCs w:val="20"/>
        </w:rPr>
        <w:t>The Contractor shall immediately report any accidents to the local police and, if applicable, the New Jersey State Police.</w:t>
      </w:r>
    </w:p>
    <w:p w14:paraId="6D048393" w14:textId="77777777" w:rsidR="003B27AD" w:rsidRPr="00A86E47" w:rsidRDefault="003B27AD" w:rsidP="003B27AD">
      <w:pPr>
        <w:pStyle w:val="BodyText"/>
        <w:spacing w:line="240" w:lineRule="auto"/>
        <w:ind w:right="216"/>
        <w:rPr>
          <w:rFonts w:cstheme="minorHAnsi"/>
          <w:sz w:val="20"/>
          <w:szCs w:val="20"/>
        </w:rPr>
      </w:pPr>
      <w:r w:rsidRPr="00A86E47">
        <w:rPr>
          <w:rFonts w:cstheme="minorHAnsi"/>
          <w:sz w:val="20"/>
          <w:szCs w:val="20"/>
        </w:rPr>
        <w:t>Within forty-eight (48) hours, the Contractor shall submit a written report to the designated Using Agency representative, of any accidents, regardless of how minor, which may arise out of or in connection with the any services provided under this contract.</w:t>
      </w:r>
    </w:p>
    <w:p w14:paraId="61388C48" w14:textId="77777777" w:rsidR="003B27AD" w:rsidRDefault="003B27AD" w:rsidP="003B27AD">
      <w:pPr>
        <w:pStyle w:val="BodyText"/>
        <w:spacing w:line="240" w:lineRule="auto"/>
        <w:ind w:right="217"/>
        <w:rPr>
          <w:rFonts w:cstheme="minorHAnsi"/>
          <w:sz w:val="20"/>
          <w:szCs w:val="20"/>
        </w:rPr>
      </w:pPr>
      <w:r w:rsidRPr="00A86E47">
        <w:rPr>
          <w:rFonts w:cstheme="minorHAnsi"/>
          <w:sz w:val="20"/>
          <w:szCs w:val="20"/>
        </w:rPr>
        <w:t>In the event of death, serious injury or serious damages resulting from an accident, the Contractor shall immediately notify the designated Using Agency representative by telephone, and only after, notifying the local authorities.</w:t>
      </w:r>
    </w:p>
    <w:p w14:paraId="516A8AA2" w14:textId="77777777" w:rsidR="003B27AD" w:rsidRPr="0090034A" w:rsidRDefault="003B27AD" w:rsidP="003B27AD">
      <w:pPr>
        <w:pStyle w:val="Heading2"/>
      </w:pPr>
      <w:bookmarkStart w:id="531" w:name="_Toc136336670"/>
      <w:bookmarkStart w:id="532" w:name="_Toc143848375"/>
      <w:bookmarkStart w:id="533" w:name="_Toc161225422"/>
      <w:r w:rsidRPr="0090034A">
        <w:t>PROPERTY DAMAGE</w:t>
      </w:r>
      <w:bookmarkEnd w:id="531"/>
      <w:bookmarkEnd w:id="532"/>
      <w:bookmarkEnd w:id="533"/>
    </w:p>
    <w:p w14:paraId="7F5558F1" w14:textId="77777777" w:rsidR="003B27AD" w:rsidRPr="00A86E47" w:rsidRDefault="003B27AD" w:rsidP="003B27AD">
      <w:pPr>
        <w:pStyle w:val="BodyText"/>
        <w:spacing w:before="94" w:line="240" w:lineRule="auto"/>
        <w:ind w:right="218"/>
        <w:jc w:val="both"/>
        <w:rPr>
          <w:rFonts w:cstheme="minorHAnsi"/>
          <w:sz w:val="20"/>
          <w:szCs w:val="20"/>
        </w:rPr>
      </w:pPr>
      <w:r w:rsidRPr="00A86E47">
        <w:rPr>
          <w:rFonts w:cstheme="minorHAnsi"/>
          <w:sz w:val="20"/>
          <w:szCs w:val="20"/>
        </w:rPr>
        <w:t>All repairs and damages occurring from the performance or negligence of the Contractor, its subcontractor, or its employees, shall be the responsibility of the Contractor.</w:t>
      </w:r>
    </w:p>
    <w:p w14:paraId="08420B91" w14:textId="77777777" w:rsidR="003B27AD" w:rsidRPr="00A86E47" w:rsidRDefault="003B27AD" w:rsidP="003B27AD">
      <w:pPr>
        <w:pStyle w:val="BodyText"/>
        <w:spacing w:line="240" w:lineRule="auto"/>
        <w:jc w:val="both"/>
        <w:rPr>
          <w:rFonts w:cstheme="minorHAnsi"/>
          <w:sz w:val="20"/>
          <w:szCs w:val="20"/>
        </w:rPr>
      </w:pPr>
      <w:r w:rsidRPr="00A86E47">
        <w:rPr>
          <w:rFonts w:cstheme="minorHAnsi"/>
          <w:sz w:val="20"/>
          <w:szCs w:val="20"/>
        </w:rPr>
        <w:t>The Contractor shall be responsible for restoring the damaged property to its original condition.</w:t>
      </w:r>
    </w:p>
    <w:p w14:paraId="68C27072" w14:textId="77777777" w:rsidR="003B27AD" w:rsidRPr="00A86E47" w:rsidRDefault="003B27AD" w:rsidP="003B27AD">
      <w:pPr>
        <w:pStyle w:val="BodyText"/>
        <w:spacing w:before="1" w:line="240" w:lineRule="auto"/>
        <w:ind w:right="218"/>
        <w:jc w:val="both"/>
        <w:rPr>
          <w:rFonts w:cstheme="minorHAnsi"/>
          <w:sz w:val="20"/>
          <w:szCs w:val="20"/>
        </w:rPr>
      </w:pPr>
      <w:r>
        <w:rPr>
          <w:rFonts w:cstheme="minorHAnsi"/>
          <w:sz w:val="20"/>
          <w:szCs w:val="20"/>
        </w:rPr>
        <w:t>At the end of the snow</w:t>
      </w:r>
      <w:r w:rsidRPr="00A86E47">
        <w:rPr>
          <w:rFonts w:cstheme="minorHAnsi"/>
          <w:sz w:val="20"/>
          <w:szCs w:val="20"/>
        </w:rPr>
        <w:t xml:space="preserve"> season, an inspection of areas to look for damage occurring during snow and ice removal will be conducted by the designated Using Agency representative.</w:t>
      </w:r>
    </w:p>
    <w:p w14:paraId="0660BD27" w14:textId="77777777" w:rsidR="003B27AD" w:rsidRPr="00A86E47" w:rsidRDefault="003B27AD" w:rsidP="003B27AD">
      <w:pPr>
        <w:pStyle w:val="BodyText"/>
        <w:spacing w:before="1" w:line="240" w:lineRule="auto"/>
        <w:ind w:right="216"/>
        <w:jc w:val="both"/>
        <w:rPr>
          <w:rFonts w:cstheme="minorHAnsi"/>
          <w:sz w:val="20"/>
          <w:szCs w:val="20"/>
        </w:rPr>
      </w:pPr>
      <w:r w:rsidRPr="00A86E47">
        <w:rPr>
          <w:rFonts w:cstheme="minorHAnsi"/>
          <w:sz w:val="20"/>
          <w:szCs w:val="20"/>
        </w:rPr>
        <w:t>The Contractor shall be responsible for all damage to landscaping, curbing, parking meters, signs, etc. as it is discovered at the end of the snow season.</w:t>
      </w:r>
    </w:p>
    <w:p w14:paraId="48453EAF" w14:textId="77777777" w:rsidR="003B27AD" w:rsidRDefault="003B27AD" w:rsidP="003B27AD">
      <w:pPr>
        <w:pStyle w:val="BodyText"/>
        <w:spacing w:line="240" w:lineRule="auto"/>
        <w:ind w:right="213"/>
        <w:jc w:val="both"/>
        <w:rPr>
          <w:rFonts w:cstheme="minorHAnsi"/>
          <w:sz w:val="20"/>
          <w:szCs w:val="20"/>
        </w:rPr>
      </w:pPr>
      <w:r w:rsidRPr="00A86E47">
        <w:rPr>
          <w:rFonts w:cstheme="minorHAnsi"/>
          <w:sz w:val="20"/>
          <w:szCs w:val="20"/>
        </w:rPr>
        <w:t>The Contractor shall be solely and financially liable for correcting any reported damage, and shall comply with the instruction of the designated Using Agency representative to repair the property to its pre-season</w:t>
      </w:r>
      <w:r w:rsidRPr="00A86E47">
        <w:rPr>
          <w:rFonts w:cstheme="minorHAnsi"/>
          <w:spacing w:val="-5"/>
          <w:sz w:val="20"/>
          <w:szCs w:val="20"/>
        </w:rPr>
        <w:t xml:space="preserve"> </w:t>
      </w:r>
      <w:r w:rsidRPr="00A86E47">
        <w:rPr>
          <w:rFonts w:cstheme="minorHAnsi"/>
          <w:sz w:val="20"/>
          <w:szCs w:val="20"/>
        </w:rPr>
        <w:t>condition.</w:t>
      </w:r>
    </w:p>
    <w:p w14:paraId="23829E49" w14:textId="77777777" w:rsidR="003B27AD" w:rsidRPr="00FB1180" w:rsidRDefault="003B27AD" w:rsidP="003B27AD">
      <w:pPr>
        <w:pStyle w:val="Heading2"/>
      </w:pPr>
      <w:bookmarkStart w:id="534" w:name="_Toc136336671"/>
      <w:bookmarkStart w:id="535" w:name="_Toc143848376"/>
      <w:bookmarkStart w:id="536" w:name="_Toc161225423"/>
      <w:r w:rsidRPr="00FB1180">
        <w:t>CONTRACT COMPLIANCE</w:t>
      </w:r>
      <w:bookmarkEnd w:id="534"/>
      <w:bookmarkEnd w:id="535"/>
      <w:bookmarkEnd w:id="536"/>
    </w:p>
    <w:p w14:paraId="64FF20C6" w14:textId="77777777" w:rsidR="003B27AD" w:rsidRPr="00A86E47" w:rsidRDefault="003B27AD" w:rsidP="003B27AD">
      <w:pPr>
        <w:pStyle w:val="BodyText"/>
        <w:spacing w:before="94" w:line="240" w:lineRule="auto"/>
        <w:ind w:right="216"/>
        <w:jc w:val="both"/>
        <w:rPr>
          <w:rFonts w:cstheme="minorHAnsi"/>
          <w:sz w:val="20"/>
          <w:szCs w:val="20"/>
        </w:rPr>
      </w:pPr>
      <w:r w:rsidRPr="00A86E47">
        <w:rPr>
          <w:rFonts w:cstheme="minorHAnsi"/>
          <w:sz w:val="20"/>
          <w:szCs w:val="20"/>
        </w:rPr>
        <w:t>Snow and ice removal services are essential to the safety and welfare of the state and its citizens; therefore, snow and ice removal services must be provided promptly and without delay.</w:t>
      </w:r>
    </w:p>
    <w:p w14:paraId="2A9925FF" w14:textId="77777777" w:rsidR="003B27AD" w:rsidRDefault="003B27AD" w:rsidP="003B27AD">
      <w:pPr>
        <w:pStyle w:val="BodyText"/>
        <w:spacing w:line="240" w:lineRule="auto"/>
        <w:ind w:right="215"/>
        <w:jc w:val="both"/>
        <w:rPr>
          <w:rFonts w:cstheme="minorHAnsi"/>
          <w:sz w:val="20"/>
          <w:szCs w:val="20"/>
        </w:rPr>
      </w:pPr>
      <w:r w:rsidRPr="00A86E47">
        <w:rPr>
          <w:rFonts w:cstheme="minorHAnsi"/>
          <w:sz w:val="20"/>
          <w:szCs w:val="20"/>
        </w:rPr>
        <w:t>If the Contractor fails to promptly provide these services</w:t>
      </w:r>
      <w:r>
        <w:rPr>
          <w:rFonts w:cstheme="minorHAnsi"/>
          <w:sz w:val="20"/>
          <w:szCs w:val="20"/>
        </w:rPr>
        <w:t xml:space="preserve"> as required under this Contract, pursuant to SSTC </w:t>
      </w:r>
      <w:r w:rsidRPr="00BB7E47">
        <w:rPr>
          <w:rFonts w:cstheme="minorHAnsi"/>
          <w:sz w:val="20"/>
          <w:szCs w:val="20"/>
        </w:rPr>
        <w:t>Section 5.21,</w:t>
      </w:r>
      <w:r>
        <w:rPr>
          <w:rFonts w:cstheme="minorHAnsi"/>
          <w:sz w:val="20"/>
          <w:szCs w:val="20"/>
        </w:rPr>
        <w:t xml:space="preserve"> Claims and Remedies</w:t>
      </w:r>
      <w:r w:rsidRPr="00A86E47">
        <w:rPr>
          <w:rFonts w:cstheme="minorHAnsi"/>
          <w:sz w:val="20"/>
          <w:szCs w:val="20"/>
        </w:rPr>
        <w:t>, the Director may authorize the designated Using Agency represent</w:t>
      </w:r>
      <w:r>
        <w:rPr>
          <w:rFonts w:cstheme="minorHAnsi"/>
          <w:sz w:val="20"/>
          <w:szCs w:val="20"/>
        </w:rPr>
        <w:t>ative to obtain these services in accordance with that section.</w:t>
      </w:r>
    </w:p>
    <w:p w14:paraId="505367D9" w14:textId="77777777" w:rsidR="003B27AD" w:rsidRPr="00FB1180" w:rsidRDefault="003B27AD" w:rsidP="003B27AD">
      <w:pPr>
        <w:pStyle w:val="Heading2"/>
      </w:pPr>
      <w:bookmarkStart w:id="537" w:name="_Toc136336672"/>
      <w:bookmarkStart w:id="538" w:name="_Toc143848377"/>
      <w:bookmarkStart w:id="539" w:name="_Toc161225424"/>
      <w:r w:rsidRPr="00FB1180">
        <w:t>ADDITIONAL WORK</w:t>
      </w:r>
      <w:bookmarkEnd w:id="537"/>
      <w:bookmarkEnd w:id="538"/>
      <w:bookmarkEnd w:id="539"/>
    </w:p>
    <w:p w14:paraId="2AC3E339" w14:textId="6C67EB5E" w:rsidR="003B27AD" w:rsidRPr="00A86E47" w:rsidRDefault="003B27AD" w:rsidP="003B27AD">
      <w:pPr>
        <w:pStyle w:val="BodyText"/>
        <w:spacing w:before="94" w:line="240" w:lineRule="auto"/>
        <w:ind w:right="218"/>
        <w:jc w:val="both"/>
        <w:rPr>
          <w:rFonts w:cstheme="minorHAnsi"/>
          <w:sz w:val="20"/>
          <w:szCs w:val="20"/>
        </w:rPr>
      </w:pPr>
      <w:r w:rsidRPr="00A86E47">
        <w:rPr>
          <w:rFonts w:cstheme="minorHAnsi"/>
          <w:sz w:val="20"/>
          <w:szCs w:val="20"/>
        </w:rPr>
        <w:t>The Contractor ma</w:t>
      </w:r>
      <w:r w:rsidR="0043252D">
        <w:rPr>
          <w:rFonts w:cstheme="minorHAnsi"/>
          <w:sz w:val="20"/>
          <w:szCs w:val="20"/>
        </w:rPr>
        <w:t>y be requested</w:t>
      </w:r>
      <w:r w:rsidRPr="00A86E47">
        <w:rPr>
          <w:rFonts w:cstheme="minorHAnsi"/>
          <w:sz w:val="20"/>
          <w:szCs w:val="20"/>
        </w:rPr>
        <w:t xml:space="preserve"> to provide additional snow removal and sa</w:t>
      </w:r>
      <w:r w:rsidR="0043252D">
        <w:rPr>
          <w:rFonts w:cstheme="minorHAnsi"/>
          <w:sz w:val="20"/>
          <w:szCs w:val="20"/>
        </w:rPr>
        <w:t>lt spreading services reasonably related to</w:t>
      </w:r>
      <w:r w:rsidRPr="00A86E47">
        <w:rPr>
          <w:rFonts w:cstheme="minorHAnsi"/>
          <w:sz w:val="20"/>
          <w:szCs w:val="20"/>
        </w:rPr>
        <w:t xml:space="preserve"> th</w:t>
      </w:r>
      <w:r>
        <w:rPr>
          <w:rFonts w:cstheme="minorHAnsi"/>
          <w:sz w:val="20"/>
          <w:szCs w:val="20"/>
        </w:rPr>
        <w:t>e services specified in this Bid Solicitation</w:t>
      </w:r>
      <w:r w:rsidR="0043252D">
        <w:rPr>
          <w:rFonts w:cstheme="minorHAnsi"/>
          <w:sz w:val="20"/>
          <w:szCs w:val="20"/>
        </w:rPr>
        <w:t xml:space="preserve"> but not otherwise identified herein</w:t>
      </w:r>
      <w:r w:rsidRPr="00A86E47">
        <w:rPr>
          <w:rFonts w:cstheme="minorHAnsi"/>
          <w:sz w:val="20"/>
          <w:szCs w:val="20"/>
        </w:rPr>
        <w:t>.</w:t>
      </w:r>
    </w:p>
    <w:p w14:paraId="37F0D10F" w14:textId="1A6D4058" w:rsidR="003B27AD" w:rsidRDefault="003B27AD" w:rsidP="003B27AD">
      <w:pPr>
        <w:pStyle w:val="BodyText"/>
        <w:spacing w:before="1" w:line="240" w:lineRule="auto"/>
        <w:ind w:right="215"/>
        <w:jc w:val="both"/>
        <w:rPr>
          <w:rFonts w:cstheme="minorHAnsi"/>
          <w:sz w:val="20"/>
          <w:szCs w:val="20"/>
        </w:rPr>
      </w:pPr>
      <w:r w:rsidRPr="00A86E47">
        <w:rPr>
          <w:rFonts w:cstheme="minorHAnsi"/>
          <w:sz w:val="20"/>
          <w:szCs w:val="20"/>
        </w:rPr>
        <w:t>If the need arises, and upon request from the designated Using Agency representative</w:t>
      </w:r>
      <w:r>
        <w:rPr>
          <w:rFonts w:cstheme="minorHAnsi"/>
          <w:sz w:val="20"/>
          <w:szCs w:val="20"/>
        </w:rPr>
        <w:t>,</w:t>
      </w:r>
      <w:r w:rsidRPr="00A86E47">
        <w:rPr>
          <w:rFonts w:cstheme="minorHAnsi"/>
          <w:sz w:val="20"/>
          <w:szCs w:val="20"/>
        </w:rPr>
        <w:t xml:space="preserve"> the Contractor shall provide additional snow removal services, including but not limited to, snow shoveling, salt spreading, ice removal, snow plowing, snow hauling, etc.</w:t>
      </w:r>
      <w:r w:rsidR="0043252D">
        <w:rPr>
          <w:rFonts w:cstheme="minorHAnsi"/>
          <w:sz w:val="20"/>
          <w:szCs w:val="20"/>
        </w:rPr>
        <w:t xml:space="preserve"> </w:t>
      </w:r>
      <w:r w:rsidR="0043252D" w:rsidRPr="0059713B">
        <w:rPr>
          <w:rFonts w:cstheme="minorHAnsi"/>
          <w:sz w:val="20"/>
          <w:szCs w:val="20"/>
        </w:rPr>
        <w:t xml:space="preserve">Such </w:t>
      </w:r>
      <w:r w:rsidR="0059713B">
        <w:rPr>
          <w:rFonts w:cstheme="minorHAnsi"/>
          <w:sz w:val="20"/>
          <w:szCs w:val="20"/>
        </w:rPr>
        <w:t>services shall be performed at the</w:t>
      </w:r>
      <w:r w:rsidR="0043252D" w:rsidRPr="0059713B">
        <w:rPr>
          <w:rFonts w:cstheme="minorHAnsi"/>
          <w:sz w:val="20"/>
          <w:szCs w:val="20"/>
        </w:rPr>
        <w:t xml:space="preserve"> pr</w:t>
      </w:r>
      <w:r w:rsidR="0059713B">
        <w:rPr>
          <w:rFonts w:cstheme="minorHAnsi"/>
          <w:sz w:val="20"/>
          <w:szCs w:val="20"/>
        </w:rPr>
        <w:t>ice set forth in the State Supplied Price Sheet for additional work at each location</w:t>
      </w:r>
      <w:r w:rsidR="0043252D" w:rsidRPr="0059713B">
        <w:rPr>
          <w:rFonts w:cstheme="minorHAnsi"/>
          <w:sz w:val="20"/>
          <w:szCs w:val="20"/>
        </w:rPr>
        <w:t>.</w:t>
      </w:r>
    </w:p>
    <w:p w14:paraId="2C90EDA3" w14:textId="77777777" w:rsidR="003B27AD" w:rsidRPr="00FB1180" w:rsidRDefault="003B27AD" w:rsidP="003B27AD">
      <w:pPr>
        <w:pStyle w:val="Heading2"/>
      </w:pPr>
      <w:bookmarkStart w:id="540" w:name="_Toc136336673"/>
      <w:bookmarkStart w:id="541" w:name="_Toc143848378"/>
      <w:bookmarkStart w:id="542" w:name="_Toc161225425"/>
      <w:r>
        <w:t>FIXED PRICE WITH ECONOMIC ADJUSTMENT</w:t>
      </w:r>
      <w:bookmarkEnd w:id="540"/>
      <w:bookmarkEnd w:id="541"/>
      <w:bookmarkEnd w:id="542"/>
    </w:p>
    <w:p w14:paraId="4EF9611A" w14:textId="77777777" w:rsidR="003B27AD" w:rsidRPr="00FD71D4" w:rsidRDefault="003B27AD" w:rsidP="003B27AD">
      <w:pPr>
        <w:pStyle w:val="BodyText"/>
        <w:spacing w:before="94" w:line="240" w:lineRule="auto"/>
        <w:ind w:right="215"/>
        <w:jc w:val="both"/>
        <w:rPr>
          <w:rFonts w:cstheme="minorHAnsi"/>
          <w:sz w:val="20"/>
          <w:szCs w:val="20"/>
        </w:rPr>
      </w:pPr>
      <w:r w:rsidRPr="00FD71D4">
        <w:rPr>
          <w:rFonts w:cstheme="minorHAnsi"/>
          <w:sz w:val="20"/>
          <w:szCs w:val="20"/>
        </w:rPr>
        <w:t>The contract price shall remain firm for the first twelve (12) months of the contract term. Thereafter, the Contractor may submit a request to increase its price no later than two (2) full months prior</w:t>
      </w:r>
      <w:r>
        <w:rPr>
          <w:rFonts w:cstheme="minorHAnsi"/>
          <w:sz w:val="20"/>
          <w:szCs w:val="20"/>
        </w:rPr>
        <w:t xml:space="preserve"> to the start of the next snow</w:t>
      </w:r>
      <w:r w:rsidRPr="00FD71D4">
        <w:rPr>
          <w:rFonts w:cstheme="minorHAnsi"/>
          <w:sz w:val="20"/>
          <w:szCs w:val="20"/>
        </w:rPr>
        <w:t xml:space="preserve"> season which is defined as October 1</w:t>
      </w:r>
      <w:r w:rsidRPr="00FD71D4">
        <w:rPr>
          <w:rFonts w:cstheme="minorHAnsi"/>
          <w:sz w:val="20"/>
          <w:szCs w:val="20"/>
          <w:vertAlign w:val="superscript"/>
        </w:rPr>
        <w:t>st</w:t>
      </w:r>
      <w:r w:rsidRPr="00FD71D4">
        <w:rPr>
          <w:rFonts w:cstheme="minorHAnsi"/>
          <w:sz w:val="20"/>
          <w:szCs w:val="20"/>
        </w:rPr>
        <w:t xml:space="preserve">. Failure to submit </w:t>
      </w:r>
      <w:r>
        <w:rPr>
          <w:rFonts w:cstheme="minorHAnsi"/>
          <w:sz w:val="20"/>
          <w:szCs w:val="20"/>
        </w:rPr>
        <w:t xml:space="preserve">a request for </w:t>
      </w:r>
      <w:r w:rsidRPr="00FD71D4">
        <w:rPr>
          <w:rFonts w:cstheme="minorHAnsi"/>
          <w:sz w:val="20"/>
          <w:szCs w:val="20"/>
        </w:rPr>
        <w:t>revised pricing within this set time frame shall constitute</w:t>
      </w:r>
      <w:r>
        <w:rPr>
          <w:rFonts w:cstheme="minorHAnsi"/>
          <w:sz w:val="20"/>
          <w:szCs w:val="20"/>
        </w:rPr>
        <w:t xml:space="preserve"> waiver of the Contractors right to request a price adjustment for that snow season </w:t>
      </w:r>
      <w:proofErr w:type="gramStart"/>
      <w:r>
        <w:rPr>
          <w:rFonts w:cstheme="minorHAnsi"/>
          <w:sz w:val="20"/>
          <w:szCs w:val="20"/>
        </w:rPr>
        <w:t xml:space="preserve">and </w:t>
      </w:r>
      <w:r w:rsidRPr="00FD71D4">
        <w:rPr>
          <w:rFonts w:cstheme="minorHAnsi"/>
          <w:sz w:val="20"/>
          <w:szCs w:val="20"/>
        </w:rPr>
        <w:t xml:space="preserve"> that</w:t>
      </w:r>
      <w:proofErr w:type="gramEnd"/>
      <w:r w:rsidRPr="00FD71D4">
        <w:rPr>
          <w:rFonts w:cstheme="minorHAnsi"/>
          <w:sz w:val="20"/>
          <w:szCs w:val="20"/>
        </w:rPr>
        <w:t xml:space="preserve"> the Contractor</w:t>
      </w:r>
      <w:r>
        <w:rPr>
          <w:rFonts w:cstheme="minorHAnsi"/>
          <w:sz w:val="20"/>
          <w:szCs w:val="20"/>
        </w:rPr>
        <w:t xml:space="preserve"> agrees to</w:t>
      </w:r>
      <w:r w:rsidRPr="00FD71D4">
        <w:rPr>
          <w:rFonts w:cstheme="minorHAnsi"/>
          <w:sz w:val="20"/>
          <w:szCs w:val="20"/>
        </w:rPr>
        <w:t xml:space="preserve"> continue with the pricing from its original contract dates</w:t>
      </w:r>
      <w:r>
        <w:rPr>
          <w:rFonts w:cstheme="minorHAnsi"/>
          <w:sz w:val="20"/>
          <w:szCs w:val="20"/>
        </w:rPr>
        <w:t xml:space="preserve"> or its most recent adjusted rates</w:t>
      </w:r>
      <w:r w:rsidRPr="00FD71D4">
        <w:rPr>
          <w:rFonts w:cstheme="minorHAnsi"/>
          <w:sz w:val="20"/>
          <w:szCs w:val="20"/>
        </w:rPr>
        <w:t>.</w:t>
      </w:r>
    </w:p>
    <w:p w14:paraId="500F08F2" w14:textId="77777777" w:rsidR="003B27AD" w:rsidRPr="00FD71D4" w:rsidRDefault="003B27AD" w:rsidP="003B27AD">
      <w:pPr>
        <w:pStyle w:val="BodyText"/>
        <w:spacing w:line="240" w:lineRule="auto"/>
        <w:ind w:right="219"/>
        <w:jc w:val="both"/>
        <w:rPr>
          <w:rFonts w:cstheme="minorHAnsi"/>
          <w:sz w:val="20"/>
          <w:szCs w:val="20"/>
        </w:rPr>
      </w:pPr>
      <w:r w:rsidRPr="00FD71D4">
        <w:rPr>
          <w:rFonts w:cstheme="minorHAnsi"/>
          <w:sz w:val="20"/>
          <w:szCs w:val="20"/>
        </w:rPr>
        <w:t>The Contractor may request only one (1) price increase per each contract year including contract extension periods.</w:t>
      </w:r>
    </w:p>
    <w:p w14:paraId="6BD71855" w14:textId="77777777" w:rsidR="003B27AD" w:rsidRPr="00FD71D4" w:rsidRDefault="003B27AD" w:rsidP="003B27AD">
      <w:pPr>
        <w:pStyle w:val="BodyText"/>
        <w:spacing w:line="240" w:lineRule="auto"/>
        <w:ind w:right="216"/>
        <w:jc w:val="both"/>
        <w:rPr>
          <w:rFonts w:cstheme="minorHAnsi"/>
          <w:sz w:val="20"/>
          <w:szCs w:val="20"/>
        </w:rPr>
      </w:pPr>
      <w:r w:rsidRPr="00FD71D4">
        <w:rPr>
          <w:rFonts w:cstheme="minorHAnsi"/>
          <w:sz w:val="20"/>
          <w:szCs w:val="20"/>
        </w:rPr>
        <w:t>Requests for price increases must include sufficient documentation supporting the request, such as a significant increase in the industry (i.e. fuel, labor, equipment, material etc.).</w:t>
      </w:r>
    </w:p>
    <w:p w14:paraId="35CD6EB7" w14:textId="77777777" w:rsidR="003B27AD" w:rsidRPr="00FD71D4" w:rsidRDefault="003B27AD" w:rsidP="003B27AD">
      <w:pPr>
        <w:pStyle w:val="BodyText"/>
        <w:spacing w:line="240" w:lineRule="auto"/>
        <w:ind w:right="215"/>
        <w:jc w:val="both"/>
        <w:rPr>
          <w:rFonts w:cstheme="minorHAnsi"/>
          <w:sz w:val="20"/>
          <w:szCs w:val="20"/>
        </w:rPr>
      </w:pPr>
      <w:r w:rsidRPr="00FD71D4">
        <w:rPr>
          <w:rFonts w:cstheme="minorHAnsi"/>
          <w:sz w:val="20"/>
          <w:szCs w:val="20"/>
        </w:rPr>
        <w:t>In accordance with Section 6.1 of the State of New Jersey Standard Terms and Conditions, “in the event of a manufacturer’s or Contractor’s price decrease during the contract period, the State</w:t>
      </w:r>
      <w:r>
        <w:rPr>
          <w:rFonts w:cstheme="minorHAnsi"/>
          <w:sz w:val="20"/>
          <w:szCs w:val="20"/>
        </w:rPr>
        <w:t xml:space="preserve"> </w:t>
      </w:r>
      <w:r w:rsidRPr="00FD71D4">
        <w:rPr>
          <w:rFonts w:cstheme="minorHAnsi"/>
          <w:sz w:val="20"/>
          <w:szCs w:val="20"/>
        </w:rPr>
        <w:t>shall receive the full benefit of such a price reduction on any undelivered purchase order and on subsequ</w:t>
      </w:r>
      <w:r>
        <w:rPr>
          <w:rFonts w:cstheme="minorHAnsi"/>
          <w:sz w:val="20"/>
          <w:szCs w:val="20"/>
        </w:rPr>
        <w:t>ent orders placed during the</w:t>
      </w:r>
      <w:r w:rsidRPr="00FD71D4">
        <w:rPr>
          <w:rFonts w:cstheme="minorHAnsi"/>
          <w:sz w:val="20"/>
          <w:szCs w:val="20"/>
        </w:rPr>
        <w:t xml:space="preserve"> contract period. The Director must be notified in writing, within five (5) days of the effective date.</w:t>
      </w:r>
    </w:p>
    <w:p w14:paraId="251D2372" w14:textId="77777777" w:rsidR="003B27AD" w:rsidRPr="00FD71D4" w:rsidRDefault="003B27AD" w:rsidP="003B27AD">
      <w:pPr>
        <w:pStyle w:val="BodyText"/>
        <w:spacing w:line="240" w:lineRule="auto"/>
        <w:ind w:right="217"/>
        <w:jc w:val="both"/>
        <w:rPr>
          <w:rFonts w:cstheme="minorHAnsi"/>
          <w:sz w:val="20"/>
          <w:szCs w:val="20"/>
        </w:rPr>
      </w:pPr>
      <w:r w:rsidRPr="00FD71D4">
        <w:rPr>
          <w:rFonts w:cstheme="minorHAnsi"/>
          <w:sz w:val="20"/>
          <w:szCs w:val="20"/>
        </w:rPr>
        <w:t>Failure to report price reductions may result in cancellation of the contract for cause, pursuant to provision 5.7(b) 1.</w:t>
      </w:r>
    </w:p>
    <w:p w14:paraId="69E59265" w14:textId="77777777" w:rsidR="003B27AD" w:rsidRDefault="003B27AD" w:rsidP="003B27AD">
      <w:pPr>
        <w:pStyle w:val="BodyText"/>
        <w:spacing w:line="240" w:lineRule="auto"/>
        <w:ind w:right="218"/>
        <w:jc w:val="both"/>
        <w:rPr>
          <w:rFonts w:cstheme="minorHAnsi"/>
          <w:sz w:val="20"/>
          <w:szCs w:val="20"/>
        </w:rPr>
      </w:pPr>
      <w:r w:rsidRPr="00FD71D4">
        <w:rPr>
          <w:rFonts w:cstheme="minorHAnsi"/>
          <w:sz w:val="20"/>
          <w:szCs w:val="20"/>
        </w:rPr>
        <w:t>Price increases shall only be valid when they have been reduced to writing and approved in writing at the sole discretion of the Director. The State’s decision shall be</w:t>
      </w:r>
      <w:r w:rsidRPr="00FD71D4">
        <w:rPr>
          <w:rFonts w:cstheme="minorHAnsi"/>
          <w:spacing w:val="-16"/>
          <w:sz w:val="20"/>
          <w:szCs w:val="20"/>
        </w:rPr>
        <w:t xml:space="preserve"> </w:t>
      </w:r>
      <w:r w:rsidRPr="00FD71D4">
        <w:rPr>
          <w:rFonts w:cstheme="minorHAnsi"/>
          <w:sz w:val="20"/>
          <w:szCs w:val="20"/>
        </w:rPr>
        <w:t>final.</w:t>
      </w:r>
    </w:p>
    <w:p w14:paraId="272E1F8F" w14:textId="77777777" w:rsidR="003B27AD" w:rsidRPr="00EC19D8" w:rsidRDefault="003B27AD" w:rsidP="003B27AD">
      <w:pPr>
        <w:pStyle w:val="Heading2"/>
      </w:pPr>
      <w:bookmarkStart w:id="543" w:name="_Toc136336674"/>
      <w:bookmarkStart w:id="544" w:name="_Toc143848379"/>
      <w:bookmarkStart w:id="545" w:name="_Toc161225426"/>
      <w:r w:rsidRPr="00EC19D8">
        <w:lastRenderedPageBreak/>
        <w:t>ADDING/ REMOVING LOCATIONS</w:t>
      </w:r>
      <w:bookmarkEnd w:id="543"/>
      <w:bookmarkEnd w:id="544"/>
      <w:bookmarkEnd w:id="545"/>
    </w:p>
    <w:p w14:paraId="2F7D75E2" w14:textId="3FBB9D57" w:rsidR="003B27AD" w:rsidRPr="004A5A70" w:rsidRDefault="003B27AD" w:rsidP="003B27AD">
      <w:pPr>
        <w:pStyle w:val="BodyText"/>
        <w:spacing w:before="94" w:line="240" w:lineRule="auto"/>
        <w:ind w:right="323"/>
        <w:jc w:val="both"/>
        <w:rPr>
          <w:rFonts w:cstheme="minorHAnsi"/>
          <w:sz w:val="20"/>
          <w:szCs w:val="20"/>
        </w:rPr>
      </w:pPr>
      <w:r w:rsidRPr="00D6672C">
        <w:rPr>
          <w:rFonts w:cstheme="minorHAnsi"/>
          <w:sz w:val="20"/>
          <w:szCs w:val="20"/>
        </w:rPr>
        <w:t xml:space="preserve">During the course of the </w:t>
      </w:r>
      <w:r>
        <w:rPr>
          <w:rFonts w:cstheme="minorHAnsi"/>
          <w:sz w:val="20"/>
          <w:szCs w:val="20"/>
        </w:rPr>
        <w:t>C</w:t>
      </w:r>
      <w:r w:rsidRPr="00D6672C">
        <w:rPr>
          <w:rFonts w:cstheme="minorHAnsi"/>
          <w:sz w:val="20"/>
          <w:szCs w:val="20"/>
        </w:rPr>
        <w:t xml:space="preserve">ontract term, the State reserves the right to add or remove locations. </w:t>
      </w:r>
      <w:r>
        <w:rPr>
          <w:rFonts w:cstheme="minorHAnsi"/>
          <w:sz w:val="20"/>
          <w:szCs w:val="20"/>
        </w:rPr>
        <w:t xml:space="preserve">The </w:t>
      </w:r>
      <w:r w:rsidRPr="00D6672C">
        <w:rPr>
          <w:rFonts w:cstheme="minorHAnsi"/>
          <w:sz w:val="20"/>
          <w:szCs w:val="20"/>
        </w:rPr>
        <w:t xml:space="preserve">addition of </w:t>
      </w:r>
      <w:r>
        <w:rPr>
          <w:rFonts w:cstheme="minorHAnsi"/>
          <w:sz w:val="20"/>
          <w:szCs w:val="20"/>
        </w:rPr>
        <w:t xml:space="preserve">any </w:t>
      </w:r>
      <w:r w:rsidRPr="00D6672C">
        <w:rPr>
          <w:rFonts w:cstheme="minorHAnsi"/>
          <w:sz w:val="20"/>
          <w:szCs w:val="20"/>
        </w:rPr>
        <w:t>location</w:t>
      </w:r>
      <w:r>
        <w:rPr>
          <w:rFonts w:cstheme="minorHAnsi"/>
          <w:sz w:val="20"/>
          <w:szCs w:val="20"/>
        </w:rPr>
        <w:t>(</w:t>
      </w:r>
      <w:r w:rsidRPr="00D6672C">
        <w:rPr>
          <w:rFonts w:cstheme="minorHAnsi"/>
          <w:sz w:val="20"/>
          <w:szCs w:val="20"/>
        </w:rPr>
        <w:t>s</w:t>
      </w:r>
      <w:r>
        <w:rPr>
          <w:rFonts w:cstheme="minorHAnsi"/>
          <w:sz w:val="20"/>
          <w:szCs w:val="20"/>
        </w:rPr>
        <w:t>)</w:t>
      </w:r>
      <w:r w:rsidRPr="00D6672C">
        <w:rPr>
          <w:rFonts w:cstheme="minorHAnsi"/>
          <w:sz w:val="20"/>
          <w:szCs w:val="20"/>
        </w:rPr>
        <w:t xml:space="preserve"> </w:t>
      </w:r>
      <w:r>
        <w:rPr>
          <w:rFonts w:cstheme="minorHAnsi"/>
          <w:sz w:val="20"/>
          <w:szCs w:val="20"/>
        </w:rPr>
        <w:t xml:space="preserve">will </w:t>
      </w:r>
      <w:r w:rsidRPr="00D6672C">
        <w:rPr>
          <w:rFonts w:cstheme="minorHAnsi"/>
          <w:sz w:val="20"/>
          <w:szCs w:val="20"/>
        </w:rPr>
        <w:t>only</w:t>
      </w:r>
      <w:r>
        <w:rPr>
          <w:rFonts w:cstheme="minorHAnsi"/>
          <w:sz w:val="20"/>
          <w:szCs w:val="20"/>
        </w:rPr>
        <w:t xml:space="preserve"> be</w:t>
      </w:r>
      <w:r w:rsidRPr="00D6672C">
        <w:rPr>
          <w:rFonts w:cstheme="minorHAnsi"/>
          <w:sz w:val="20"/>
          <w:szCs w:val="20"/>
        </w:rPr>
        <w:t xml:space="preserve"> valid when agreed to by the Contractor and approved in writing by the</w:t>
      </w:r>
      <w:r w:rsidRPr="00D6672C">
        <w:rPr>
          <w:rFonts w:cstheme="minorHAnsi"/>
          <w:spacing w:val="1"/>
          <w:sz w:val="20"/>
          <w:szCs w:val="20"/>
        </w:rPr>
        <w:t xml:space="preserve"> </w:t>
      </w:r>
      <w:r w:rsidR="00720833">
        <w:rPr>
          <w:rFonts w:cstheme="minorHAnsi"/>
          <w:sz w:val="20"/>
          <w:szCs w:val="20"/>
        </w:rPr>
        <w:t>State Contract Manager</w:t>
      </w:r>
      <w:r w:rsidRPr="00D6672C">
        <w:rPr>
          <w:rFonts w:cstheme="minorHAnsi"/>
          <w:sz w:val="20"/>
          <w:szCs w:val="20"/>
        </w:rPr>
        <w:t>.</w:t>
      </w:r>
      <w:r>
        <w:rPr>
          <w:rFonts w:cstheme="minorHAnsi"/>
          <w:sz w:val="20"/>
          <w:szCs w:val="20"/>
        </w:rPr>
        <w:t xml:space="preserve"> The removal of any location shall be at the</w:t>
      </w:r>
      <w:r w:rsidR="00720833">
        <w:rPr>
          <w:rFonts w:cstheme="minorHAnsi"/>
          <w:sz w:val="20"/>
          <w:szCs w:val="20"/>
        </w:rPr>
        <w:t xml:space="preserve"> sole discretion of the State Contract Manager</w:t>
      </w:r>
      <w:r>
        <w:rPr>
          <w:rFonts w:cstheme="minorHAnsi"/>
          <w:sz w:val="20"/>
          <w:szCs w:val="20"/>
        </w:rPr>
        <w:t>.  Each Using Agency requesting a new location will notify the DPP by May 1</w:t>
      </w:r>
      <w:r w:rsidRPr="00F430DF">
        <w:rPr>
          <w:rFonts w:cstheme="minorHAnsi"/>
          <w:sz w:val="20"/>
          <w:szCs w:val="20"/>
          <w:vertAlign w:val="superscript"/>
        </w:rPr>
        <w:t>st</w:t>
      </w:r>
      <w:r>
        <w:rPr>
          <w:rFonts w:cstheme="minorHAnsi"/>
          <w:sz w:val="20"/>
          <w:szCs w:val="20"/>
        </w:rPr>
        <w:t xml:space="preserve"> of each Contract year.</w:t>
      </w:r>
    </w:p>
    <w:p w14:paraId="7B203D22" w14:textId="77777777" w:rsidR="003B27AD" w:rsidRPr="004A5A70" w:rsidRDefault="003B27AD" w:rsidP="003B27AD">
      <w:pPr>
        <w:pStyle w:val="BodyText"/>
        <w:spacing w:line="240" w:lineRule="auto"/>
        <w:ind w:right="323"/>
        <w:jc w:val="both"/>
        <w:rPr>
          <w:rFonts w:cstheme="minorHAnsi"/>
          <w:sz w:val="20"/>
          <w:szCs w:val="20"/>
        </w:rPr>
      </w:pPr>
      <w:r w:rsidRPr="00D6672C">
        <w:rPr>
          <w:rFonts w:cstheme="minorHAnsi"/>
          <w:sz w:val="20"/>
          <w:szCs w:val="20"/>
        </w:rPr>
        <w:t>The Contractor will be notified in writing, no later than June 1</w:t>
      </w:r>
      <w:r w:rsidRPr="00D6672C">
        <w:rPr>
          <w:rFonts w:cstheme="minorHAnsi"/>
          <w:sz w:val="20"/>
          <w:szCs w:val="20"/>
          <w:vertAlign w:val="superscript"/>
        </w:rPr>
        <w:t>st</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 of the additional locations. The Contractor will be afforded the opportunity to inspect the new location and submit a rate for the purposes of providing all related snow removal services, including, but not limited to, salt spreading services, as well as snow hauling services.</w:t>
      </w:r>
    </w:p>
    <w:p w14:paraId="1ED63FFC" w14:textId="77777777" w:rsidR="003B27AD" w:rsidRPr="00115746" w:rsidRDefault="003B27AD" w:rsidP="003B27AD">
      <w:pPr>
        <w:pStyle w:val="BodyText"/>
        <w:spacing w:line="240" w:lineRule="auto"/>
        <w:ind w:right="324"/>
        <w:jc w:val="both"/>
        <w:rPr>
          <w:rFonts w:cstheme="minorHAnsi"/>
          <w:sz w:val="20"/>
          <w:szCs w:val="20"/>
        </w:rPr>
      </w:pPr>
      <w:r w:rsidRPr="00D6672C">
        <w:rPr>
          <w:rFonts w:cstheme="minorHAnsi"/>
          <w:sz w:val="20"/>
          <w:szCs w:val="20"/>
        </w:rPr>
        <w:t>For the removal of any location, the Contractor will be notified in writing no later than September 1</w:t>
      </w:r>
      <w:r w:rsidRPr="00D6672C">
        <w:rPr>
          <w:rFonts w:cstheme="minorHAnsi"/>
          <w:sz w:val="20"/>
          <w:szCs w:val="20"/>
          <w:vertAlign w:val="superscript"/>
        </w:rPr>
        <w:t>st</w:t>
      </w:r>
      <w:r w:rsidRPr="00D6672C">
        <w:rPr>
          <w:rFonts w:cstheme="minorHAnsi"/>
          <w:sz w:val="20"/>
          <w:szCs w:val="20"/>
        </w:rPr>
        <w:t xml:space="preserve"> of each </w:t>
      </w:r>
      <w:r>
        <w:rPr>
          <w:rFonts w:cstheme="minorHAnsi"/>
          <w:sz w:val="20"/>
          <w:szCs w:val="20"/>
        </w:rPr>
        <w:t>C</w:t>
      </w:r>
      <w:r w:rsidRPr="00D6672C">
        <w:rPr>
          <w:rFonts w:cstheme="minorHAnsi"/>
          <w:sz w:val="20"/>
          <w:szCs w:val="20"/>
        </w:rPr>
        <w:t>ontract year.</w:t>
      </w:r>
    </w:p>
    <w:p w14:paraId="2E133B72" w14:textId="77777777" w:rsidR="003B27AD" w:rsidRPr="00115746" w:rsidRDefault="003B27AD" w:rsidP="003B27AD">
      <w:pPr>
        <w:pStyle w:val="BodyText"/>
        <w:spacing w:line="240" w:lineRule="auto"/>
        <w:ind w:right="216"/>
        <w:jc w:val="both"/>
        <w:rPr>
          <w:rFonts w:cstheme="minorHAnsi"/>
          <w:sz w:val="20"/>
          <w:szCs w:val="20"/>
        </w:rPr>
      </w:pPr>
    </w:p>
    <w:p w14:paraId="2F3B80FA" w14:textId="77777777" w:rsidR="00757621" w:rsidRDefault="00757621" w:rsidP="0084189F">
      <w:pPr>
        <w:spacing w:after="0" w:line="240" w:lineRule="auto"/>
        <w:jc w:val="both"/>
        <w:rPr>
          <w:sz w:val="20"/>
          <w:szCs w:val="20"/>
        </w:rPr>
      </w:pPr>
    </w:p>
    <w:p w14:paraId="18CFC37A" w14:textId="77777777" w:rsidR="00757621" w:rsidRDefault="00757621" w:rsidP="0084189F">
      <w:pPr>
        <w:spacing w:after="0" w:line="240" w:lineRule="auto"/>
        <w:jc w:val="both"/>
        <w:rPr>
          <w:sz w:val="20"/>
          <w:szCs w:val="20"/>
        </w:rPr>
      </w:pPr>
    </w:p>
    <w:p w14:paraId="758ACBD3" w14:textId="77777777" w:rsidR="00757621" w:rsidRDefault="00757621" w:rsidP="0084189F">
      <w:pPr>
        <w:spacing w:after="0" w:line="240" w:lineRule="auto"/>
        <w:jc w:val="both"/>
        <w:rPr>
          <w:sz w:val="20"/>
          <w:szCs w:val="20"/>
        </w:rPr>
      </w:pPr>
    </w:p>
    <w:p w14:paraId="68BA59CE" w14:textId="77777777" w:rsidR="00757621" w:rsidRDefault="00757621">
      <w:pPr>
        <w:rPr>
          <w:sz w:val="20"/>
          <w:szCs w:val="20"/>
        </w:rPr>
      </w:pPr>
      <w:r>
        <w:rPr>
          <w:sz w:val="20"/>
          <w:szCs w:val="20"/>
        </w:rPr>
        <w:br w:type="page"/>
      </w:r>
    </w:p>
    <w:p w14:paraId="5014334A" w14:textId="77777777" w:rsidR="00AC33D1" w:rsidRPr="0084189F" w:rsidRDefault="00757621" w:rsidP="0084189F">
      <w:pPr>
        <w:pStyle w:val="Heading1"/>
        <w:rPr>
          <w:sz w:val="20"/>
          <w:szCs w:val="20"/>
        </w:rPr>
      </w:pPr>
      <w:bookmarkStart w:id="546" w:name="_Toc161225427"/>
      <w:bookmarkEnd w:id="230"/>
      <w:bookmarkEnd w:id="231"/>
      <w:bookmarkEnd w:id="232"/>
      <w:r>
        <w:rPr>
          <w:sz w:val="20"/>
          <w:szCs w:val="20"/>
        </w:rPr>
        <w:lastRenderedPageBreak/>
        <w:t>GENERAL CONTRACT TERMS</w:t>
      </w:r>
      <w:bookmarkEnd w:id="546"/>
    </w:p>
    <w:p w14:paraId="32007699"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D2A7D1" w14:textId="77777777" w:rsidR="00757621" w:rsidRPr="0084189F" w:rsidRDefault="00757621" w:rsidP="00757621">
      <w:pPr>
        <w:spacing w:after="0" w:line="240" w:lineRule="auto"/>
        <w:rPr>
          <w:caps/>
          <w:sz w:val="20"/>
          <w:szCs w:val="20"/>
        </w:rPr>
      </w:pPr>
    </w:p>
    <w:p w14:paraId="6A7CEDC4" w14:textId="77777777" w:rsidR="00757621" w:rsidRPr="0084189F" w:rsidRDefault="00757621" w:rsidP="0034517D">
      <w:pPr>
        <w:pStyle w:val="Heading2"/>
        <w:rPr>
          <w:bCs/>
        </w:rPr>
      </w:pPr>
      <w:bookmarkStart w:id="547" w:name="_Toc161225428"/>
      <w:r w:rsidRPr="0084189F">
        <w:t>CONTRACT TERM AND EXTENSION OPTION</w:t>
      </w:r>
      <w:bookmarkEnd w:id="547"/>
    </w:p>
    <w:p w14:paraId="55BA672C" w14:textId="71FDEC3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863CB" w:rsidRPr="003863C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6B14DD32" w14:textId="77777777" w:rsidR="00757621" w:rsidRPr="0084189F" w:rsidRDefault="00757621" w:rsidP="00757621">
      <w:pPr>
        <w:spacing w:after="0" w:line="240" w:lineRule="auto"/>
        <w:jc w:val="both"/>
        <w:rPr>
          <w:sz w:val="20"/>
          <w:szCs w:val="20"/>
        </w:rPr>
      </w:pPr>
    </w:p>
    <w:p w14:paraId="1A76BBAE" w14:textId="7508E4CB"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3863CB">
        <w:rPr>
          <w:sz w:val="20"/>
          <w:szCs w:val="20"/>
        </w:rPr>
        <w:t xml:space="preserve"> may be extended up to</w:t>
      </w:r>
      <w:r w:rsidR="003863CB">
        <w:rPr>
          <w:bCs/>
          <w:sz w:val="20"/>
          <w:szCs w:val="20"/>
        </w:rPr>
        <w:t xml:space="preserve"> </w:t>
      </w:r>
      <w:r w:rsidR="003863CB" w:rsidRPr="003863CB">
        <w:rPr>
          <w:b/>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80AC712" w14:textId="77777777" w:rsidR="00757621" w:rsidRPr="0084189F" w:rsidRDefault="00757621" w:rsidP="00757621">
      <w:pPr>
        <w:spacing w:after="0" w:line="240" w:lineRule="auto"/>
        <w:rPr>
          <w:sz w:val="20"/>
          <w:szCs w:val="20"/>
        </w:rPr>
      </w:pPr>
    </w:p>
    <w:p w14:paraId="3083D49B" w14:textId="77777777" w:rsidR="00757621" w:rsidRPr="0084189F" w:rsidRDefault="00757621" w:rsidP="0034517D">
      <w:pPr>
        <w:pStyle w:val="Heading2"/>
      </w:pPr>
      <w:bookmarkStart w:id="548" w:name="_Toc400531508"/>
      <w:bookmarkStart w:id="549" w:name="_Toc428533979"/>
      <w:bookmarkStart w:id="550" w:name="_Toc32310704"/>
      <w:bookmarkStart w:id="551" w:name="_Toc161225429"/>
      <w:r w:rsidRPr="0084189F">
        <w:t>CONTRACT TRANSITION</w:t>
      </w:r>
      <w:bookmarkEnd w:id="548"/>
      <w:bookmarkEnd w:id="549"/>
      <w:bookmarkEnd w:id="550"/>
      <w:bookmarkEnd w:id="551"/>
    </w:p>
    <w:p w14:paraId="4C801AB2" w14:textId="06B9A45C"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863CB" w:rsidRPr="003F1A9A">
        <w:rPr>
          <w:b/>
          <w:bCs/>
          <w:sz w:val="20"/>
          <w:szCs w:val="20"/>
        </w:rPr>
        <w:t>one-hundred</w:t>
      </w:r>
      <w:r w:rsidR="003F1A9A" w:rsidRPr="003F1A9A">
        <w:rPr>
          <w:b/>
          <w:bCs/>
          <w:sz w:val="20"/>
          <w:szCs w:val="20"/>
        </w:rPr>
        <w:t xml:space="preserve"> and eighty (180)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98CF714" w14:textId="77777777" w:rsidR="00757621" w:rsidRPr="0084189F" w:rsidRDefault="00757621" w:rsidP="00757621">
      <w:pPr>
        <w:spacing w:after="0" w:line="240" w:lineRule="auto"/>
        <w:rPr>
          <w:sz w:val="20"/>
          <w:szCs w:val="20"/>
        </w:rPr>
      </w:pPr>
    </w:p>
    <w:p w14:paraId="07000B3D" w14:textId="77777777" w:rsidR="00757621" w:rsidRPr="0084189F" w:rsidRDefault="00757621" w:rsidP="00757621">
      <w:pPr>
        <w:spacing w:after="0" w:line="240" w:lineRule="auto"/>
        <w:rPr>
          <w:sz w:val="20"/>
          <w:szCs w:val="20"/>
        </w:rPr>
      </w:pPr>
    </w:p>
    <w:p w14:paraId="6F171B00" w14:textId="77777777" w:rsidR="00757621" w:rsidRPr="0084189F" w:rsidRDefault="00757621" w:rsidP="0034517D">
      <w:pPr>
        <w:pStyle w:val="Heading2"/>
      </w:pPr>
      <w:bookmarkStart w:id="552" w:name="_Toc118513795"/>
      <w:bookmarkStart w:id="553" w:name="_Toc400531563"/>
      <w:bookmarkStart w:id="554" w:name="_Toc428534035"/>
      <w:bookmarkStart w:id="555" w:name="_Toc32310758"/>
      <w:bookmarkStart w:id="556" w:name="_Toc161225430"/>
      <w:bookmarkStart w:id="557" w:name="OLE_LINK3"/>
      <w:bookmarkStart w:id="558" w:name="OLE_LINK4"/>
      <w:r w:rsidRPr="0084189F">
        <w:t xml:space="preserve">PERFORMANCE </w:t>
      </w:r>
      <w:bookmarkEnd w:id="552"/>
      <w:r w:rsidRPr="0084189F">
        <w:t>SECURITY</w:t>
      </w:r>
      <w:bookmarkEnd w:id="553"/>
      <w:bookmarkEnd w:id="554"/>
      <w:bookmarkEnd w:id="555"/>
      <w:bookmarkEnd w:id="556"/>
    </w:p>
    <w:bookmarkEnd w:id="557"/>
    <w:bookmarkEnd w:id="558"/>
    <w:p w14:paraId="5BEE3074"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10322F2F" w14:textId="05DF207E" w:rsidR="00757621" w:rsidRPr="0084189F" w:rsidRDefault="00757621" w:rsidP="00757621">
      <w:pPr>
        <w:autoSpaceDE w:val="0"/>
        <w:autoSpaceDN w:val="0"/>
        <w:adjustRightInd w:val="0"/>
        <w:spacing w:after="0" w:line="240" w:lineRule="auto"/>
        <w:jc w:val="both"/>
        <w:rPr>
          <w:color w:val="000000"/>
          <w:sz w:val="20"/>
          <w:szCs w:val="20"/>
        </w:rPr>
      </w:pPr>
    </w:p>
    <w:p w14:paraId="7048CCFA" w14:textId="77777777" w:rsidR="00757621" w:rsidRPr="0084189F" w:rsidRDefault="00757621" w:rsidP="00757621">
      <w:pPr>
        <w:spacing w:after="0" w:line="240" w:lineRule="auto"/>
        <w:rPr>
          <w:sz w:val="20"/>
          <w:szCs w:val="20"/>
        </w:rPr>
      </w:pPr>
    </w:p>
    <w:p w14:paraId="33EC87C9" w14:textId="77777777" w:rsidR="00757621" w:rsidRPr="0084189F" w:rsidRDefault="00757621" w:rsidP="0034517D">
      <w:pPr>
        <w:pStyle w:val="Heading2"/>
      </w:pPr>
      <w:bookmarkStart w:id="559" w:name="_Toc400531513"/>
      <w:bookmarkStart w:id="560" w:name="_Toc428533984"/>
      <w:bookmarkStart w:id="561" w:name="_Toc32310709"/>
      <w:bookmarkStart w:id="562" w:name="_Toc161225431"/>
      <w:r w:rsidRPr="0084189F">
        <w:t>OWNERSHIP OF MATERIAL</w:t>
      </w:r>
      <w:bookmarkEnd w:id="559"/>
      <w:bookmarkEnd w:id="560"/>
      <w:bookmarkEnd w:id="561"/>
      <w:bookmarkEnd w:id="562"/>
    </w:p>
    <w:p w14:paraId="1421F254" w14:textId="77777777" w:rsidR="00757621" w:rsidRPr="0084189F" w:rsidRDefault="00757621" w:rsidP="003B27AD">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22A3632" w14:textId="77777777" w:rsidR="00757621" w:rsidRPr="006F37A1" w:rsidRDefault="00757621" w:rsidP="003B27AD">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486DDF86" w14:textId="77777777" w:rsidR="00757621" w:rsidRPr="0084189F" w:rsidRDefault="00757621" w:rsidP="003B27AD">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w:t>
      </w:r>
      <w:r w:rsidRPr="0084189F">
        <w:rPr>
          <w:rFonts w:asciiTheme="minorHAnsi" w:hAnsiTheme="minorHAnsi" w:cstheme="minorHAnsi"/>
          <w:sz w:val="20"/>
          <w:szCs w:val="20"/>
        </w:rPr>
        <w:lastRenderedPageBreak/>
        <w:t>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A24FCD5"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9E8D4CB" w14:textId="77777777" w:rsidR="00757621" w:rsidRPr="0084189F" w:rsidRDefault="00757621" w:rsidP="003B27AD">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43829D2" w14:textId="77777777" w:rsidR="00757621" w:rsidRPr="0084189F" w:rsidRDefault="00757621" w:rsidP="00757621">
      <w:pPr>
        <w:pStyle w:val="BodyText"/>
        <w:spacing w:after="0" w:line="240" w:lineRule="auto"/>
        <w:rPr>
          <w:sz w:val="20"/>
          <w:szCs w:val="20"/>
        </w:rPr>
      </w:pPr>
    </w:p>
    <w:p w14:paraId="49A907FF" w14:textId="77777777" w:rsidR="00757621" w:rsidRPr="0084189F" w:rsidRDefault="00757621" w:rsidP="0034517D">
      <w:pPr>
        <w:pStyle w:val="Heading2"/>
      </w:pPr>
      <w:bookmarkStart w:id="563" w:name="_Toc161225432"/>
      <w:r w:rsidRPr="0084189F">
        <w:t>SUBSTITUTION OF STAFF</w:t>
      </w:r>
      <w:bookmarkEnd w:id="563"/>
    </w:p>
    <w:p w14:paraId="74A4B001"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01058E" w14:textId="77777777" w:rsidR="00757621" w:rsidRPr="0084189F" w:rsidRDefault="00757621" w:rsidP="002627DA">
      <w:pPr>
        <w:pStyle w:val="BodyText"/>
        <w:spacing w:after="0" w:line="240" w:lineRule="auto"/>
        <w:ind w:right="115"/>
        <w:jc w:val="both"/>
        <w:rPr>
          <w:sz w:val="20"/>
          <w:szCs w:val="20"/>
        </w:rPr>
      </w:pPr>
    </w:p>
    <w:p w14:paraId="5B3F07B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84189F" w:rsidRDefault="00757621" w:rsidP="00757621">
      <w:pPr>
        <w:pStyle w:val="BodyText3"/>
        <w:rPr>
          <w:rFonts w:asciiTheme="minorHAnsi" w:hAnsiTheme="minorHAnsi" w:cstheme="minorHAnsi"/>
          <w:sz w:val="20"/>
          <w:szCs w:val="20"/>
          <w:highlight w:val="green"/>
        </w:rPr>
      </w:pPr>
    </w:p>
    <w:p w14:paraId="4E938334" w14:textId="77777777" w:rsidR="00757621" w:rsidRPr="0084189F" w:rsidRDefault="00757621" w:rsidP="0034517D">
      <w:pPr>
        <w:pStyle w:val="Heading2"/>
      </w:pPr>
      <w:bookmarkStart w:id="564" w:name="_Toc161225433"/>
      <w:r w:rsidRPr="0084189F">
        <w:t>DELIVERY TIME AND COSTS</w:t>
      </w:r>
      <w:bookmarkEnd w:id="564"/>
    </w:p>
    <w:p w14:paraId="1AD052FB"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5BD380B6" w14:textId="77777777" w:rsidR="00757621" w:rsidRPr="0084189F" w:rsidRDefault="00757621" w:rsidP="00757621">
      <w:pPr>
        <w:spacing w:after="0" w:line="240" w:lineRule="auto"/>
        <w:jc w:val="both"/>
        <w:rPr>
          <w:rFonts w:cstheme="minorHAnsi"/>
          <w:sz w:val="20"/>
          <w:szCs w:val="20"/>
        </w:rPr>
      </w:pPr>
    </w:p>
    <w:p w14:paraId="5BFDB3A9" w14:textId="77777777" w:rsidR="00757621" w:rsidRPr="0084189F" w:rsidRDefault="00757621" w:rsidP="0034517D">
      <w:pPr>
        <w:pStyle w:val="Heading2"/>
      </w:pPr>
      <w:bookmarkStart w:id="565" w:name="_Toc161225434"/>
      <w:r w:rsidRPr="0084189F">
        <w:t>AUTHORIZED DEALER AND/OR DISTRIBUTORS</w:t>
      </w:r>
      <w:bookmarkEnd w:id="565"/>
    </w:p>
    <w:p w14:paraId="46656284" w14:textId="73B2B944"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2A7A4AEF" w14:textId="77777777" w:rsidR="003F1A9A" w:rsidRDefault="003F1A9A" w:rsidP="003F1A9A">
      <w:pPr>
        <w:spacing w:after="0" w:line="240" w:lineRule="auto"/>
        <w:rPr>
          <w:rFonts w:cstheme="minorHAnsi"/>
          <w:color w:val="000000"/>
          <w:sz w:val="20"/>
          <w:szCs w:val="20"/>
        </w:rPr>
      </w:pPr>
    </w:p>
    <w:p w14:paraId="6A90CD58" w14:textId="77777777" w:rsidR="00D8290A" w:rsidRPr="0084189F" w:rsidRDefault="00D8290A" w:rsidP="0034517D">
      <w:pPr>
        <w:pStyle w:val="Heading2"/>
      </w:pPr>
      <w:bookmarkStart w:id="566" w:name="_Toc400531525"/>
      <w:bookmarkStart w:id="567" w:name="_Toc428533996"/>
      <w:bookmarkStart w:id="568" w:name="_Toc32310718"/>
      <w:bookmarkStart w:id="569" w:name="_Toc161225435"/>
      <w:r w:rsidRPr="0084189F">
        <w:t>LIQUIDATED DAMAGES</w:t>
      </w:r>
      <w:bookmarkEnd w:id="566"/>
      <w:bookmarkEnd w:id="567"/>
      <w:bookmarkEnd w:id="568"/>
      <w:bookmarkEnd w:id="569"/>
    </w:p>
    <w:p w14:paraId="00896323"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3655D0BE" w14:textId="77777777" w:rsidR="00D8290A" w:rsidRPr="0084189F" w:rsidRDefault="00D8290A" w:rsidP="00D8290A">
      <w:pPr>
        <w:spacing w:after="0" w:line="240" w:lineRule="auto"/>
        <w:rPr>
          <w:sz w:val="20"/>
          <w:szCs w:val="20"/>
          <w:highlight w:val="green"/>
        </w:rPr>
      </w:pPr>
    </w:p>
    <w:p w14:paraId="4F754825" w14:textId="77777777" w:rsidR="00D8290A" w:rsidRPr="0084189F" w:rsidRDefault="00D8290A" w:rsidP="0034517D">
      <w:pPr>
        <w:pStyle w:val="Heading2"/>
      </w:pPr>
      <w:bookmarkStart w:id="570" w:name="_Toc400531531"/>
      <w:bookmarkStart w:id="571" w:name="_Toc428534002"/>
      <w:bookmarkStart w:id="572" w:name="_Toc32310724"/>
      <w:bookmarkStart w:id="573" w:name="_Toc161225436"/>
      <w:r w:rsidRPr="0084189F">
        <w:t>RETAINAGE</w:t>
      </w:r>
      <w:bookmarkEnd w:id="570"/>
      <w:bookmarkEnd w:id="571"/>
      <w:bookmarkEnd w:id="572"/>
      <w:bookmarkEnd w:id="573"/>
    </w:p>
    <w:p w14:paraId="6FB09B83"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5FCAB4C1" w14:textId="77777777" w:rsidR="00D8290A" w:rsidRPr="0084189F" w:rsidRDefault="00D8290A" w:rsidP="00D8290A">
      <w:pPr>
        <w:spacing w:after="0" w:line="240" w:lineRule="auto"/>
        <w:rPr>
          <w:sz w:val="20"/>
          <w:szCs w:val="20"/>
        </w:rPr>
      </w:pPr>
    </w:p>
    <w:p w14:paraId="7E853749" w14:textId="77777777" w:rsidR="00D8290A" w:rsidRPr="0084189F" w:rsidRDefault="00D8290A" w:rsidP="0034517D">
      <w:pPr>
        <w:pStyle w:val="Heading2"/>
      </w:pPr>
      <w:bookmarkStart w:id="574" w:name="_Toc161225437"/>
      <w:r w:rsidRPr="0084189F">
        <w:t>ELECTRONIC PAYMENTS</w:t>
      </w:r>
      <w:bookmarkEnd w:id="574"/>
    </w:p>
    <w:p w14:paraId="57A6F04B"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A5D41FE" w14:textId="77777777" w:rsidR="00D8290A" w:rsidRPr="0084189F" w:rsidRDefault="00D8290A" w:rsidP="00D8290A">
      <w:pPr>
        <w:spacing w:after="0" w:line="240" w:lineRule="auto"/>
        <w:jc w:val="both"/>
        <w:rPr>
          <w:sz w:val="20"/>
          <w:szCs w:val="20"/>
        </w:rPr>
      </w:pPr>
    </w:p>
    <w:p w14:paraId="26B97176" w14:textId="77777777" w:rsidR="00D8290A" w:rsidRPr="0084189F" w:rsidRDefault="00CC2236" w:rsidP="0034517D">
      <w:pPr>
        <w:pStyle w:val="Heading2"/>
      </w:pPr>
      <w:r>
        <w:lastRenderedPageBreak/>
        <w:t xml:space="preserve"> </w:t>
      </w:r>
      <w:r w:rsidR="00821960">
        <w:t xml:space="preserve"> </w:t>
      </w:r>
      <w:bookmarkStart w:id="575" w:name="_Toc161225438"/>
      <w:r w:rsidR="00821960">
        <w:t>REPORTING AND SUPPLIER CONVENIENCE FEE</w:t>
      </w:r>
      <w:bookmarkEnd w:id="575"/>
      <w:r w:rsidR="00821960">
        <w:t xml:space="preserve"> </w:t>
      </w:r>
    </w:p>
    <w:p w14:paraId="33427A95" w14:textId="77777777" w:rsidR="00821960" w:rsidRPr="00BB6D75" w:rsidRDefault="00821960" w:rsidP="003B27AD">
      <w:pPr>
        <w:pStyle w:val="ListParagraph"/>
        <w:numPr>
          <w:ilvl w:val="0"/>
          <w:numId w:val="72"/>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865813F"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91BFC92"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11B526BD"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D9BCEE3" w14:textId="77777777" w:rsidR="00821960" w:rsidRPr="00BB6D75"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D5CDD71" w14:textId="77777777" w:rsidR="00821960" w:rsidRDefault="00821960" w:rsidP="003B27AD">
      <w:pPr>
        <w:pStyle w:val="ListParagraph"/>
        <w:widowControl w:val="0"/>
        <w:numPr>
          <w:ilvl w:val="0"/>
          <w:numId w:val="8"/>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3EA7FF02"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DEECA17" w14:textId="77777777" w:rsidR="00821960" w:rsidRPr="00BB6D75" w:rsidRDefault="00821960" w:rsidP="003B27AD">
      <w:pPr>
        <w:pStyle w:val="ListParagraph"/>
        <w:numPr>
          <w:ilvl w:val="0"/>
          <w:numId w:val="72"/>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5CCBB071" w14:textId="77777777" w:rsidR="00821960" w:rsidRDefault="00821960" w:rsidP="003B27AD">
      <w:pPr>
        <w:pStyle w:val="ListParagraph"/>
        <w:numPr>
          <w:ilvl w:val="0"/>
          <w:numId w:val="72"/>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D3CC1F6" w14:textId="77777777" w:rsidR="00821960" w:rsidRDefault="00821960" w:rsidP="003B27AD">
      <w:pPr>
        <w:pStyle w:val="ListParagraph"/>
        <w:numPr>
          <w:ilvl w:val="0"/>
          <w:numId w:val="72"/>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EE9A4D9" w14:textId="77777777" w:rsidR="00821960" w:rsidRDefault="00821960" w:rsidP="003B27AD">
      <w:pPr>
        <w:pStyle w:val="ListParagraph"/>
        <w:numPr>
          <w:ilvl w:val="0"/>
          <w:numId w:val="72"/>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146618AA" w14:textId="77777777" w:rsidR="00663C9F" w:rsidRPr="0052679C" w:rsidRDefault="00663C9F" w:rsidP="00663C9F">
      <w:pPr>
        <w:pStyle w:val="ListParagraph"/>
        <w:rPr>
          <w:rFonts w:asciiTheme="minorHAnsi" w:hAnsiTheme="minorHAnsi" w:cstheme="minorBidi"/>
          <w:sz w:val="20"/>
          <w:szCs w:val="20"/>
        </w:rPr>
      </w:pPr>
    </w:p>
    <w:p w14:paraId="2BCCE0B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DD6883A" w14:textId="77777777" w:rsidR="00395E51" w:rsidRPr="0084189F" w:rsidRDefault="00395E51" w:rsidP="0084189F">
      <w:pPr>
        <w:pStyle w:val="Heading1"/>
        <w:rPr>
          <w:sz w:val="20"/>
          <w:szCs w:val="20"/>
        </w:rPr>
      </w:pPr>
      <w:bookmarkStart w:id="576" w:name="_Toc161225439"/>
      <w:r w:rsidRPr="0084189F">
        <w:rPr>
          <w:sz w:val="20"/>
          <w:szCs w:val="20"/>
        </w:rPr>
        <w:lastRenderedPageBreak/>
        <w:t>DATA SECURITY REQUIREMENTS</w:t>
      </w:r>
      <w:r w:rsidR="00365D98" w:rsidRPr="0084189F">
        <w:rPr>
          <w:sz w:val="20"/>
          <w:szCs w:val="20"/>
        </w:rPr>
        <w:t xml:space="preserve"> – CONTRACTOR RESPONSIBILITY</w:t>
      </w:r>
      <w:bookmarkEnd w:id="576"/>
      <w:r w:rsidR="00365D98" w:rsidRPr="0084189F">
        <w:rPr>
          <w:sz w:val="20"/>
          <w:szCs w:val="20"/>
        </w:rPr>
        <w:t xml:space="preserve"> </w:t>
      </w:r>
    </w:p>
    <w:p w14:paraId="5A35038B" w14:textId="77777777" w:rsidR="00A67A2F" w:rsidRPr="0084189F" w:rsidRDefault="00A67A2F" w:rsidP="0084189F">
      <w:pPr>
        <w:spacing w:after="0" w:line="240" w:lineRule="auto"/>
        <w:rPr>
          <w:sz w:val="20"/>
          <w:szCs w:val="20"/>
        </w:rPr>
      </w:pPr>
    </w:p>
    <w:p w14:paraId="2EB78DEF" w14:textId="77777777" w:rsidR="003F1A9A" w:rsidRDefault="003F1A9A" w:rsidP="003F1A9A">
      <w:pPr>
        <w:spacing w:after="0" w:line="240" w:lineRule="auto"/>
        <w:rPr>
          <w:rFonts w:cstheme="minorHAnsi"/>
          <w:color w:val="000000"/>
          <w:sz w:val="20"/>
          <w:szCs w:val="20"/>
        </w:rPr>
      </w:pPr>
      <w:r>
        <w:rPr>
          <w:rFonts w:cstheme="minorHAnsi"/>
          <w:color w:val="000000"/>
          <w:sz w:val="20"/>
          <w:szCs w:val="20"/>
        </w:rPr>
        <w:t>Not applicable to this procurement.</w:t>
      </w:r>
    </w:p>
    <w:p w14:paraId="7FB17209" w14:textId="77777777" w:rsidR="00A67A2F" w:rsidRPr="0084189F" w:rsidRDefault="00A67A2F" w:rsidP="0084189F">
      <w:pPr>
        <w:spacing w:after="0" w:line="240" w:lineRule="auto"/>
        <w:rPr>
          <w:rFonts w:cstheme="minorHAnsi"/>
          <w:sz w:val="20"/>
          <w:szCs w:val="20"/>
        </w:rPr>
      </w:pPr>
    </w:p>
    <w:p w14:paraId="3F3EAD1C" w14:textId="77777777" w:rsidR="007C2018" w:rsidRPr="0084189F" w:rsidRDefault="00C13CFC" w:rsidP="0084189F">
      <w:pPr>
        <w:pStyle w:val="Heading1"/>
        <w:rPr>
          <w:sz w:val="20"/>
          <w:szCs w:val="20"/>
        </w:rPr>
      </w:pPr>
      <w:bookmarkStart w:id="577" w:name="_4.4.1.1_Ownership_Disclosure"/>
      <w:bookmarkStart w:id="578" w:name="_4.4.1.1_Signatory_page"/>
      <w:bookmarkStart w:id="579" w:name="_4.4.2.3_Contract_Schedule"/>
      <w:bookmarkStart w:id="580" w:name="_4.4.2.4_mobilization_and"/>
      <w:bookmarkStart w:id="581" w:name="_Toc161225440"/>
      <w:bookmarkEnd w:id="577"/>
      <w:bookmarkEnd w:id="578"/>
      <w:bookmarkEnd w:id="579"/>
      <w:bookmarkEnd w:id="580"/>
      <w:r w:rsidRPr="0084189F">
        <w:rPr>
          <w:sz w:val="20"/>
          <w:szCs w:val="20"/>
        </w:rPr>
        <w:t>MODIFICATIONS TO THE STATE OF NEW JERSEY STANDARD TERMS AND CONDITIONS</w:t>
      </w:r>
      <w:bookmarkEnd w:id="581"/>
    </w:p>
    <w:p w14:paraId="6283DC05" w14:textId="77777777" w:rsidR="00C11E9E" w:rsidRPr="0084189F" w:rsidRDefault="00C11E9E" w:rsidP="0084189F">
      <w:pPr>
        <w:spacing w:after="0" w:line="240" w:lineRule="auto"/>
        <w:rPr>
          <w:sz w:val="20"/>
          <w:szCs w:val="20"/>
        </w:rPr>
      </w:pPr>
    </w:p>
    <w:p w14:paraId="6F8F2AC2" w14:textId="77777777" w:rsidR="00624501" w:rsidRDefault="00624501" w:rsidP="0084189F">
      <w:pPr>
        <w:spacing w:after="0" w:line="240" w:lineRule="auto"/>
        <w:jc w:val="both"/>
        <w:rPr>
          <w:sz w:val="20"/>
          <w:szCs w:val="20"/>
        </w:rPr>
      </w:pPr>
    </w:p>
    <w:p w14:paraId="54E1E746" w14:textId="77777777" w:rsidR="00E81C45" w:rsidRPr="0084189F" w:rsidRDefault="00E81C45" w:rsidP="0034517D">
      <w:pPr>
        <w:pStyle w:val="Heading2"/>
      </w:pPr>
      <w:bookmarkStart w:id="582" w:name="_Toc161225441"/>
      <w:r w:rsidRPr="0084189F">
        <w:t>INSURANCE</w:t>
      </w:r>
      <w:bookmarkEnd w:id="582"/>
    </w:p>
    <w:p w14:paraId="01F3F909" w14:textId="77777777" w:rsidR="003F1A9A" w:rsidRDefault="003F1A9A" w:rsidP="003F1A9A">
      <w:pPr>
        <w:pStyle w:val="11-text"/>
        <w:rPr>
          <w:u w:val="single"/>
        </w:rPr>
      </w:pPr>
      <w:r w:rsidRPr="00115746">
        <w:rPr>
          <w:u w:val="single"/>
        </w:rPr>
        <w:t>Section 4.2 of the SSTC is supplemented with the following:</w:t>
      </w:r>
    </w:p>
    <w:p w14:paraId="07A57443" w14:textId="77777777" w:rsidR="003F1A9A" w:rsidRPr="00115746" w:rsidRDefault="003F1A9A" w:rsidP="003F1A9A">
      <w:pPr>
        <w:pStyle w:val="11-text"/>
        <w:rPr>
          <w:u w:val="single"/>
        </w:rPr>
      </w:pPr>
    </w:p>
    <w:p w14:paraId="7169E556" w14:textId="3849F26F" w:rsidR="003F1A9A" w:rsidRPr="004C25E0" w:rsidRDefault="003F1A9A" w:rsidP="003F1A9A">
      <w:pPr>
        <w:rPr>
          <w:sz w:val="20"/>
          <w:szCs w:val="20"/>
        </w:rPr>
      </w:pPr>
      <w:r w:rsidRPr="004C25E0">
        <w:rPr>
          <w:sz w:val="20"/>
          <w:szCs w:val="20"/>
        </w:rPr>
        <w:t>a. Occurrence Form Comprehensive General Liability Insurance or its equivalent: The minimum limit of liability shall be $5,000,000 per occurrence as a combined single limit for bodily injury and property damage. The above required Comprehensive General Liability Insurance policy or its equivalent shall name the State, its officers, and employees as “Additional I</w:t>
      </w:r>
      <w:r w:rsidR="00A2567D">
        <w:rPr>
          <w:sz w:val="20"/>
          <w:szCs w:val="20"/>
        </w:rPr>
        <w:t>nsureds” and include the contract</w:t>
      </w:r>
      <w:r w:rsidRPr="004C25E0">
        <w:rPr>
          <w:sz w:val="20"/>
          <w:szCs w:val="20"/>
        </w:rPr>
        <w:t xml:space="preserve"> additional insured endorsement or its equivalent. The coverage to be provided under these policies shall be at least as broad as that provided by the standard basic, un</w:t>
      </w:r>
      <w:r>
        <w:rPr>
          <w:sz w:val="20"/>
          <w:szCs w:val="20"/>
        </w:rPr>
        <w:t>-</w:t>
      </w:r>
      <w:r w:rsidRPr="004C25E0">
        <w:rPr>
          <w:sz w:val="20"/>
          <w:szCs w:val="20"/>
        </w:rPr>
        <w:t xml:space="preserve">amended, and unendorsed Comprehensive General Liability Insurance occurrence coverage forms or its equivalent currently in use in the State of New Jersey, which shall not be circumscribed by any endorsement limiting the breadth of coverage. </w:t>
      </w:r>
    </w:p>
    <w:p w14:paraId="06901184" w14:textId="3B34B979" w:rsidR="003F1A9A" w:rsidRPr="00115746" w:rsidRDefault="003F1A9A" w:rsidP="003F1A9A">
      <w:proofErr w:type="gramStart"/>
      <w:r w:rsidRPr="004C25E0">
        <w:rPr>
          <w:sz w:val="20"/>
          <w:szCs w:val="20"/>
        </w:rPr>
        <w:t>b</w:t>
      </w:r>
      <w:proofErr w:type="gramEnd"/>
      <w:r w:rsidRPr="004C25E0">
        <w:rPr>
          <w:sz w:val="20"/>
          <w:szCs w:val="20"/>
        </w:rPr>
        <w:t>. Automobile Liability Insurance which shall be written to cover any automobile used by the insured. Limits of liability for bodily injury and property damage shall not be less than $5 million per occurrence as a combined single limit. The State must be named as an “A</w:t>
      </w:r>
      <w:r w:rsidR="00A2567D">
        <w:rPr>
          <w:sz w:val="20"/>
          <w:szCs w:val="20"/>
        </w:rPr>
        <w:t>dditional Insured” and a contract</w:t>
      </w:r>
      <w:r w:rsidRPr="004C25E0">
        <w:rPr>
          <w:sz w:val="20"/>
          <w:szCs w:val="20"/>
        </w:rPr>
        <w:t xml:space="preserve"> additional insured endorsement or its equivalent must be provided when the services being procured involve vehicle use on the State’s behalf or on State controlled property. Any combination of Umbrella or Excess Liability and Primary General Liability, Automobile Liability and Employers Liability will be accepted in order to reach those limits.</w:t>
      </w:r>
    </w:p>
    <w:p w14:paraId="30BB335A" w14:textId="77777777" w:rsidR="00331B97" w:rsidRPr="0084189F" w:rsidRDefault="00331B97" w:rsidP="0084189F">
      <w:pPr>
        <w:spacing w:after="0" w:line="240" w:lineRule="auto"/>
        <w:rPr>
          <w:b/>
          <w:sz w:val="20"/>
          <w:szCs w:val="20"/>
          <w:highlight w:val="green"/>
        </w:rPr>
      </w:pPr>
    </w:p>
    <w:p w14:paraId="6F83793B"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1CEB94E" w14:textId="77777777" w:rsidR="007C2018" w:rsidRPr="0084189F" w:rsidRDefault="00FE1904" w:rsidP="0084189F">
      <w:pPr>
        <w:pStyle w:val="Heading1"/>
        <w:rPr>
          <w:sz w:val="20"/>
          <w:szCs w:val="20"/>
        </w:rPr>
      </w:pPr>
      <w:bookmarkStart w:id="583" w:name="_Toc161225442"/>
      <w:r w:rsidRPr="0084189F">
        <w:rPr>
          <w:sz w:val="20"/>
          <w:szCs w:val="20"/>
        </w:rPr>
        <w:lastRenderedPageBreak/>
        <w:t>QUOTE EVALUATION AND AWARD</w:t>
      </w:r>
      <w:bookmarkEnd w:id="583"/>
    </w:p>
    <w:p w14:paraId="12A7BC55" w14:textId="77777777" w:rsidR="00A67A2F" w:rsidRPr="0084189F" w:rsidRDefault="00A67A2F" w:rsidP="0084189F">
      <w:pPr>
        <w:spacing w:after="0" w:line="240" w:lineRule="auto"/>
        <w:jc w:val="both"/>
        <w:rPr>
          <w:b/>
          <w:sz w:val="20"/>
          <w:szCs w:val="20"/>
        </w:rPr>
      </w:pPr>
    </w:p>
    <w:p w14:paraId="47F0B7EF" w14:textId="77777777" w:rsidR="005034F5" w:rsidRPr="0084189F" w:rsidRDefault="005034F5" w:rsidP="0034517D">
      <w:pPr>
        <w:pStyle w:val="Heading2"/>
      </w:pPr>
      <w:bookmarkStart w:id="584" w:name="_Toc400531542"/>
      <w:bookmarkStart w:id="585" w:name="_Toc428534014"/>
      <w:bookmarkStart w:id="586" w:name="_Toc32310736"/>
      <w:bookmarkStart w:id="587" w:name="_Toc161225443"/>
      <w:r w:rsidRPr="0084189F">
        <w:t>RIGHT TO WAIVE</w:t>
      </w:r>
      <w:bookmarkEnd w:id="584"/>
      <w:bookmarkEnd w:id="585"/>
      <w:bookmarkEnd w:id="586"/>
      <w:bookmarkEnd w:id="587"/>
    </w:p>
    <w:p w14:paraId="78CD285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84189F" w:rsidRDefault="00D8226E" w:rsidP="0084189F">
      <w:pPr>
        <w:spacing w:after="0" w:line="240" w:lineRule="auto"/>
        <w:jc w:val="both"/>
        <w:rPr>
          <w:sz w:val="20"/>
          <w:szCs w:val="20"/>
        </w:rPr>
      </w:pPr>
      <w:bookmarkStart w:id="588" w:name="_Toc400531543"/>
      <w:bookmarkStart w:id="589" w:name="_Toc428534015"/>
      <w:bookmarkStart w:id="590" w:name="_Toc32310737"/>
    </w:p>
    <w:p w14:paraId="11728591" w14:textId="77777777" w:rsidR="005034F5" w:rsidRPr="0084189F" w:rsidRDefault="00D8226E" w:rsidP="0034517D">
      <w:pPr>
        <w:pStyle w:val="Heading2"/>
      </w:pPr>
      <w:bookmarkStart w:id="591" w:name="_Toc161225444"/>
      <w:r w:rsidRPr="0084189F">
        <w:t>DIRECTOR’S RIGHT TO ACCEPT OR REJECT A QUOTE</w:t>
      </w:r>
      <w:bookmarkEnd w:id="588"/>
      <w:bookmarkEnd w:id="589"/>
      <w:bookmarkEnd w:id="590"/>
      <w:bookmarkEnd w:id="591"/>
    </w:p>
    <w:p w14:paraId="717ACF0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F65716D" w14:textId="77777777" w:rsidR="005034F5" w:rsidRPr="0084189F" w:rsidRDefault="005034F5" w:rsidP="0084189F">
      <w:pPr>
        <w:spacing w:after="0" w:line="240" w:lineRule="auto"/>
        <w:jc w:val="both"/>
        <w:rPr>
          <w:sz w:val="20"/>
          <w:szCs w:val="20"/>
        </w:rPr>
      </w:pPr>
    </w:p>
    <w:p w14:paraId="41BD1E77" w14:textId="77777777" w:rsidR="00623441" w:rsidRPr="0084189F" w:rsidRDefault="00623441" w:rsidP="0034517D">
      <w:pPr>
        <w:pStyle w:val="Heading2"/>
      </w:pPr>
      <w:bookmarkStart w:id="592" w:name="_Toc161225445"/>
      <w:r w:rsidRPr="0084189F">
        <w:t>RECIPROCITY FOR JURISDICTIONAL BIDDER PREFERENCE</w:t>
      </w:r>
      <w:bookmarkEnd w:id="592"/>
    </w:p>
    <w:p w14:paraId="0F469A1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84189F" w:rsidRDefault="00623441" w:rsidP="0084189F">
      <w:pPr>
        <w:spacing w:after="0" w:line="240" w:lineRule="auto"/>
        <w:jc w:val="both"/>
        <w:rPr>
          <w:rFonts w:cstheme="minorHAnsi"/>
          <w:sz w:val="20"/>
          <w:szCs w:val="20"/>
        </w:rPr>
      </w:pPr>
    </w:p>
    <w:p w14:paraId="5F2998A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9D33289" w14:textId="77777777" w:rsidR="00623441" w:rsidRPr="0084189F" w:rsidRDefault="00623441" w:rsidP="0084189F">
      <w:pPr>
        <w:spacing w:after="0" w:line="240" w:lineRule="auto"/>
        <w:jc w:val="both"/>
        <w:rPr>
          <w:color w:val="000000"/>
          <w:sz w:val="20"/>
          <w:szCs w:val="20"/>
        </w:rPr>
      </w:pPr>
    </w:p>
    <w:p w14:paraId="16469E1E" w14:textId="77777777" w:rsidR="005034F5" w:rsidRPr="0084189F" w:rsidRDefault="00D8226E" w:rsidP="0034517D">
      <w:pPr>
        <w:pStyle w:val="Heading2"/>
      </w:pPr>
      <w:bookmarkStart w:id="593" w:name="_Toc400531545"/>
      <w:bookmarkStart w:id="594" w:name="_Toc428534017"/>
      <w:bookmarkStart w:id="595" w:name="_Toc32310739"/>
      <w:bookmarkStart w:id="596" w:name="_Toc161225446"/>
      <w:r w:rsidRPr="0084189F">
        <w:t>CLARIFICATION OF QUOTE</w:t>
      </w:r>
      <w:bookmarkEnd w:id="593"/>
      <w:bookmarkEnd w:id="594"/>
      <w:bookmarkEnd w:id="595"/>
      <w:bookmarkEnd w:id="596"/>
    </w:p>
    <w:p w14:paraId="2E2CB16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9E815B" w14:textId="77777777" w:rsidR="005034F5" w:rsidRPr="0084189F" w:rsidRDefault="005034F5" w:rsidP="0084189F">
      <w:pPr>
        <w:spacing w:after="0" w:line="240" w:lineRule="auto"/>
        <w:jc w:val="both"/>
        <w:rPr>
          <w:color w:val="000000"/>
          <w:sz w:val="20"/>
          <w:szCs w:val="20"/>
        </w:rPr>
      </w:pPr>
    </w:p>
    <w:p w14:paraId="72D537B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8C7D932" w14:textId="77777777" w:rsidR="005034F5" w:rsidRPr="0084189F" w:rsidRDefault="005034F5" w:rsidP="0084189F">
      <w:pPr>
        <w:spacing w:after="0" w:line="240" w:lineRule="auto"/>
        <w:jc w:val="both"/>
        <w:rPr>
          <w:color w:val="000000"/>
          <w:sz w:val="20"/>
          <w:szCs w:val="20"/>
        </w:rPr>
      </w:pPr>
    </w:p>
    <w:p w14:paraId="25E45278"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33C9072" w14:textId="77777777" w:rsidR="005034F5" w:rsidRPr="0084189F" w:rsidRDefault="005034F5" w:rsidP="0084189F">
      <w:pPr>
        <w:spacing w:after="0" w:line="240" w:lineRule="auto"/>
        <w:jc w:val="both"/>
        <w:rPr>
          <w:sz w:val="20"/>
          <w:szCs w:val="20"/>
        </w:rPr>
      </w:pPr>
    </w:p>
    <w:p w14:paraId="057E50DD" w14:textId="77777777" w:rsidR="005034F5" w:rsidRPr="0084189F" w:rsidRDefault="005034F5" w:rsidP="0034517D">
      <w:pPr>
        <w:pStyle w:val="Heading2"/>
      </w:pPr>
      <w:bookmarkStart w:id="597" w:name="_Toc32310741"/>
      <w:bookmarkStart w:id="598" w:name="_Toc161225447"/>
      <w:bookmarkStart w:id="599" w:name="_Toc118513837"/>
      <w:bookmarkStart w:id="600" w:name="_Toc400531547"/>
      <w:bookmarkStart w:id="601" w:name="_Toc428534019"/>
      <w:r w:rsidRPr="0084189F">
        <w:t>ORAL PRESENTATION</w:t>
      </w:r>
      <w:bookmarkEnd w:id="597"/>
      <w:bookmarkEnd w:id="598"/>
      <w:r w:rsidRPr="0084189F">
        <w:t xml:space="preserve"> </w:t>
      </w:r>
      <w:bookmarkEnd w:id="599"/>
      <w:bookmarkEnd w:id="600"/>
      <w:bookmarkEnd w:id="601"/>
    </w:p>
    <w:p w14:paraId="7E63F427" w14:textId="77777777" w:rsidR="00DD19A3" w:rsidRDefault="00DD19A3" w:rsidP="00DD19A3">
      <w:pPr>
        <w:spacing w:after="0" w:line="240" w:lineRule="auto"/>
        <w:jc w:val="both"/>
        <w:rPr>
          <w:sz w:val="20"/>
          <w:szCs w:val="20"/>
        </w:rPr>
      </w:pPr>
      <w:r>
        <w:rPr>
          <w:sz w:val="20"/>
          <w:szCs w:val="20"/>
        </w:rPr>
        <w:t>Not applicable to this procurement.</w:t>
      </w:r>
    </w:p>
    <w:p w14:paraId="33B429AB" w14:textId="77777777" w:rsidR="005034F5" w:rsidRPr="0084189F" w:rsidRDefault="005034F5" w:rsidP="0084189F">
      <w:pPr>
        <w:spacing w:after="0" w:line="240" w:lineRule="auto"/>
        <w:jc w:val="both"/>
        <w:rPr>
          <w:sz w:val="20"/>
          <w:szCs w:val="20"/>
        </w:rPr>
      </w:pPr>
    </w:p>
    <w:p w14:paraId="5EA46301" w14:textId="77777777" w:rsidR="00F15D1B" w:rsidRPr="0084189F" w:rsidRDefault="00F15D1B" w:rsidP="0034517D">
      <w:pPr>
        <w:pStyle w:val="Heading2"/>
      </w:pPr>
      <w:bookmarkStart w:id="602" w:name="_Toc161225448"/>
      <w:r w:rsidRPr="0084189F">
        <w:t>TIE QUOTES</w:t>
      </w:r>
      <w:bookmarkEnd w:id="602"/>
    </w:p>
    <w:p w14:paraId="63770DD4"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95A7081" w14:textId="77777777" w:rsidR="004B0095" w:rsidRPr="0084189F" w:rsidRDefault="004B0095" w:rsidP="0084189F">
      <w:pPr>
        <w:spacing w:after="0" w:line="240" w:lineRule="auto"/>
        <w:jc w:val="both"/>
        <w:rPr>
          <w:b/>
          <w:sz w:val="20"/>
          <w:szCs w:val="20"/>
          <w:highlight w:val="green"/>
        </w:rPr>
      </w:pPr>
    </w:p>
    <w:p w14:paraId="4C834CDA"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4281D96" w14:textId="77777777" w:rsidR="004B0095" w:rsidRPr="0084189F" w:rsidRDefault="004B0095" w:rsidP="0084189F">
      <w:pPr>
        <w:spacing w:after="0" w:line="240" w:lineRule="auto"/>
        <w:rPr>
          <w:rFonts w:eastAsia="MS Mincho"/>
          <w:sz w:val="20"/>
          <w:szCs w:val="20"/>
        </w:rPr>
      </w:pPr>
    </w:p>
    <w:p w14:paraId="7203EDE3" w14:textId="77777777" w:rsidR="003400B4" w:rsidRPr="0084189F" w:rsidRDefault="003400B4" w:rsidP="0034517D">
      <w:pPr>
        <w:pStyle w:val="Heading2"/>
      </w:pPr>
      <w:bookmarkStart w:id="603" w:name="_Toc161225449"/>
      <w:r w:rsidRPr="0084189F">
        <w:t>STATE'S RIGHT TO INSPECT BIDDER’S FACILITIES</w:t>
      </w:r>
      <w:bookmarkEnd w:id="603"/>
    </w:p>
    <w:p w14:paraId="1BCA1AF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3797F86" w14:textId="77777777" w:rsidR="003400B4" w:rsidRPr="0084189F" w:rsidRDefault="003400B4" w:rsidP="0084189F">
      <w:pPr>
        <w:spacing w:after="0" w:line="240" w:lineRule="auto"/>
        <w:jc w:val="both"/>
        <w:rPr>
          <w:color w:val="000000"/>
          <w:sz w:val="20"/>
          <w:szCs w:val="20"/>
        </w:rPr>
      </w:pPr>
    </w:p>
    <w:p w14:paraId="571E12F1" w14:textId="77777777" w:rsidR="00C42A1A" w:rsidRPr="0084189F" w:rsidRDefault="00C42A1A" w:rsidP="0034517D">
      <w:pPr>
        <w:pStyle w:val="Heading2"/>
      </w:pPr>
      <w:bookmarkStart w:id="604" w:name="_Toc161225450"/>
      <w:r w:rsidRPr="0084189F">
        <w:t>STATE'S RIGHT TO CHECK REFERENCES</w:t>
      </w:r>
      <w:bookmarkEnd w:id="604"/>
    </w:p>
    <w:p w14:paraId="37C98A8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84189F" w:rsidRDefault="003400B4" w:rsidP="0084189F">
      <w:pPr>
        <w:spacing w:after="0" w:line="240" w:lineRule="auto"/>
        <w:jc w:val="both"/>
        <w:rPr>
          <w:sz w:val="20"/>
          <w:szCs w:val="20"/>
        </w:rPr>
      </w:pPr>
    </w:p>
    <w:p w14:paraId="72BC6F0C" w14:textId="77777777" w:rsidR="00E74D81" w:rsidRPr="0084189F" w:rsidRDefault="00E74D81" w:rsidP="0034517D">
      <w:pPr>
        <w:pStyle w:val="Heading2"/>
      </w:pPr>
      <w:bookmarkStart w:id="605" w:name="_Toc161225451"/>
      <w:r w:rsidRPr="0084189F">
        <w:lastRenderedPageBreak/>
        <w:t>EVALUATION CRITERIA</w:t>
      </w:r>
      <w:bookmarkEnd w:id="605"/>
    </w:p>
    <w:p w14:paraId="41FD1B4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84189F" w:rsidRDefault="00E74D81" w:rsidP="0084189F">
      <w:pPr>
        <w:spacing w:after="0" w:line="240" w:lineRule="auto"/>
        <w:jc w:val="both"/>
        <w:rPr>
          <w:sz w:val="20"/>
          <w:szCs w:val="20"/>
        </w:rPr>
      </w:pPr>
    </w:p>
    <w:p w14:paraId="54A7D0E9" w14:textId="77777777" w:rsidR="005034F5" w:rsidRPr="009E480C" w:rsidRDefault="005034F5" w:rsidP="0034517D">
      <w:pPr>
        <w:pStyle w:val="Heading3"/>
      </w:pPr>
      <w:bookmarkStart w:id="606" w:name="_Toc118513839"/>
      <w:bookmarkStart w:id="607" w:name="_Toc400531549"/>
      <w:bookmarkStart w:id="608" w:name="_Toc428534021"/>
      <w:bookmarkStart w:id="609" w:name="_Toc32310743"/>
      <w:bookmarkStart w:id="610" w:name="_Toc161225452"/>
      <w:r w:rsidRPr="009E480C">
        <w:t>TECHNICAL EVALUATION CRITERIA</w:t>
      </w:r>
      <w:bookmarkEnd w:id="606"/>
      <w:bookmarkEnd w:id="607"/>
      <w:bookmarkEnd w:id="608"/>
      <w:bookmarkEnd w:id="609"/>
      <w:bookmarkEnd w:id="610"/>
    </w:p>
    <w:p w14:paraId="6D33B47F" w14:textId="22FE371D"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w:t>
      </w:r>
      <w:r w:rsidR="00DD19A3">
        <w:rPr>
          <w:sz w:val="20"/>
          <w:szCs w:val="20"/>
        </w:rPr>
        <w:t>iteria will be used to evaluate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73A06A3D" w14:textId="77777777" w:rsidR="007D6594" w:rsidRPr="0084189F" w:rsidRDefault="007D6594" w:rsidP="003B27AD">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2841CE5C" w14:textId="6C7A2E80" w:rsidR="006662F8" w:rsidRPr="0084189F" w:rsidRDefault="006662F8" w:rsidP="0084189F">
      <w:pPr>
        <w:spacing w:after="0" w:line="240" w:lineRule="auto"/>
        <w:jc w:val="both"/>
        <w:rPr>
          <w:sz w:val="20"/>
          <w:szCs w:val="20"/>
        </w:rPr>
      </w:pPr>
    </w:p>
    <w:p w14:paraId="5298F28B" w14:textId="4591DCB2" w:rsidR="005034F5" w:rsidRPr="008035BB" w:rsidRDefault="00436CAD" w:rsidP="0084189F">
      <w:pPr>
        <w:pStyle w:val="Heading3"/>
      </w:pPr>
      <w:bookmarkStart w:id="611" w:name="_Toc118513840"/>
      <w:bookmarkStart w:id="612" w:name="_Toc400531550"/>
      <w:bookmarkStart w:id="613" w:name="_Toc428534022"/>
      <w:bookmarkStart w:id="614" w:name="_Toc32310744"/>
      <w:bookmarkStart w:id="615" w:name="_Toc161225453"/>
      <w:r w:rsidRPr="0084189F">
        <w:t>PRICE EVALUATION</w:t>
      </w:r>
      <w:bookmarkEnd w:id="611"/>
      <w:bookmarkEnd w:id="612"/>
      <w:bookmarkEnd w:id="613"/>
      <w:bookmarkEnd w:id="614"/>
      <w:bookmarkEnd w:id="615"/>
    </w:p>
    <w:p w14:paraId="4B28D30C"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2552B398" w14:textId="77777777" w:rsidR="0090411B" w:rsidRPr="0084189F" w:rsidRDefault="0090411B" w:rsidP="0084189F">
      <w:pPr>
        <w:spacing w:after="0" w:line="240" w:lineRule="auto"/>
        <w:jc w:val="both"/>
        <w:rPr>
          <w:sz w:val="20"/>
          <w:szCs w:val="20"/>
        </w:rPr>
      </w:pPr>
    </w:p>
    <w:p w14:paraId="70C09480" w14:textId="77777777" w:rsidR="005034F5" w:rsidRPr="0084189F" w:rsidRDefault="005034F5" w:rsidP="0034517D">
      <w:pPr>
        <w:pStyle w:val="Heading2"/>
        <w:rPr>
          <w:rFonts w:eastAsia="MS Mincho"/>
        </w:rPr>
      </w:pPr>
      <w:bookmarkStart w:id="616" w:name="_Toc118513841"/>
      <w:bookmarkStart w:id="617" w:name="_Toc400531551"/>
      <w:bookmarkStart w:id="618" w:name="_Toc428534023"/>
      <w:bookmarkStart w:id="619" w:name="_Toc32310745"/>
      <w:bookmarkStart w:id="620" w:name="_Toc161225454"/>
      <w:r w:rsidRPr="0084189F">
        <w:rPr>
          <w:rFonts w:eastAsia="MS Mincho"/>
        </w:rPr>
        <w:t>QUOTE DISCREPANCIES</w:t>
      </w:r>
      <w:bookmarkEnd w:id="616"/>
      <w:bookmarkEnd w:id="617"/>
      <w:bookmarkEnd w:id="618"/>
      <w:bookmarkEnd w:id="619"/>
      <w:bookmarkEnd w:id="620"/>
    </w:p>
    <w:p w14:paraId="270DDAE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84189F" w:rsidRDefault="005034F5" w:rsidP="0084189F">
      <w:pPr>
        <w:spacing w:after="0" w:line="240" w:lineRule="auto"/>
        <w:jc w:val="both"/>
        <w:rPr>
          <w:sz w:val="20"/>
          <w:szCs w:val="20"/>
        </w:rPr>
      </w:pPr>
    </w:p>
    <w:p w14:paraId="68CE56D7" w14:textId="77777777" w:rsidR="005034F5" w:rsidRPr="0084189F" w:rsidRDefault="005034F5" w:rsidP="0034517D">
      <w:pPr>
        <w:pStyle w:val="Heading2"/>
      </w:pPr>
      <w:bookmarkStart w:id="621" w:name="_Toc118513842"/>
      <w:bookmarkStart w:id="622" w:name="_Toc400531553"/>
      <w:bookmarkStart w:id="623" w:name="_Toc428534025"/>
      <w:bookmarkStart w:id="624" w:name="_Toc32310747"/>
      <w:bookmarkStart w:id="625" w:name="_Toc161225455"/>
      <w:r w:rsidRPr="0084189F">
        <w:t>NEGOTIATION</w:t>
      </w:r>
      <w:bookmarkEnd w:id="621"/>
      <w:bookmarkEnd w:id="622"/>
      <w:bookmarkEnd w:id="623"/>
      <w:bookmarkEnd w:id="624"/>
      <w:bookmarkEnd w:id="625"/>
    </w:p>
    <w:p w14:paraId="4EE6628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75EA883" w14:textId="77777777" w:rsidR="009048B9" w:rsidRPr="0084189F" w:rsidRDefault="009048B9" w:rsidP="0084189F">
      <w:pPr>
        <w:spacing w:after="0" w:line="240" w:lineRule="auto"/>
        <w:jc w:val="both"/>
        <w:rPr>
          <w:b/>
          <w:bCs/>
          <w:sz w:val="20"/>
          <w:szCs w:val="20"/>
        </w:rPr>
      </w:pPr>
    </w:p>
    <w:p w14:paraId="057390C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D858DB0" w14:textId="77777777" w:rsidR="003E61D0" w:rsidRDefault="003E61D0" w:rsidP="0084189F">
      <w:pPr>
        <w:spacing w:after="0" w:line="240" w:lineRule="auto"/>
        <w:jc w:val="both"/>
        <w:rPr>
          <w:bCs/>
          <w:sz w:val="20"/>
          <w:szCs w:val="20"/>
        </w:rPr>
      </w:pPr>
    </w:p>
    <w:p w14:paraId="651CEABB" w14:textId="77777777" w:rsidR="00E51805" w:rsidRPr="0084189F" w:rsidRDefault="00E51805" w:rsidP="0084189F">
      <w:pPr>
        <w:spacing w:after="0" w:line="240" w:lineRule="auto"/>
        <w:jc w:val="both"/>
        <w:rPr>
          <w:sz w:val="20"/>
          <w:szCs w:val="20"/>
        </w:rPr>
      </w:pPr>
    </w:p>
    <w:p w14:paraId="2165ED6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50C68E" w14:textId="77777777" w:rsidR="009048B9" w:rsidRPr="0084189F" w:rsidRDefault="009048B9" w:rsidP="0084189F">
      <w:pPr>
        <w:spacing w:after="0" w:line="240" w:lineRule="auto"/>
        <w:jc w:val="both"/>
        <w:rPr>
          <w:sz w:val="20"/>
          <w:szCs w:val="20"/>
        </w:rPr>
      </w:pPr>
    </w:p>
    <w:p w14:paraId="5BDE1C63" w14:textId="77777777" w:rsidR="008C6093" w:rsidRPr="0084189F" w:rsidRDefault="009048B9" w:rsidP="0034517D">
      <w:pPr>
        <w:pStyle w:val="Heading2"/>
      </w:pPr>
      <w:bookmarkStart w:id="626" w:name="_Toc161225456"/>
      <w:r w:rsidRPr="0084189F">
        <w:t>BEST AND FINAL OFFER (BAFO)</w:t>
      </w:r>
      <w:bookmarkEnd w:id="626"/>
      <w:r w:rsidRPr="0084189F">
        <w:t xml:space="preserve"> </w:t>
      </w:r>
    </w:p>
    <w:p w14:paraId="72F3E3E5"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84189F" w:rsidRDefault="005034F5" w:rsidP="0084189F">
      <w:pPr>
        <w:spacing w:after="0" w:line="240" w:lineRule="auto"/>
        <w:jc w:val="both"/>
        <w:rPr>
          <w:sz w:val="20"/>
          <w:szCs w:val="20"/>
        </w:rPr>
      </w:pPr>
    </w:p>
    <w:p w14:paraId="2AF9E3F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FAB0C43" w14:textId="77777777" w:rsidR="005034F5" w:rsidRPr="0084189F" w:rsidRDefault="005034F5" w:rsidP="0084189F">
      <w:pPr>
        <w:spacing w:after="0" w:line="240" w:lineRule="auto"/>
        <w:jc w:val="both"/>
        <w:rPr>
          <w:sz w:val="20"/>
          <w:szCs w:val="20"/>
        </w:rPr>
      </w:pPr>
    </w:p>
    <w:p w14:paraId="70025382"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44A9505" w14:textId="77777777" w:rsidR="005034F5" w:rsidRPr="0084189F" w:rsidRDefault="005034F5" w:rsidP="0084189F">
      <w:pPr>
        <w:spacing w:after="0" w:line="240" w:lineRule="auto"/>
        <w:jc w:val="both"/>
        <w:rPr>
          <w:sz w:val="20"/>
          <w:szCs w:val="20"/>
        </w:rPr>
      </w:pPr>
    </w:p>
    <w:p w14:paraId="5C439EC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92F40D0" w14:textId="77777777" w:rsidR="005034F5" w:rsidRPr="0084189F" w:rsidRDefault="005034F5" w:rsidP="0084189F">
      <w:pPr>
        <w:spacing w:after="0" w:line="240" w:lineRule="auto"/>
        <w:jc w:val="both"/>
        <w:rPr>
          <w:color w:val="000000" w:themeColor="text1"/>
          <w:sz w:val="20"/>
          <w:szCs w:val="20"/>
        </w:rPr>
      </w:pPr>
    </w:p>
    <w:p w14:paraId="14D64375" w14:textId="77777777" w:rsidR="005034F5" w:rsidRPr="0084189F" w:rsidRDefault="005034F5" w:rsidP="0034517D">
      <w:pPr>
        <w:pStyle w:val="Heading2"/>
      </w:pPr>
      <w:bookmarkStart w:id="627" w:name="_Toc32310748"/>
      <w:bookmarkStart w:id="628" w:name="_Toc16122545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627"/>
      <w:bookmarkEnd w:id="628"/>
    </w:p>
    <w:p w14:paraId="7AE69573"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B005496" w14:textId="77777777" w:rsidR="005034F5" w:rsidRPr="0084189F" w:rsidRDefault="005034F5" w:rsidP="0084189F">
      <w:pPr>
        <w:spacing w:after="0" w:line="240" w:lineRule="auto"/>
        <w:jc w:val="both"/>
        <w:rPr>
          <w:sz w:val="20"/>
          <w:szCs w:val="20"/>
        </w:rPr>
      </w:pPr>
    </w:p>
    <w:p w14:paraId="56B9E96A" w14:textId="77777777" w:rsidR="005034F5" w:rsidRPr="0084189F" w:rsidRDefault="005034F5" w:rsidP="0034517D">
      <w:pPr>
        <w:pStyle w:val="Heading2"/>
      </w:pPr>
      <w:bookmarkStart w:id="629" w:name="_Toc400531554"/>
      <w:bookmarkStart w:id="630" w:name="_Toc428534026"/>
      <w:bookmarkStart w:id="631" w:name="_Toc32310749"/>
      <w:bookmarkStart w:id="632" w:name="_Toc161225458"/>
      <w:r w:rsidRPr="0084189F">
        <w:lastRenderedPageBreak/>
        <w:t>POOR PERFORMANCE</w:t>
      </w:r>
      <w:bookmarkEnd w:id="629"/>
      <w:bookmarkEnd w:id="630"/>
      <w:bookmarkEnd w:id="631"/>
      <w:bookmarkEnd w:id="632"/>
    </w:p>
    <w:p w14:paraId="353C692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99A578D" w14:textId="77777777" w:rsidR="00E64072" w:rsidRDefault="00CD6864" w:rsidP="003B27AD">
      <w:pPr>
        <w:pStyle w:val="ListParagraph"/>
        <w:numPr>
          <w:ilvl w:val="0"/>
          <w:numId w:val="6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11DB561"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BC43F6D"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2C215BC" w14:textId="77777777" w:rsidR="00E64072" w:rsidRDefault="0016164E" w:rsidP="003B27AD">
      <w:pPr>
        <w:pStyle w:val="ListParagraph"/>
        <w:numPr>
          <w:ilvl w:val="0"/>
          <w:numId w:val="6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AC89EAC" w14:textId="77777777" w:rsidR="00E64072" w:rsidRPr="00E64072" w:rsidRDefault="00E64072" w:rsidP="003B27AD">
      <w:pPr>
        <w:pStyle w:val="ListParagraph"/>
        <w:numPr>
          <w:ilvl w:val="0"/>
          <w:numId w:val="6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D7BEA00" w14:textId="77777777" w:rsidR="00E64072" w:rsidRDefault="00E64072" w:rsidP="0084189F">
      <w:pPr>
        <w:spacing w:after="0" w:line="240" w:lineRule="auto"/>
        <w:jc w:val="both"/>
        <w:rPr>
          <w:sz w:val="20"/>
          <w:szCs w:val="20"/>
        </w:rPr>
      </w:pPr>
    </w:p>
    <w:p w14:paraId="45CCE0B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FD5705F" w14:textId="77777777" w:rsidR="005034F5" w:rsidRPr="0084189F" w:rsidRDefault="005034F5" w:rsidP="0084189F">
      <w:pPr>
        <w:spacing w:after="0" w:line="240" w:lineRule="auto"/>
        <w:jc w:val="both"/>
        <w:rPr>
          <w:sz w:val="20"/>
          <w:szCs w:val="20"/>
        </w:rPr>
      </w:pPr>
    </w:p>
    <w:p w14:paraId="1A44C694" w14:textId="77777777" w:rsidR="00CE49BC" w:rsidRPr="0084189F" w:rsidRDefault="00CE49BC" w:rsidP="0034517D">
      <w:pPr>
        <w:pStyle w:val="Heading2"/>
        <w:rPr>
          <w:rFonts w:eastAsia="MS Mincho"/>
        </w:rPr>
      </w:pPr>
      <w:bookmarkStart w:id="633" w:name="_Toc161225459"/>
      <w:r w:rsidRPr="0084189F">
        <w:rPr>
          <w:rFonts w:eastAsia="MS Mincho"/>
        </w:rPr>
        <w:t>RECOM</w:t>
      </w:r>
      <w:r w:rsidR="00186908" w:rsidRPr="0084189F">
        <w:rPr>
          <w:rFonts w:eastAsia="MS Mincho"/>
        </w:rPr>
        <w:t>M</w:t>
      </w:r>
      <w:r w:rsidRPr="0084189F">
        <w:rPr>
          <w:rFonts w:eastAsia="MS Mincho"/>
        </w:rPr>
        <w:t>ENDATION FOR AWARD</w:t>
      </w:r>
      <w:bookmarkEnd w:id="633"/>
      <w:r w:rsidRPr="0084189F">
        <w:rPr>
          <w:rFonts w:eastAsia="MS Mincho"/>
        </w:rPr>
        <w:t xml:space="preserve"> </w:t>
      </w:r>
    </w:p>
    <w:p w14:paraId="5B82DBF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3DF936" w14:textId="77777777" w:rsidR="00CE49BC" w:rsidRPr="0084189F" w:rsidRDefault="00CE49BC" w:rsidP="0084189F">
      <w:pPr>
        <w:spacing w:after="0" w:line="240" w:lineRule="auto"/>
        <w:jc w:val="both"/>
        <w:rPr>
          <w:sz w:val="20"/>
          <w:szCs w:val="20"/>
        </w:rPr>
      </w:pPr>
    </w:p>
    <w:p w14:paraId="528E5BF7" w14:textId="77777777" w:rsidR="005034F5" w:rsidRPr="0084189F" w:rsidRDefault="00CD6864" w:rsidP="0034517D">
      <w:pPr>
        <w:pStyle w:val="Heading2"/>
        <w:rPr>
          <w:rFonts w:eastAsia="MS Mincho"/>
        </w:rPr>
      </w:pPr>
      <w:bookmarkStart w:id="634" w:name="_Toc400531561"/>
      <w:bookmarkStart w:id="635" w:name="_Toc428534033"/>
      <w:bookmarkStart w:id="636" w:name="_Toc32310756"/>
      <w:bookmarkStart w:id="637" w:name="_Toc161225460"/>
      <w:r w:rsidRPr="0084189F">
        <w:rPr>
          <w:rFonts w:eastAsia="MS Mincho"/>
        </w:rPr>
        <w:t>CONTRACT</w:t>
      </w:r>
      <w:r w:rsidR="005034F5" w:rsidRPr="0084189F">
        <w:rPr>
          <w:rFonts w:eastAsia="MS Mincho"/>
        </w:rPr>
        <w:t xml:space="preserve"> AWARD</w:t>
      </w:r>
      <w:bookmarkEnd w:id="634"/>
      <w:bookmarkEnd w:id="635"/>
      <w:bookmarkEnd w:id="636"/>
      <w:bookmarkEnd w:id="637"/>
    </w:p>
    <w:p w14:paraId="1E7067D0" w14:textId="55ED0656"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8035BB">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B3C77F" w14:textId="28E3C92B" w:rsidR="002E1879" w:rsidRDefault="002E1879" w:rsidP="0084189F">
      <w:pPr>
        <w:spacing w:after="0" w:line="240" w:lineRule="auto"/>
        <w:rPr>
          <w:sz w:val="20"/>
          <w:szCs w:val="20"/>
        </w:rPr>
      </w:pPr>
    </w:p>
    <w:p w14:paraId="3A56B4C6" w14:textId="77777777" w:rsidR="00C70824" w:rsidRPr="00C70824" w:rsidRDefault="00C70824" w:rsidP="00C70824">
      <w:pPr>
        <w:spacing w:after="0" w:line="240" w:lineRule="auto"/>
        <w:rPr>
          <w:rFonts w:eastAsia="MS Mincho"/>
          <w:sz w:val="20"/>
          <w:szCs w:val="20"/>
        </w:rPr>
      </w:pPr>
      <w:r w:rsidRPr="00C70824">
        <w:rPr>
          <w:rFonts w:eastAsia="MS Mincho"/>
          <w:sz w:val="20"/>
          <w:szCs w:val="20"/>
        </w:rPr>
        <w:t xml:space="preserve">The State intends to award one (1) Contract for each location in this Bid Solicitation. </w:t>
      </w:r>
      <w:r w:rsidRPr="00C70824">
        <w:rPr>
          <w:rFonts w:eastAsia="MS Mincho"/>
          <w:sz w:val="20"/>
          <w:szCs w:val="20"/>
          <w:u w:val="single"/>
        </w:rPr>
        <w:t>Bidders must bid all price line within the location grouping to be considered responsive for that location.</w:t>
      </w:r>
      <w:r w:rsidRPr="00C70824">
        <w:rPr>
          <w:rFonts w:eastAsia="MS Mincho"/>
          <w:sz w:val="20"/>
          <w:szCs w:val="20"/>
        </w:rPr>
        <w:t xml:space="preserve"> (Example to be consider responsive for Location 1:  Capitol Complex – Bidders must bid on Price Lines 1 – 55.)</w:t>
      </w:r>
    </w:p>
    <w:p w14:paraId="45A934A9" w14:textId="77777777" w:rsidR="008035BB" w:rsidRPr="0084189F" w:rsidRDefault="008035BB" w:rsidP="0084189F">
      <w:pPr>
        <w:spacing w:after="0" w:line="240" w:lineRule="auto"/>
        <w:rPr>
          <w:sz w:val="20"/>
          <w:szCs w:val="20"/>
        </w:rPr>
      </w:pPr>
    </w:p>
    <w:p w14:paraId="32F93F8F" w14:textId="77777777" w:rsidR="00A67A2F" w:rsidRPr="0084189F" w:rsidRDefault="005034F5" w:rsidP="0084189F">
      <w:pPr>
        <w:spacing w:after="0" w:line="240" w:lineRule="auto"/>
        <w:rPr>
          <w:sz w:val="20"/>
          <w:szCs w:val="20"/>
        </w:rPr>
      </w:pPr>
      <w:r w:rsidRPr="0084189F">
        <w:rPr>
          <w:sz w:val="20"/>
          <w:szCs w:val="20"/>
        </w:rPr>
        <w:br w:type="page"/>
      </w:r>
    </w:p>
    <w:p w14:paraId="1F08246C" w14:textId="77777777" w:rsidR="00FE1904" w:rsidRDefault="00FE1904" w:rsidP="0084189F">
      <w:pPr>
        <w:pStyle w:val="Heading1"/>
        <w:rPr>
          <w:sz w:val="20"/>
          <w:szCs w:val="20"/>
        </w:rPr>
      </w:pPr>
      <w:bookmarkStart w:id="638" w:name="_Toc161225461"/>
      <w:r w:rsidRPr="0084189F">
        <w:rPr>
          <w:sz w:val="20"/>
          <w:szCs w:val="20"/>
        </w:rPr>
        <w:lastRenderedPageBreak/>
        <w:t>GLOSSARY</w:t>
      </w:r>
      <w:bookmarkEnd w:id="638"/>
    </w:p>
    <w:p w14:paraId="166A040D" w14:textId="77777777" w:rsidR="00170A79" w:rsidRPr="00170A79" w:rsidRDefault="00170A79" w:rsidP="009B2B45">
      <w:pPr>
        <w:pStyle w:val="1BulletList"/>
        <w:tabs>
          <w:tab w:val="clear" w:pos="720"/>
          <w:tab w:val="left" w:pos="360"/>
        </w:tabs>
      </w:pPr>
    </w:p>
    <w:p w14:paraId="7C2A1EC4" w14:textId="77777777" w:rsidR="00170A79" w:rsidRPr="006D1AA9" w:rsidRDefault="00170A79" w:rsidP="0034517D">
      <w:pPr>
        <w:pStyle w:val="Heading2"/>
      </w:pPr>
      <w:bookmarkStart w:id="639" w:name="_Toc161225462"/>
      <w:r w:rsidRPr="006D1AA9">
        <w:t>CROSSWALK</w:t>
      </w:r>
      <w:bookmarkEnd w:id="639"/>
    </w:p>
    <w:p w14:paraId="76EB404F" w14:textId="77777777" w:rsidR="0032624A" w:rsidRPr="0084189F" w:rsidRDefault="0032624A" w:rsidP="0084189F">
      <w:pPr>
        <w:spacing w:after="0" w:line="240" w:lineRule="auto"/>
        <w:rPr>
          <w:sz w:val="20"/>
          <w:szCs w:val="20"/>
        </w:rPr>
      </w:pPr>
      <w:bookmarkStart w:id="640" w:name="_CROSSWALK"/>
      <w:bookmarkEnd w:id="640"/>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9BAD29B" w14:textId="77777777" w:rsidTr="00623441">
        <w:tc>
          <w:tcPr>
            <w:tcW w:w="4675" w:type="dxa"/>
          </w:tcPr>
          <w:p w14:paraId="3A0F0153"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6CB292E8"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5A4A32F4" w14:textId="77777777" w:rsidTr="00623441">
        <w:tc>
          <w:tcPr>
            <w:tcW w:w="4675" w:type="dxa"/>
          </w:tcPr>
          <w:p w14:paraId="2F2E55C2"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1F9CB7F7"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F83C0BE" w14:textId="77777777" w:rsidTr="00623441">
        <w:tc>
          <w:tcPr>
            <w:tcW w:w="4675" w:type="dxa"/>
          </w:tcPr>
          <w:p w14:paraId="6B91ABA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E723C65"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6981D12B" w14:textId="77777777" w:rsidTr="00623441">
        <w:tc>
          <w:tcPr>
            <w:tcW w:w="4675" w:type="dxa"/>
          </w:tcPr>
          <w:p w14:paraId="4C85E887"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48366307"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50DA0D76" w14:textId="77777777" w:rsidTr="00623441">
        <w:tc>
          <w:tcPr>
            <w:tcW w:w="4675" w:type="dxa"/>
          </w:tcPr>
          <w:p w14:paraId="34423F5B"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C854CA3"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295B5788" w14:textId="77777777" w:rsidTr="00623441">
        <w:tc>
          <w:tcPr>
            <w:tcW w:w="4675" w:type="dxa"/>
          </w:tcPr>
          <w:p w14:paraId="584358A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AAC26DB"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2022AEF2" w14:textId="77777777" w:rsidTr="00623441">
        <w:tc>
          <w:tcPr>
            <w:tcW w:w="4675" w:type="dxa"/>
          </w:tcPr>
          <w:p w14:paraId="3039CA2F"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340E3562"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11BF7D8B" w14:textId="77777777" w:rsidTr="00623441">
        <w:tc>
          <w:tcPr>
            <w:tcW w:w="4675" w:type="dxa"/>
          </w:tcPr>
          <w:p w14:paraId="6D9E322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68F81EB9" w14:textId="77777777" w:rsidR="0032624A" w:rsidRPr="0084189F" w:rsidRDefault="0032624A" w:rsidP="0084189F">
            <w:pPr>
              <w:spacing w:after="0" w:line="240" w:lineRule="auto"/>
              <w:rPr>
                <w:sz w:val="20"/>
                <w:szCs w:val="20"/>
              </w:rPr>
            </w:pPr>
            <w:r w:rsidRPr="0084189F">
              <w:rPr>
                <w:sz w:val="20"/>
                <w:szCs w:val="20"/>
              </w:rPr>
              <w:t>Bidder/Contractor</w:t>
            </w:r>
          </w:p>
        </w:tc>
      </w:tr>
    </w:tbl>
    <w:p w14:paraId="7A400B45" w14:textId="77777777" w:rsidR="0032624A" w:rsidRDefault="0032624A" w:rsidP="0084189F">
      <w:pPr>
        <w:spacing w:after="0" w:line="240" w:lineRule="auto"/>
        <w:rPr>
          <w:sz w:val="20"/>
          <w:szCs w:val="20"/>
        </w:rPr>
      </w:pPr>
    </w:p>
    <w:p w14:paraId="05FD44BD" w14:textId="77777777" w:rsidR="00170A79" w:rsidRPr="0084189F" w:rsidRDefault="00170A79" w:rsidP="0034517D">
      <w:pPr>
        <w:pStyle w:val="Heading2"/>
      </w:pPr>
      <w:bookmarkStart w:id="641" w:name="_Toc161225463"/>
      <w:r>
        <w:t>DEFINITIONS</w:t>
      </w:r>
      <w:bookmarkEnd w:id="641"/>
    </w:p>
    <w:p w14:paraId="6042C5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C8F4F80" w14:textId="77777777" w:rsidR="0032624A" w:rsidRPr="0084189F" w:rsidRDefault="0032624A" w:rsidP="0084189F">
      <w:pPr>
        <w:spacing w:after="0" w:line="240" w:lineRule="auto"/>
        <w:rPr>
          <w:sz w:val="20"/>
          <w:szCs w:val="20"/>
        </w:rPr>
      </w:pPr>
    </w:p>
    <w:p w14:paraId="20E9ED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5"/>
          <w:headerReference w:type="default" r:id="rId56"/>
          <w:footerReference w:type="default" r:id="rId57"/>
          <w:headerReference w:type="first" r:id="rId58"/>
          <w:pgSz w:w="12240" w:h="15840" w:code="1"/>
          <w:pgMar w:top="720" w:right="720" w:bottom="720" w:left="720" w:header="432" w:footer="432" w:gutter="0"/>
          <w:pgNumType w:start="1"/>
          <w:cols w:space="720"/>
          <w:docGrid w:linePitch="360"/>
        </w:sectPr>
      </w:pPr>
    </w:p>
    <w:p w14:paraId="4944F3F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5500E03" w14:textId="77777777" w:rsidR="0032624A" w:rsidRPr="0084189F" w:rsidRDefault="0032624A" w:rsidP="0084189F">
      <w:pPr>
        <w:spacing w:after="0" w:line="240" w:lineRule="auto"/>
        <w:jc w:val="both"/>
        <w:rPr>
          <w:rFonts w:eastAsia="MS Mincho" w:cstheme="minorHAnsi"/>
          <w:b/>
          <w:sz w:val="20"/>
          <w:szCs w:val="20"/>
        </w:rPr>
      </w:pPr>
    </w:p>
    <w:p w14:paraId="1B368D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84189F" w:rsidRDefault="0032624A" w:rsidP="0084189F">
      <w:pPr>
        <w:spacing w:after="0" w:line="240" w:lineRule="auto"/>
        <w:jc w:val="both"/>
        <w:rPr>
          <w:rFonts w:eastAsia="MS Mincho" w:cstheme="minorHAnsi"/>
          <w:sz w:val="20"/>
          <w:szCs w:val="20"/>
        </w:rPr>
      </w:pPr>
    </w:p>
    <w:p w14:paraId="58EE954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3E217B7" w14:textId="77777777" w:rsidR="00A2322D" w:rsidRPr="0084189F" w:rsidRDefault="00A2322D" w:rsidP="0084189F">
      <w:pPr>
        <w:spacing w:after="0" w:line="240" w:lineRule="auto"/>
        <w:jc w:val="both"/>
        <w:rPr>
          <w:rFonts w:cstheme="minorHAnsi"/>
          <w:sz w:val="20"/>
          <w:szCs w:val="20"/>
        </w:rPr>
      </w:pPr>
    </w:p>
    <w:p w14:paraId="23B4AD8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5722361" w14:textId="77777777" w:rsidR="005C31CA" w:rsidRPr="0084189F" w:rsidRDefault="005C31CA" w:rsidP="0084189F">
      <w:pPr>
        <w:spacing w:after="0" w:line="240" w:lineRule="auto"/>
        <w:jc w:val="both"/>
        <w:rPr>
          <w:rFonts w:cstheme="minorHAnsi"/>
          <w:sz w:val="20"/>
          <w:szCs w:val="20"/>
        </w:rPr>
      </w:pPr>
    </w:p>
    <w:p w14:paraId="66C42C6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EE98342" w14:textId="77777777" w:rsidR="004873FB" w:rsidRDefault="004873FB" w:rsidP="004873FB">
      <w:pPr>
        <w:spacing w:after="0" w:line="240" w:lineRule="auto"/>
        <w:jc w:val="both"/>
        <w:rPr>
          <w:rFonts w:cstheme="minorHAnsi"/>
          <w:sz w:val="20"/>
          <w:szCs w:val="20"/>
        </w:rPr>
      </w:pPr>
    </w:p>
    <w:p w14:paraId="2F5D21C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2E61FAC" w14:textId="77777777" w:rsidR="00A2322D" w:rsidRPr="0084189F" w:rsidRDefault="00A2322D" w:rsidP="0084189F">
      <w:pPr>
        <w:spacing w:after="0" w:line="240" w:lineRule="auto"/>
        <w:jc w:val="both"/>
        <w:rPr>
          <w:rFonts w:eastAsia="MS Mincho" w:cstheme="minorHAnsi"/>
          <w:sz w:val="20"/>
          <w:szCs w:val="20"/>
        </w:rPr>
      </w:pPr>
    </w:p>
    <w:p w14:paraId="7159C2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B84D19A" w14:textId="77777777" w:rsidR="0032624A" w:rsidRPr="0084189F" w:rsidRDefault="0032624A" w:rsidP="0084189F">
      <w:pPr>
        <w:spacing w:after="0" w:line="240" w:lineRule="auto"/>
        <w:jc w:val="both"/>
        <w:rPr>
          <w:rFonts w:eastAsia="MS Mincho" w:cstheme="minorHAnsi"/>
          <w:sz w:val="20"/>
          <w:szCs w:val="20"/>
        </w:rPr>
      </w:pPr>
    </w:p>
    <w:p w14:paraId="5169BA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015DB13" w14:textId="77777777" w:rsidR="0032624A" w:rsidRPr="0084189F" w:rsidRDefault="0032624A" w:rsidP="0084189F">
      <w:pPr>
        <w:spacing w:after="0" w:line="240" w:lineRule="auto"/>
        <w:jc w:val="both"/>
        <w:rPr>
          <w:rFonts w:eastAsia="MS Mincho" w:cstheme="minorHAnsi"/>
          <w:b/>
          <w:sz w:val="20"/>
          <w:szCs w:val="20"/>
        </w:rPr>
      </w:pPr>
    </w:p>
    <w:p w14:paraId="418261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41DDF11F" w14:textId="77777777" w:rsidR="002E1BDF" w:rsidRPr="0084189F" w:rsidRDefault="002E1BDF" w:rsidP="0084189F">
      <w:pPr>
        <w:spacing w:after="0" w:line="240" w:lineRule="auto"/>
        <w:jc w:val="both"/>
        <w:rPr>
          <w:rFonts w:eastAsia="MS Mincho" w:cstheme="minorHAnsi"/>
          <w:sz w:val="20"/>
          <w:szCs w:val="20"/>
        </w:rPr>
      </w:pPr>
    </w:p>
    <w:p w14:paraId="7A77FEE9"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87B29E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84189F" w:rsidRDefault="00C51684" w:rsidP="0084189F">
      <w:pPr>
        <w:spacing w:after="0" w:line="240" w:lineRule="auto"/>
        <w:jc w:val="both"/>
        <w:rPr>
          <w:rFonts w:eastAsia="MS Mincho" w:cstheme="minorHAnsi"/>
          <w:sz w:val="20"/>
          <w:szCs w:val="20"/>
        </w:rPr>
      </w:pPr>
    </w:p>
    <w:p w14:paraId="70F6642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76D68C3" w14:textId="77777777" w:rsidR="0032624A" w:rsidRPr="0084189F" w:rsidRDefault="0032624A" w:rsidP="0084189F">
      <w:pPr>
        <w:spacing w:after="0" w:line="240" w:lineRule="auto"/>
        <w:jc w:val="both"/>
        <w:rPr>
          <w:rFonts w:cstheme="minorHAnsi"/>
          <w:b/>
          <w:sz w:val="20"/>
          <w:szCs w:val="20"/>
        </w:rPr>
      </w:pPr>
    </w:p>
    <w:p w14:paraId="7B58E20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84189F" w:rsidRDefault="009311EA" w:rsidP="0084189F">
      <w:pPr>
        <w:spacing w:after="0" w:line="240" w:lineRule="auto"/>
        <w:jc w:val="both"/>
        <w:rPr>
          <w:rFonts w:cstheme="minorHAnsi"/>
          <w:b/>
          <w:sz w:val="20"/>
          <w:szCs w:val="20"/>
        </w:rPr>
      </w:pPr>
    </w:p>
    <w:p w14:paraId="0CD13E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6224DE" w14:textId="77777777" w:rsidR="0032624A" w:rsidRPr="0084189F" w:rsidRDefault="0032624A" w:rsidP="0084189F">
      <w:pPr>
        <w:spacing w:after="0" w:line="240" w:lineRule="auto"/>
        <w:jc w:val="both"/>
        <w:rPr>
          <w:rFonts w:eastAsia="MS Mincho" w:cstheme="minorHAnsi"/>
          <w:sz w:val="20"/>
          <w:szCs w:val="20"/>
        </w:rPr>
      </w:pPr>
    </w:p>
    <w:p w14:paraId="1A2D4AE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69FCCEC" w14:textId="77777777" w:rsidR="0032624A" w:rsidRPr="0084189F" w:rsidRDefault="0032624A" w:rsidP="0084189F">
      <w:pPr>
        <w:spacing w:after="0" w:line="240" w:lineRule="auto"/>
        <w:jc w:val="both"/>
        <w:rPr>
          <w:rFonts w:eastAsia="MS Mincho" w:cstheme="minorHAnsi"/>
          <w:sz w:val="20"/>
          <w:szCs w:val="20"/>
        </w:rPr>
      </w:pPr>
    </w:p>
    <w:p w14:paraId="4B855260"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4B60224" w14:textId="77777777" w:rsidR="0065750C" w:rsidRPr="0084189F" w:rsidRDefault="0065750C" w:rsidP="0084189F">
      <w:pPr>
        <w:spacing w:after="0" w:line="240" w:lineRule="auto"/>
        <w:jc w:val="both"/>
        <w:rPr>
          <w:rFonts w:eastAsia="MS Mincho" w:cstheme="minorHAnsi"/>
          <w:b/>
          <w:sz w:val="20"/>
          <w:szCs w:val="20"/>
        </w:rPr>
      </w:pPr>
    </w:p>
    <w:p w14:paraId="657D140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A76B23B" w14:textId="77777777" w:rsidR="003E61D0" w:rsidRPr="0084189F" w:rsidRDefault="003E61D0" w:rsidP="0084189F">
      <w:pPr>
        <w:spacing w:after="0" w:line="240" w:lineRule="auto"/>
        <w:jc w:val="both"/>
        <w:rPr>
          <w:rFonts w:eastAsia="MS Mincho" w:cstheme="minorHAnsi"/>
          <w:b/>
          <w:sz w:val="20"/>
          <w:szCs w:val="20"/>
        </w:rPr>
      </w:pPr>
    </w:p>
    <w:p w14:paraId="06A038C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BB01997" w14:textId="77777777" w:rsidR="00775692" w:rsidRPr="0084189F" w:rsidRDefault="00775692" w:rsidP="0084189F">
      <w:pPr>
        <w:spacing w:after="0" w:line="240" w:lineRule="auto"/>
        <w:jc w:val="both"/>
        <w:rPr>
          <w:rFonts w:eastAsia="MS Mincho" w:cstheme="minorHAnsi"/>
          <w:b/>
          <w:sz w:val="20"/>
          <w:szCs w:val="20"/>
        </w:rPr>
      </w:pPr>
    </w:p>
    <w:p w14:paraId="3DD29F21"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42F96B2" w14:textId="77777777" w:rsidR="0065750C" w:rsidRPr="0084189F" w:rsidRDefault="0065750C" w:rsidP="0084189F">
      <w:pPr>
        <w:spacing w:after="0" w:line="240" w:lineRule="auto"/>
        <w:jc w:val="both"/>
        <w:rPr>
          <w:rFonts w:eastAsia="MS Mincho" w:cstheme="minorHAnsi"/>
          <w:sz w:val="20"/>
          <w:szCs w:val="20"/>
        </w:rPr>
      </w:pPr>
    </w:p>
    <w:p w14:paraId="40B4F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AABA3D8" w14:textId="77777777" w:rsidR="00F70136" w:rsidRPr="0084189F" w:rsidRDefault="00F70136" w:rsidP="0084189F">
      <w:pPr>
        <w:spacing w:after="0" w:line="240" w:lineRule="auto"/>
        <w:jc w:val="both"/>
        <w:rPr>
          <w:rFonts w:eastAsia="MS Mincho" w:cstheme="minorHAnsi"/>
          <w:sz w:val="20"/>
          <w:szCs w:val="20"/>
        </w:rPr>
      </w:pPr>
    </w:p>
    <w:p w14:paraId="25B98B08"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A178B98" w14:textId="77777777" w:rsidR="00CF4264" w:rsidRPr="0084189F" w:rsidRDefault="00CF4264" w:rsidP="0084189F">
      <w:pPr>
        <w:spacing w:after="0" w:line="240" w:lineRule="auto"/>
        <w:jc w:val="both"/>
        <w:rPr>
          <w:rFonts w:cstheme="minorHAnsi"/>
          <w:sz w:val="20"/>
          <w:szCs w:val="20"/>
          <w:u w:val="single"/>
          <w:lang w:val="x-none"/>
        </w:rPr>
      </w:pPr>
    </w:p>
    <w:p w14:paraId="54533051"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1671750F" w14:textId="77777777" w:rsidR="0032624A" w:rsidRPr="0084189F" w:rsidRDefault="0032624A" w:rsidP="0084189F">
      <w:pPr>
        <w:spacing w:after="0" w:line="240" w:lineRule="auto"/>
        <w:jc w:val="both"/>
        <w:rPr>
          <w:rFonts w:eastAsia="MS Mincho" w:cstheme="minorHAnsi"/>
          <w:sz w:val="20"/>
          <w:szCs w:val="20"/>
        </w:rPr>
      </w:pPr>
    </w:p>
    <w:p w14:paraId="19A48D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8E58FE4" w14:textId="77777777" w:rsidR="00932581" w:rsidRPr="0084189F" w:rsidRDefault="00932581" w:rsidP="0084189F">
      <w:pPr>
        <w:spacing w:after="0" w:line="240" w:lineRule="auto"/>
        <w:jc w:val="both"/>
        <w:rPr>
          <w:rFonts w:cstheme="minorHAnsi"/>
          <w:b/>
          <w:bCs/>
          <w:sz w:val="20"/>
          <w:szCs w:val="20"/>
        </w:rPr>
      </w:pPr>
    </w:p>
    <w:p w14:paraId="79CE130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84189F" w:rsidRDefault="0032624A" w:rsidP="0084189F">
      <w:pPr>
        <w:spacing w:after="0" w:line="240" w:lineRule="auto"/>
        <w:jc w:val="both"/>
        <w:rPr>
          <w:rFonts w:eastAsia="MS Mincho" w:cstheme="minorHAnsi"/>
          <w:sz w:val="20"/>
          <w:szCs w:val="20"/>
        </w:rPr>
      </w:pPr>
    </w:p>
    <w:p w14:paraId="625F3B4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72E3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49DA9C0" w14:textId="77777777" w:rsidR="00CB2F05" w:rsidRPr="0084189F" w:rsidRDefault="00CB2F05" w:rsidP="0084189F">
      <w:pPr>
        <w:spacing w:after="0" w:line="240" w:lineRule="auto"/>
        <w:jc w:val="both"/>
        <w:rPr>
          <w:rFonts w:eastAsia="MS Mincho" w:cstheme="minorHAnsi"/>
          <w:b/>
          <w:sz w:val="20"/>
          <w:szCs w:val="20"/>
        </w:rPr>
      </w:pPr>
    </w:p>
    <w:p w14:paraId="4F85F16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08B07A2" w14:textId="77777777" w:rsidR="0032624A" w:rsidRPr="0084189F" w:rsidRDefault="0032624A" w:rsidP="0084189F">
      <w:pPr>
        <w:spacing w:after="0" w:line="240" w:lineRule="auto"/>
        <w:jc w:val="both"/>
        <w:rPr>
          <w:rFonts w:eastAsia="MS Mincho" w:cstheme="minorHAnsi"/>
          <w:sz w:val="20"/>
          <w:szCs w:val="20"/>
        </w:rPr>
      </w:pPr>
    </w:p>
    <w:p w14:paraId="50B0BE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8616A5" w14:textId="77777777" w:rsidR="0032624A" w:rsidRPr="0084189F" w:rsidRDefault="0032624A" w:rsidP="0084189F">
      <w:pPr>
        <w:spacing w:after="0" w:line="240" w:lineRule="auto"/>
        <w:jc w:val="both"/>
        <w:rPr>
          <w:rFonts w:eastAsia="MS Mincho" w:cstheme="minorHAnsi"/>
          <w:sz w:val="20"/>
          <w:szCs w:val="20"/>
        </w:rPr>
      </w:pPr>
    </w:p>
    <w:p w14:paraId="5E1F70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2C30BF" w14:textId="77777777" w:rsidR="0032624A" w:rsidRPr="0084189F" w:rsidRDefault="0032624A" w:rsidP="0084189F">
      <w:pPr>
        <w:spacing w:after="0" w:line="240" w:lineRule="auto"/>
        <w:jc w:val="both"/>
        <w:rPr>
          <w:rFonts w:cstheme="minorHAnsi"/>
          <w:sz w:val="20"/>
          <w:szCs w:val="20"/>
        </w:rPr>
      </w:pPr>
    </w:p>
    <w:p w14:paraId="755703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2C3A8E" w14:textId="77777777" w:rsidR="005C31CA" w:rsidRDefault="005C31CA" w:rsidP="005C31CA">
      <w:pPr>
        <w:spacing w:after="0" w:line="240" w:lineRule="auto"/>
        <w:jc w:val="both"/>
        <w:rPr>
          <w:rFonts w:eastAsia="MS Mincho" w:cstheme="minorHAnsi"/>
          <w:sz w:val="20"/>
          <w:szCs w:val="20"/>
        </w:rPr>
      </w:pPr>
    </w:p>
    <w:p w14:paraId="09CF231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A820A76" w14:textId="77777777" w:rsidR="005C31CA" w:rsidRPr="0084189F" w:rsidRDefault="005C31CA" w:rsidP="0084189F">
      <w:pPr>
        <w:spacing w:after="0" w:line="240" w:lineRule="auto"/>
        <w:jc w:val="both"/>
        <w:rPr>
          <w:rFonts w:eastAsia="MS Mincho" w:cstheme="minorHAnsi"/>
          <w:sz w:val="20"/>
          <w:szCs w:val="20"/>
        </w:rPr>
      </w:pPr>
    </w:p>
    <w:p w14:paraId="19D83A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411887" w14:textId="77777777" w:rsidR="00890FB8" w:rsidRPr="0084189F" w:rsidRDefault="00890FB8" w:rsidP="0084189F">
      <w:pPr>
        <w:spacing w:after="0" w:line="240" w:lineRule="auto"/>
        <w:jc w:val="both"/>
        <w:rPr>
          <w:rFonts w:eastAsia="MS Mincho" w:cstheme="minorHAnsi"/>
          <w:sz w:val="20"/>
          <w:szCs w:val="20"/>
        </w:rPr>
      </w:pPr>
    </w:p>
    <w:p w14:paraId="3756BF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84189F" w:rsidRDefault="0032624A" w:rsidP="0084189F">
      <w:pPr>
        <w:spacing w:after="0" w:line="240" w:lineRule="auto"/>
        <w:jc w:val="both"/>
        <w:rPr>
          <w:rFonts w:cstheme="minorHAnsi"/>
          <w:b/>
          <w:sz w:val="20"/>
          <w:szCs w:val="20"/>
        </w:rPr>
      </w:pPr>
    </w:p>
    <w:p w14:paraId="3ECCFC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F4C71C" w14:textId="77777777" w:rsidR="00616400" w:rsidRPr="0084189F" w:rsidRDefault="00616400" w:rsidP="0084189F">
      <w:pPr>
        <w:spacing w:after="0" w:line="240" w:lineRule="auto"/>
        <w:jc w:val="both"/>
        <w:rPr>
          <w:rFonts w:cstheme="minorHAnsi"/>
          <w:sz w:val="20"/>
          <w:szCs w:val="20"/>
        </w:rPr>
      </w:pPr>
    </w:p>
    <w:p w14:paraId="4187640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84189F" w:rsidRDefault="0032624A" w:rsidP="0084189F">
      <w:pPr>
        <w:spacing w:after="0" w:line="240" w:lineRule="auto"/>
        <w:jc w:val="both"/>
        <w:rPr>
          <w:rFonts w:eastAsia="MS Mincho" w:cstheme="minorHAnsi"/>
          <w:sz w:val="20"/>
          <w:szCs w:val="20"/>
        </w:rPr>
      </w:pPr>
    </w:p>
    <w:p w14:paraId="226E0E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323C9F1" w14:textId="77777777" w:rsidR="006D1E7C" w:rsidRPr="0084189F" w:rsidRDefault="006D1E7C" w:rsidP="0084189F">
      <w:pPr>
        <w:spacing w:after="0" w:line="240" w:lineRule="auto"/>
        <w:jc w:val="both"/>
        <w:rPr>
          <w:rFonts w:eastAsia="MS Mincho" w:cstheme="minorHAnsi"/>
          <w:sz w:val="20"/>
          <w:szCs w:val="20"/>
        </w:rPr>
      </w:pPr>
    </w:p>
    <w:p w14:paraId="3F0706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B8BA8CE" w14:textId="77777777" w:rsidR="003E61D0" w:rsidRPr="0084189F" w:rsidRDefault="003E61D0" w:rsidP="0084189F">
      <w:pPr>
        <w:spacing w:after="0" w:line="240" w:lineRule="auto"/>
        <w:jc w:val="both"/>
        <w:rPr>
          <w:rFonts w:cstheme="minorHAnsi"/>
          <w:b/>
          <w:sz w:val="20"/>
          <w:szCs w:val="20"/>
        </w:rPr>
      </w:pPr>
    </w:p>
    <w:p w14:paraId="07D78ED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84189F" w:rsidRDefault="00DD3573" w:rsidP="0084189F">
      <w:pPr>
        <w:spacing w:after="0" w:line="240" w:lineRule="auto"/>
        <w:jc w:val="both"/>
        <w:rPr>
          <w:rFonts w:cstheme="minorHAnsi"/>
          <w:b/>
          <w:sz w:val="20"/>
          <w:szCs w:val="20"/>
        </w:rPr>
      </w:pPr>
    </w:p>
    <w:p w14:paraId="74A47C6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84189F" w:rsidRDefault="0032624A" w:rsidP="0084189F">
      <w:pPr>
        <w:spacing w:after="0" w:line="240" w:lineRule="auto"/>
        <w:jc w:val="both"/>
        <w:rPr>
          <w:rFonts w:eastAsia="MS Mincho" w:cstheme="minorHAnsi"/>
          <w:b/>
          <w:sz w:val="20"/>
          <w:szCs w:val="20"/>
        </w:rPr>
      </w:pPr>
    </w:p>
    <w:p w14:paraId="424EC2A1"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D7440" w14:textId="77777777" w:rsidR="00616400" w:rsidRPr="0084189F" w:rsidRDefault="00616400" w:rsidP="0084189F">
      <w:pPr>
        <w:spacing w:after="0" w:line="240" w:lineRule="auto"/>
        <w:jc w:val="both"/>
        <w:rPr>
          <w:rFonts w:eastAsia="MS Mincho" w:cstheme="minorHAnsi"/>
          <w:b/>
          <w:sz w:val="20"/>
          <w:szCs w:val="20"/>
        </w:rPr>
      </w:pPr>
    </w:p>
    <w:p w14:paraId="67B1AC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84189F" w:rsidRDefault="00743474" w:rsidP="0084189F">
      <w:pPr>
        <w:spacing w:after="0" w:line="240" w:lineRule="auto"/>
        <w:jc w:val="both"/>
        <w:rPr>
          <w:rFonts w:eastAsia="MS Mincho" w:cstheme="minorHAnsi"/>
          <w:sz w:val="20"/>
          <w:szCs w:val="20"/>
        </w:rPr>
      </w:pPr>
    </w:p>
    <w:p w14:paraId="13C1D1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7D3BE9" w14:textId="77777777" w:rsidR="0032624A" w:rsidRPr="0084189F" w:rsidRDefault="0032624A" w:rsidP="0084189F">
      <w:pPr>
        <w:spacing w:after="0" w:line="240" w:lineRule="auto"/>
        <w:jc w:val="both"/>
        <w:rPr>
          <w:rFonts w:cstheme="minorHAnsi"/>
          <w:b/>
          <w:sz w:val="20"/>
          <w:szCs w:val="20"/>
        </w:rPr>
      </w:pPr>
    </w:p>
    <w:p w14:paraId="187013D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84189F" w:rsidRDefault="0096242F" w:rsidP="0084189F">
      <w:pPr>
        <w:spacing w:after="0" w:line="240" w:lineRule="auto"/>
        <w:jc w:val="both"/>
        <w:rPr>
          <w:rFonts w:cstheme="minorHAnsi"/>
          <w:b/>
          <w:sz w:val="20"/>
          <w:szCs w:val="20"/>
        </w:rPr>
      </w:pPr>
    </w:p>
    <w:p w14:paraId="6960F75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7FEE774" w14:textId="77777777" w:rsidR="0032624A" w:rsidRPr="0084189F" w:rsidRDefault="0032624A" w:rsidP="0084189F">
      <w:pPr>
        <w:spacing w:after="0" w:line="240" w:lineRule="auto"/>
        <w:jc w:val="both"/>
        <w:rPr>
          <w:rFonts w:cstheme="minorHAnsi"/>
          <w:b/>
          <w:sz w:val="20"/>
          <w:szCs w:val="20"/>
        </w:rPr>
      </w:pPr>
    </w:p>
    <w:p w14:paraId="1902353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84189F" w:rsidRDefault="00B972A8" w:rsidP="0084189F">
      <w:pPr>
        <w:spacing w:after="0" w:line="240" w:lineRule="auto"/>
        <w:jc w:val="both"/>
        <w:rPr>
          <w:rFonts w:cstheme="minorHAnsi"/>
          <w:b/>
          <w:sz w:val="20"/>
          <w:szCs w:val="20"/>
        </w:rPr>
      </w:pPr>
    </w:p>
    <w:p w14:paraId="63D40E2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9309D07" w14:textId="77777777" w:rsidR="0032624A" w:rsidRPr="0084189F" w:rsidRDefault="0032624A" w:rsidP="0084189F">
      <w:pPr>
        <w:spacing w:after="0" w:line="240" w:lineRule="auto"/>
        <w:jc w:val="both"/>
        <w:rPr>
          <w:rFonts w:cstheme="minorHAnsi"/>
          <w:b/>
          <w:sz w:val="20"/>
          <w:szCs w:val="20"/>
        </w:rPr>
      </w:pPr>
    </w:p>
    <w:p w14:paraId="3904F6B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E7A079A" w14:textId="77777777" w:rsidR="00932581" w:rsidRPr="0084189F" w:rsidRDefault="00932581" w:rsidP="0084189F">
      <w:pPr>
        <w:autoSpaceDE w:val="0"/>
        <w:autoSpaceDN w:val="0"/>
        <w:spacing w:after="0" w:line="240" w:lineRule="auto"/>
        <w:jc w:val="both"/>
        <w:rPr>
          <w:rFonts w:cstheme="minorHAnsi"/>
          <w:b/>
          <w:bCs/>
          <w:sz w:val="20"/>
          <w:szCs w:val="20"/>
        </w:rPr>
      </w:pPr>
    </w:p>
    <w:p w14:paraId="7A82641A"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84189F" w:rsidRDefault="009311EA" w:rsidP="0084189F">
      <w:pPr>
        <w:autoSpaceDE w:val="0"/>
        <w:autoSpaceDN w:val="0"/>
        <w:spacing w:after="0" w:line="240" w:lineRule="auto"/>
        <w:jc w:val="both"/>
        <w:rPr>
          <w:rFonts w:cstheme="minorHAnsi"/>
          <w:b/>
          <w:bCs/>
          <w:sz w:val="20"/>
          <w:szCs w:val="20"/>
        </w:rPr>
      </w:pPr>
    </w:p>
    <w:p w14:paraId="007E9E0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480E762" w14:textId="77777777" w:rsidR="00A1162F" w:rsidRPr="0084189F" w:rsidRDefault="00A1162F" w:rsidP="0084189F">
      <w:pPr>
        <w:spacing w:after="0" w:line="240" w:lineRule="auto"/>
        <w:jc w:val="both"/>
        <w:rPr>
          <w:rFonts w:cstheme="minorHAnsi"/>
          <w:b/>
          <w:sz w:val="20"/>
          <w:szCs w:val="20"/>
        </w:rPr>
      </w:pPr>
    </w:p>
    <w:p w14:paraId="30394B9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84189F" w:rsidRDefault="00C51684" w:rsidP="0084189F">
      <w:pPr>
        <w:spacing w:after="0" w:line="240" w:lineRule="auto"/>
        <w:jc w:val="both"/>
        <w:rPr>
          <w:rFonts w:cstheme="minorHAnsi"/>
          <w:b/>
          <w:sz w:val="20"/>
          <w:szCs w:val="20"/>
        </w:rPr>
      </w:pPr>
    </w:p>
    <w:p w14:paraId="7109345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989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84189F" w:rsidRDefault="009311EA" w:rsidP="0084189F">
      <w:pPr>
        <w:spacing w:after="0" w:line="240" w:lineRule="auto"/>
        <w:ind w:left="360"/>
        <w:jc w:val="both"/>
        <w:rPr>
          <w:rFonts w:cstheme="minorHAnsi"/>
          <w:sz w:val="20"/>
          <w:szCs w:val="20"/>
        </w:rPr>
      </w:pPr>
    </w:p>
    <w:p w14:paraId="619EC08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4DE014" w14:textId="77777777" w:rsidR="009311EA" w:rsidRPr="0084189F" w:rsidRDefault="009311EA" w:rsidP="0084189F">
      <w:pPr>
        <w:spacing w:after="0" w:line="240" w:lineRule="auto"/>
        <w:jc w:val="both"/>
        <w:rPr>
          <w:rFonts w:cstheme="minorHAnsi"/>
          <w:b/>
          <w:sz w:val="20"/>
          <w:szCs w:val="20"/>
        </w:rPr>
      </w:pPr>
    </w:p>
    <w:p w14:paraId="209A269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84189F" w:rsidRDefault="00DD3573" w:rsidP="0084189F">
      <w:pPr>
        <w:spacing w:after="0" w:line="240" w:lineRule="auto"/>
        <w:jc w:val="both"/>
        <w:rPr>
          <w:rFonts w:cstheme="minorHAnsi"/>
          <w:b/>
          <w:color w:val="000000"/>
          <w:sz w:val="20"/>
          <w:szCs w:val="20"/>
        </w:rPr>
      </w:pPr>
    </w:p>
    <w:p w14:paraId="074927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84189F" w:rsidRDefault="00DD3573" w:rsidP="0084189F">
      <w:pPr>
        <w:spacing w:after="0" w:line="240" w:lineRule="auto"/>
        <w:jc w:val="both"/>
        <w:rPr>
          <w:rFonts w:cstheme="minorHAnsi"/>
          <w:b/>
          <w:sz w:val="20"/>
          <w:szCs w:val="20"/>
        </w:rPr>
      </w:pPr>
    </w:p>
    <w:p w14:paraId="1EE6FE9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EC2191D" w14:textId="77777777" w:rsidR="00932581" w:rsidRPr="0084189F" w:rsidRDefault="00932581" w:rsidP="0084189F">
      <w:pPr>
        <w:autoSpaceDE w:val="0"/>
        <w:autoSpaceDN w:val="0"/>
        <w:spacing w:after="0" w:line="240" w:lineRule="auto"/>
        <w:jc w:val="both"/>
        <w:rPr>
          <w:rFonts w:cstheme="minorHAnsi"/>
          <w:b/>
          <w:bCs/>
          <w:sz w:val="20"/>
          <w:szCs w:val="20"/>
        </w:rPr>
      </w:pPr>
    </w:p>
    <w:p w14:paraId="174A25B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296599E" w14:textId="77777777" w:rsidR="00C13380" w:rsidRPr="0084189F" w:rsidRDefault="00C13380" w:rsidP="0084189F">
      <w:pPr>
        <w:spacing w:after="0" w:line="240" w:lineRule="auto"/>
        <w:jc w:val="both"/>
        <w:rPr>
          <w:rFonts w:cstheme="minorHAnsi"/>
          <w:b/>
          <w:sz w:val="20"/>
          <w:szCs w:val="20"/>
        </w:rPr>
      </w:pPr>
    </w:p>
    <w:p w14:paraId="2CF8BE5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DAAF56E" w14:textId="77777777" w:rsidR="0032624A" w:rsidRPr="0084189F" w:rsidRDefault="0032624A" w:rsidP="0084189F">
      <w:pPr>
        <w:spacing w:after="0" w:line="240" w:lineRule="auto"/>
        <w:jc w:val="both"/>
        <w:rPr>
          <w:rFonts w:cstheme="minorHAnsi"/>
          <w:b/>
          <w:sz w:val="20"/>
          <w:szCs w:val="20"/>
        </w:rPr>
      </w:pPr>
    </w:p>
    <w:p w14:paraId="0296776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16F2FE3" w14:textId="77777777" w:rsidR="0032624A" w:rsidRPr="0084189F" w:rsidRDefault="0032624A" w:rsidP="0084189F">
      <w:pPr>
        <w:spacing w:after="0" w:line="240" w:lineRule="auto"/>
        <w:jc w:val="both"/>
        <w:rPr>
          <w:rFonts w:eastAsia="MS Mincho" w:cstheme="minorHAnsi"/>
          <w:sz w:val="20"/>
          <w:szCs w:val="20"/>
        </w:rPr>
      </w:pPr>
    </w:p>
    <w:p w14:paraId="018CFB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074D0" w14:textId="77777777" w:rsidR="0032624A" w:rsidRPr="0084189F" w:rsidRDefault="0032624A" w:rsidP="0084189F">
      <w:pPr>
        <w:spacing w:after="0" w:line="240" w:lineRule="auto"/>
        <w:jc w:val="both"/>
        <w:rPr>
          <w:rFonts w:cstheme="minorHAnsi"/>
          <w:b/>
          <w:sz w:val="20"/>
          <w:szCs w:val="20"/>
        </w:rPr>
      </w:pPr>
    </w:p>
    <w:p w14:paraId="78DE14D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84189F" w:rsidRDefault="00EC5256" w:rsidP="0084189F">
      <w:pPr>
        <w:spacing w:after="0" w:line="240" w:lineRule="auto"/>
        <w:jc w:val="both"/>
        <w:rPr>
          <w:rFonts w:cstheme="minorHAnsi"/>
          <w:b/>
          <w:sz w:val="20"/>
          <w:szCs w:val="20"/>
        </w:rPr>
      </w:pPr>
    </w:p>
    <w:p w14:paraId="2208FFE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4D9948" w14:textId="77777777" w:rsidR="000C7597" w:rsidRPr="0084189F" w:rsidRDefault="000C7597" w:rsidP="0084189F">
      <w:pPr>
        <w:spacing w:after="0" w:line="240" w:lineRule="auto"/>
        <w:jc w:val="both"/>
        <w:rPr>
          <w:rFonts w:cstheme="minorHAnsi"/>
          <w:b/>
          <w:sz w:val="20"/>
          <w:szCs w:val="20"/>
        </w:rPr>
      </w:pPr>
    </w:p>
    <w:p w14:paraId="11FE35A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84189F" w:rsidRDefault="00851021" w:rsidP="0084189F">
      <w:pPr>
        <w:spacing w:after="0" w:line="240" w:lineRule="auto"/>
        <w:jc w:val="both"/>
        <w:rPr>
          <w:rFonts w:cstheme="minorHAnsi"/>
          <w:b/>
          <w:sz w:val="20"/>
          <w:szCs w:val="20"/>
        </w:rPr>
      </w:pPr>
    </w:p>
    <w:p w14:paraId="4563F30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66E7775" w14:textId="77777777" w:rsidR="00AB6FF2" w:rsidRPr="0084189F" w:rsidRDefault="00AB6FF2" w:rsidP="0084189F">
      <w:pPr>
        <w:spacing w:after="0" w:line="240" w:lineRule="auto"/>
        <w:jc w:val="both"/>
        <w:rPr>
          <w:rFonts w:eastAsia="MS Mincho" w:cstheme="minorHAnsi"/>
          <w:sz w:val="20"/>
          <w:szCs w:val="20"/>
        </w:rPr>
      </w:pPr>
    </w:p>
    <w:p w14:paraId="76E994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EA3A49" w14:textId="77777777" w:rsidR="000148CB" w:rsidRPr="0084189F" w:rsidRDefault="000148CB" w:rsidP="0084189F">
      <w:pPr>
        <w:spacing w:after="0" w:line="240" w:lineRule="auto"/>
        <w:jc w:val="both"/>
        <w:rPr>
          <w:rFonts w:eastAsia="MS Mincho" w:cstheme="minorHAnsi"/>
          <w:sz w:val="20"/>
          <w:szCs w:val="20"/>
        </w:rPr>
      </w:pPr>
    </w:p>
    <w:p w14:paraId="29CB024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6C2305BA" w14:textId="77777777" w:rsidR="00DD3573" w:rsidRPr="0084189F" w:rsidRDefault="00DD3573" w:rsidP="0084189F">
      <w:pPr>
        <w:spacing w:after="0" w:line="240" w:lineRule="auto"/>
        <w:jc w:val="both"/>
        <w:rPr>
          <w:rFonts w:cstheme="minorHAnsi"/>
          <w:b/>
          <w:color w:val="000000"/>
          <w:sz w:val="20"/>
          <w:szCs w:val="20"/>
        </w:rPr>
      </w:pPr>
    </w:p>
    <w:p w14:paraId="169FA9A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84189F" w:rsidRDefault="00E2733C" w:rsidP="0084189F">
      <w:pPr>
        <w:spacing w:after="0" w:line="240" w:lineRule="auto"/>
        <w:jc w:val="both"/>
        <w:rPr>
          <w:rFonts w:cstheme="minorHAnsi"/>
          <w:color w:val="000000"/>
          <w:sz w:val="20"/>
          <w:szCs w:val="20"/>
        </w:rPr>
      </w:pPr>
    </w:p>
    <w:p w14:paraId="54513AB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EE35E4A" w14:textId="77777777" w:rsidR="0032624A" w:rsidRPr="0084189F" w:rsidRDefault="0032624A" w:rsidP="0084189F">
      <w:pPr>
        <w:spacing w:after="0" w:line="240" w:lineRule="auto"/>
        <w:jc w:val="both"/>
        <w:rPr>
          <w:rFonts w:eastAsia="MS Mincho" w:cstheme="minorHAnsi"/>
          <w:sz w:val="20"/>
          <w:szCs w:val="20"/>
        </w:rPr>
      </w:pPr>
    </w:p>
    <w:p w14:paraId="23A530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336DCFC" w14:textId="77777777" w:rsidR="0032624A" w:rsidRPr="0084189F" w:rsidRDefault="0032624A" w:rsidP="0084189F">
      <w:pPr>
        <w:spacing w:after="0" w:line="240" w:lineRule="auto"/>
        <w:jc w:val="both"/>
        <w:rPr>
          <w:rFonts w:cstheme="minorHAnsi"/>
          <w:sz w:val="20"/>
          <w:szCs w:val="20"/>
        </w:rPr>
      </w:pPr>
    </w:p>
    <w:p w14:paraId="3AC87B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843240C" w14:textId="77777777" w:rsidR="00DE17D4" w:rsidRPr="0084189F" w:rsidRDefault="00DE17D4" w:rsidP="0084189F">
      <w:pPr>
        <w:spacing w:after="0" w:line="240" w:lineRule="auto"/>
        <w:jc w:val="both"/>
        <w:rPr>
          <w:rFonts w:cstheme="minorHAnsi"/>
          <w:sz w:val="20"/>
          <w:szCs w:val="20"/>
        </w:rPr>
      </w:pPr>
    </w:p>
    <w:p w14:paraId="02CAA46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3118DD6" w14:textId="77777777" w:rsidR="0032624A" w:rsidRPr="0084189F" w:rsidRDefault="0032624A" w:rsidP="0084189F">
      <w:pPr>
        <w:spacing w:after="0" w:line="240" w:lineRule="auto"/>
        <w:jc w:val="both"/>
        <w:rPr>
          <w:rFonts w:eastAsia="MS Mincho" w:cstheme="minorHAnsi"/>
          <w:b/>
          <w:sz w:val="20"/>
          <w:szCs w:val="20"/>
        </w:rPr>
      </w:pPr>
    </w:p>
    <w:p w14:paraId="437B07B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84189F" w:rsidRDefault="0096242F" w:rsidP="0084189F">
      <w:pPr>
        <w:spacing w:after="0" w:line="240" w:lineRule="auto"/>
        <w:jc w:val="both"/>
        <w:rPr>
          <w:rFonts w:eastAsia="MS Mincho" w:cstheme="minorHAnsi"/>
          <w:b/>
          <w:sz w:val="20"/>
          <w:szCs w:val="20"/>
        </w:rPr>
      </w:pPr>
    </w:p>
    <w:p w14:paraId="1B3E7F4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84189F" w:rsidRDefault="003E61D0" w:rsidP="0084189F">
      <w:pPr>
        <w:spacing w:after="0" w:line="240" w:lineRule="auto"/>
        <w:jc w:val="both"/>
        <w:rPr>
          <w:rFonts w:cstheme="minorHAnsi"/>
          <w:color w:val="000000"/>
          <w:sz w:val="20"/>
          <w:szCs w:val="20"/>
        </w:rPr>
      </w:pPr>
    </w:p>
    <w:p w14:paraId="155568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97E640" w14:textId="77777777" w:rsidR="0032624A" w:rsidRPr="0084189F" w:rsidRDefault="0032624A" w:rsidP="0084189F">
      <w:pPr>
        <w:spacing w:after="0" w:line="240" w:lineRule="auto"/>
        <w:jc w:val="both"/>
        <w:rPr>
          <w:rFonts w:eastAsia="MS Mincho" w:cstheme="minorHAnsi"/>
          <w:sz w:val="20"/>
          <w:szCs w:val="20"/>
        </w:rPr>
      </w:pPr>
    </w:p>
    <w:p w14:paraId="4668EB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22388A7" w14:textId="77777777" w:rsidR="0032624A" w:rsidRPr="0084189F" w:rsidRDefault="0032624A" w:rsidP="0084189F">
      <w:pPr>
        <w:spacing w:after="0" w:line="240" w:lineRule="auto"/>
        <w:jc w:val="both"/>
        <w:rPr>
          <w:rFonts w:eastAsia="MS Mincho" w:cstheme="minorHAnsi"/>
          <w:sz w:val="20"/>
          <w:szCs w:val="20"/>
        </w:rPr>
      </w:pPr>
    </w:p>
    <w:p w14:paraId="683E4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84189F" w:rsidRDefault="0032624A" w:rsidP="0084189F">
      <w:pPr>
        <w:spacing w:after="0" w:line="240" w:lineRule="auto"/>
        <w:jc w:val="both"/>
        <w:rPr>
          <w:rFonts w:cstheme="minorHAnsi"/>
          <w:sz w:val="20"/>
          <w:szCs w:val="20"/>
        </w:rPr>
      </w:pPr>
    </w:p>
    <w:p w14:paraId="3536795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5D9934A" w14:textId="77777777" w:rsidR="0032624A" w:rsidRPr="0084189F" w:rsidRDefault="0032624A" w:rsidP="0084189F">
      <w:pPr>
        <w:spacing w:after="0" w:line="240" w:lineRule="auto"/>
        <w:jc w:val="both"/>
        <w:rPr>
          <w:rFonts w:eastAsia="MS Mincho" w:cstheme="minorHAnsi"/>
          <w:sz w:val="20"/>
          <w:szCs w:val="20"/>
        </w:rPr>
      </w:pPr>
    </w:p>
    <w:p w14:paraId="06F4367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61D9DF4C" w14:textId="77777777" w:rsidR="00775692" w:rsidRPr="0084189F" w:rsidRDefault="00775692" w:rsidP="0084189F">
      <w:pPr>
        <w:spacing w:after="0" w:line="240" w:lineRule="auto"/>
        <w:jc w:val="both"/>
        <w:rPr>
          <w:rFonts w:cstheme="minorHAnsi"/>
          <w:sz w:val="20"/>
          <w:szCs w:val="20"/>
        </w:rPr>
      </w:pPr>
    </w:p>
    <w:p w14:paraId="7E585AA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84189F" w:rsidRDefault="00775692" w:rsidP="0084189F">
      <w:pPr>
        <w:spacing w:after="0" w:line="240" w:lineRule="auto"/>
        <w:jc w:val="both"/>
        <w:rPr>
          <w:rFonts w:eastAsia="MS Mincho" w:cstheme="minorHAnsi"/>
          <w:sz w:val="20"/>
          <w:szCs w:val="20"/>
        </w:rPr>
      </w:pPr>
    </w:p>
    <w:p w14:paraId="49C5D3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5EFCD1" w14:textId="77777777" w:rsidR="0032624A" w:rsidRPr="0084189F" w:rsidRDefault="0032624A" w:rsidP="0084189F">
      <w:pPr>
        <w:spacing w:after="0" w:line="240" w:lineRule="auto"/>
        <w:jc w:val="both"/>
        <w:rPr>
          <w:rFonts w:cstheme="minorHAnsi"/>
          <w:b/>
          <w:sz w:val="20"/>
          <w:szCs w:val="20"/>
        </w:rPr>
      </w:pPr>
    </w:p>
    <w:p w14:paraId="6815A4B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5D8CBA" w14:textId="77777777" w:rsidR="00C13380" w:rsidRPr="0084189F" w:rsidRDefault="00C13380" w:rsidP="0084189F">
      <w:pPr>
        <w:spacing w:after="0" w:line="240" w:lineRule="auto"/>
        <w:jc w:val="both"/>
        <w:rPr>
          <w:rFonts w:eastAsia="MS Mincho" w:cstheme="minorHAnsi"/>
          <w:b/>
          <w:sz w:val="20"/>
          <w:szCs w:val="20"/>
        </w:rPr>
      </w:pPr>
    </w:p>
    <w:p w14:paraId="1CEC798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6FF5EED" w14:textId="77777777" w:rsidR="0032624A" w:rsidRPr="0084189F" w:rsidRDefault="0032624A" w:rsidP="0084189F">
      <w:pPr>
        <w:spacing w:after="0" w:line="240" w:lineRule="auto"/>
        <w:jc w:val="both"/>
        <w:rPr>
          <w:rFonts w:eastAsia="MS Mincho" w:cstheme="minorHAnsi"/>
          <w:b/>
          <w:sz w:val="20"/>
          <w:szCs w:val="20"/>
        </w:rPr>
      </w:pPr>
    </w:p>
    <w:p w14:paraId="7DE981F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84189F" w:rsidRDefault="00E2733C" w:rsidP="0084189F">
      <w:pPr>
        <w:spacing w:after="0" w:line="240" w:lineRule="auto"/>
        <w:jc w:val="both"/>
        <w:rPr>
          <w:rFonts w:eastAsia="MS Mincho" w:cstheme="minorHAnsi"/>
          <w:b/>
          <w:sz w:val="20"/>
          <w:szCs w:val="20"/>
        </w:rPr>
      </w:pPr>
    </w:p>
    <w:p w14:paraId="057E932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84189F" w:rsidRDefault="0032624A" w:rsidP="0084189F">
      <w:pPr>
        <w:spacing w:after="0" w:line="240" w:lineRule="auto"/>
        <w:jc w:val="both"/>
        <w:rPr>
          <w:rFonts w:eastAsia="MS Mincho" w:cstheme="minorHAnsi"/>
          <w:sz w:val="20"/>
          <w:szCs w:val="20"/>
        </w:rPr>
      </w:pPr>
    </w:p>
    <w:p w14:paraId="29B8CD0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19EAAE9" w14:textId="77777777" w:rsidR="0032624A" w:rsidRPr="0084189F" w:rsidRDefault="0032624A" w:rsidP="0084189F">
      <w:pPr>
        <w:spacing w:after="0" w:line="240" w:lineRule="auto"/>
        <w:jc w:val="both"/>
        <w:rPr>
          <w:rFonts w:eastAsia="MS Mincho" w:cstheme="minorHAnsi"/>
          <w:sz w:val="20"/>
          <w:szCs w:val="20"/>
        </w:rPr>
      </w:pPr>
    </w:p>
    <w:p w14:paraId="2F0F81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0F7BC9D" w14:textId="77777777" w:rsidR="0032624A" w:rsidRPr="0084189F" w:rsidRDefault="0032624A" w:rsidP="0084189F">
      <w:pPr>
        <w:spacing w:after="0" w:line="240" w:lineRule="auto"/>
        <w:jc w:val="both"/>
        <w:rPr>
          <w:rFonts w:eastAsia="MS Mincho" w:cstheme="minorHAnsi"/>
          <w:sz w:val="20"/>
          <w:szCs w:val="20"/>
        </w:rPr>
      </w:pPr>
    </w:p>
    <w:p w14:paraId="3B0B74E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1909F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6449B7E3" w14:textId="77777777" w:rsidR="0032624A" w:rsidRPr="0084189F" w:rsidRDefault="0032624A" w:rsidP="0084189F">
      <w:pPr>
        <w:spacing w:after="0" w:line="240" w:lineRule="auto"/>
        <w:jc w:val="both"/>
        <w:rPr>
          <w:rFonts w:eastAsia="MS Mincho" w:cstheme="minorHAnsi"/>
          <w:b/>
          <w:sz w:val="20"/>
          <w:szCs w:val="20"/>
        </w:rPr>
      </w:pPr>
    </w:p>
    <w:p w14:paraId="7B2060B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42B6A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096345E" w14:textId="77777777" w:rsidR="00DD3573" w:rsidRPr="0084189F" w:rsidRDefault="00DD3573" w:rsidP="0084189F">
      <w:pPr>
        <w:spacing w:after="0" w:line="240" w:lineRule="auto"/>
        <w:jc w:val="both"/>
        <w:rPr>
          <w:rFonts w:eastAsia="MS Mincho" w:cstheme="minorHAnsi"/>
          <w:sz w:val="20"/>
          <w:szCs w:val="20"/>
        </w:rPr>
      </w:pPr>
    </w:p>
    <w:p w14:paraId="0D63CE1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8E54CCC" w14:textId="77777777" w:rsidR="00DD3573" w:rsidRPr="0084189F" w:rsidRDefault="00DD3573" w:rsidP="0084189F">
      <w:pPr>
        <w:spacing w:after="0" w:line="240" w:lineRule="auto"/>
        <w:jc w:val="both"/>
        <w:rPr>
          <w:rFonts w:eastAsia="MS Mincho" w:cstheme="minorHAnsi"/>
          <w:sz w:val="20"/>
          <w:szCs w:val="20"/>
        </w:rPr>
      </w:pPr>
    </w:p>
    <w:p w14:paraId="1FC01A2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B84786" w14:textId="77777777" w:rsidR="00DD3573" w:rsidRPr="0084189F" w:rsidRDefault="00DD3573" w:rsidP="0084189F">
      <w:pPr>
        <w:spacing w:after="0" w:line="240" w:lineRule="auto"/>
        <w:jc w:val="both"/>
        <w:rPr>
          <w:rFonts w:eastAsia="MS Mincho" w:cstheme="minorHAnsi"/>
          <w:sz w:val="20"/>
          <w:szCs w:val="20"/>
        </w:rPr>
      </w:pPr>
    </w:p>
    <w:p w14:paraId="639CB51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DDC5C9F" w14:textId="77777777" w:rsidR="0032624A" w:rsidRPr="0084189F" w:rsidRDefault="0032624A" w:rsidP="0084189F">
      <w:pPr>
        <w:spacing w:after="0" w:line="240" w:lineRule="auto"/>
        <w:jc w:val="both"/>
        <w:rPr>
          <w:rFonts w:cstheme="minorHAnsi"/>
          <w:sz w:val="20"/>
          <w:szCs w:val="20"/>
        </w:rPr>
      </w:pPr>
    </w:p>
    <w:p w14:paraId="59D9FFC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B35473D" w14:textId="77777777" w:rsidR="0065750C" w:rsidRPr="0084189F" w:rsidRDefault="0065750C" w:rsidP="0084189F">
      <w:pPr>
        <w:spacing w:after="0" w:line="240" w:lineRule="auto"/>
        <w:jc w:val="both"/>
        <w:rPr>
          <w:rFonts w:eastAsia="MS Mincho" w:cstheme="minorHAnsi"/>
          <w:b/>
          <w:sz w:val="20"/>
          <w:szCs w:val="20"/>
        </w:rPr>
      </w:pPr>
    </w:p>
    <w:p w14:paraId="65FAA4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B85F5A7" w14:textId="77777777" w:rsidR="0032624A" w:rsidRPr="0084189F" w:rsidRDefault="0032624A" w:rsidP="0084189F">
      <w:pPr>
        <w:spacing w:after="0" w:line="240" w:lineRule="auto"/>
        <w:jc w:val="both"/>
        <w:rPr>
          <w:rFonts w:eastAsia="MS Mincho" w:cstheme="minorHAnsi"/>
          <w:b/>
          <w:sz w:val="20"/>
          <w:szCs w:val="20"/>
        </w:rPr>
      </w:pPr>
    </w:p>
    <w:p w14:paraId="3D2DED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25EE95DB" w14:textId="77777777" w:rsidR="00A22EDF" w:rsidRPr="0084189F" w:rsidRDefault="00A22EDF" w:rsidP="0084189F">
      <w:pPr>
        <w:spacing w:after="0" w:line="240" w:lineRule="auto"/>
        <w:rPr>
          <w:rFonts w:eastAsia="MS Mincho" w:cstheme="minorHAnsi"/>
          <w:sz w:val="20"/>
          <w:szCs w:val="20"/>
        </w:rPr>
      </w:pPr>
    </w:p>
    <w:p w14:paraId="4CF7B2FF" w14:textId="77777777" w:rsidR="00CA786C" w:rsidRDefault="00CA786C" w:rsidP="0084189F">
      <w:pPr>
        <w:spacing w:after="0" w:line="240" w:lineRule="auto"/>
        <w:rPr>
          <w:rFonts w:eastAsia="MS Mincho" w:cstheme="minorHAnsi"/>
          <w:sz w:val="20"/>
          <w:szCs w:val="20"/>
        </w:rPr>
      </w:pPr>
    </w:p>
    <w:p w14:paraId="559AC291" w14:textId="77777777" w:rsidR="004873FB" w:rsidRDefault="004873FB" w:rsidP="0084189F">
      <w:pPr>
        <w:spacing w:after="0" w:line="240" w:lineRule="auto"/>
        <w:rPr>
          <w:rFonts w:eastAsia="MS Mincho" w:cstheme="minorHAnsi"/>
          <w:sz w:val="20"/>
          <w:szCs w:val="20"/>
        </w:rPr>
      </w:pPr>
    </w:p>
    <w:p w14:paraId="2D271E07" w14:textId="77777777" w:rsidR="004873FB" w:rsidRDefault="004873FB" w:rsidP="0084189F">
      <w:pPr>
        <w:spacing w:after="0" w:line="240" w:lineRule="auto"/>
        <w:rPr>
          <w:rFonts w:eastAsia="MS Mincho" w:cstheme="minorHAnsi"/>
          <w:sz w:val="20"/>
          <w:szCs w:val="20"/>
        </w:rPr>
      </w:pPr>
    </w:p>
    <w:p w14:paraId="50B7B4D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60"/>
          <w:headerReference w:type="default" r:id="rId61"/>
          <w:headerReference w:type="first" r:id="rId62"/>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B35353">
      <w:pPr>
        <w:rPr>
          <w:sz w:val="20"/>
          <w:szCs w:val="20"/>
        </w:rPr>
      </w:pPr>
    </w:p>
    <w:p w14:paraId="0CC87E28" w14:textId="77777777" w:rsidR="00170A79" w:rsidRDefault="00170A79" w:rsidP="0034517D">
      <w:pPr>
        <w:pStyle w:val="Heading2"/>
      </w:pPr>
      <w:bookmarkStart w:id="642" w:name="_Toc161225464"/>
      <w:r>
        <w:t>CONTRACT-SPECIFIC DEFINITIONS</w:t>
      </w:r>
      <w:bookmarkEnd w:id="642"/>
    </w:p>
    <w:p w14:paraId="00CA2452" w14:textId="77777777" w:rsidR="008035BB" w:rsidRPr="00DB5CFF" w:rsidRDefault="008035BB" w:rsidP="008035BB">
      <w:pPr>
        <w:spacing w:line="240" w:lineRule="auto"/>
        <w:rPr>
          <w:rFonts w:cstheme="minorHAnsi"/>
          <w:sz w:val="20"/>
        </w:rPr>
      </w:pPr>
      <w:r w:rsidRPr="00DB5CFF">
        <w:rPr>
          <w:rFonts w:cstheme="minorHAnsi"/>
          <w:b/>
          <w:sz w:val="20"/>
        </w:rPr>
        <w:t>Application</w:t>
      </w:r>
      <w:r w:rsidRPr="00DB5CFF">
        <w:rPr>
          <w:rFonts w:cstheme="minorHAnsi"/>
          <w:sz w:val="20"/>
        </w:rPr>
        <w:t xml:space="preserve"> – A one-time application pertaining to salt spreading services.</w:t>
      </w:r>
    </w:p>
    <w:p w14:paraId="65E01742" w14:textId="77777777" w:rsidR="008035BB" w:rsidRPr="00A117D6" w:rsidRDefault="008035BB" w:rsidP="008035BB">
      <w:pPr>
        <w:spacing w:line="240" w:lineRule="auto"/>
        <w:rPr>
          <w:rFonts w:cstheme="minorHAnsi"/>
          <w:sz w:val="20"/>
        </w:rPr>
      </w:pPr>
      <w:r>
        <w:rPr>
          <w:rFonts w:cstheme="minorHAnsi"/>
          <w:b/>
          <w:sz w:val="20"/>
        </w:rPr>
        <w:t>Ice Event</w:t>
      </w:r>
      <w:proofErr w:type="gramStart"/>
      <w:r>
        <w:rPr>
          <w:rFonts w:cstheme="minorHAnsi"/>
          <w:b/>
          <w:sz w:val="20"/>
        </w:rPr>
        <w:t xml:space="preserve">-  </w:t>
      </w:r>
      <w:r w:rsidRPr="00A117D6">
        <w:rPr>
          <w:rFonts w:cstheme="minorHAnsi"/>
          <w:sz w:val="20"/>
        </w:rPr>
        <w:t>A</w:t>
      </w:r>
      <w:proofErr w:type="gramEnd"/>
      <w:r w:rsidRPr="00A117D6">
        <w:rPr>
          <w:rFonts w:cstheme="minorHAnsi"/>
          <w:sz w:val="20"/>
        </w:rPr>
        <w:t xml:space="preserve"> time period  of 32 degree Fahrenheit or below when the road surfaces, sidewalks, driveways or parking lots are covered with ice</w:t>
      </w:r>
    </w:p>
    <w:p w14:paraId="60E92507" w14:textId="77777777" w:rsidR="008035BB" w:rsidRPr="00DB5CFF" w:rsidRDefault="008035BB" w:rsidP="008035BB">
      <w:pPr>
        <w:spacing w:line="240" w:lineRule="auto"/>
        <w:rPr>
          <w:rFonts w:cstheme="minorHAnsi"/>
          <w:sz w:val="20"/>
        </w:rPr>
      </w:pPr>
      <w:r w:rsidRPr="00DB5CFF">
        <w:rPr>
          <w:rFonts w:cstheme="minorHAnsi"/>
          <w:b/>
          <w:sz w:val="20"/>
        </w:rPr>
        <w:t>NJSP</w:t>
      </w:r>
      <w:r w:rsidRPr="00DB5CFF">
        <w:rPr>
          <w:rFonts w:cstheme="minorHAnsi"/>
          <w:sz w:val="20"/>
        </w:rPr>
        <w:t xml:space="preserve"> – New Jersey State Police.</w:t>
      </w:r>
    </w:p>
    <w:p w14:paraId="6B3E71FB" w14:textId="77777777" w:rsidR="008035BB" w:rsidRPr="00E235F0" w:rsidRDefault="008035BB" w:rsidP="008035BB">
      <w:pPr>
        <w:spacing w:line="240" w:lineRule="auto"/>
        <w:rPr>
          <w:rFonts w:cstheme="minorHAnsi"/>
          <w:sz w:val="20"/>
        </w:rPr>
      </w:pPr>
      <w:r>
        <w:rPr>
          <w:rFonts w:cstheme="minorHAnsi"/>
          <w:b/>
          <w:sz w:val="20"/>
        </w:rPr>
        <w:t>NJ</w:t>
      </w:r>
      <w:r w:rsidRPr="00E235F0">
        <w:rPr>
          <w:rFonts w:cstheme="minorHAnsi"/>
          <w:b/>
          <w:sz w:val="20"/>
        </w:rPr>
        <w:t>DOT</w:t>
      </w:r>
      <w:r>
        <w:rPr>
          <w:rFonts w:cstheme="minorHAnsi"/>
          <w:b/>
          <w:sz w:val="20"/>
        </w:rPr>
        <w:t xml:space="preserve"> – </w:t>
      </w:r>
      <w:r w:rsidRPr="00E235F0">
        <w:rPr>
          <w:rFonts w:cstheme="minorHAnsi"/>
          <w:sz w:val="20"/>
        </w:rPr>
        <w:t>N</w:t>
      </w:r>
      <w:r>
        <w:rPr>
          <w:rFonts w:cstheme="minorHAnsi"/>
          <w:sz w:val="20"/>
        </w:rPr>
        <w:t>ew Jersey Department of Transportation</w:t>
      </w:r>
    </w:p>
    <w:p w14:paraId="55A78E5D" w14:textId="77777777" w:rsidR="008035BB" w:rsidRDefault="008035BB" w:rsidP="008035BB">
      <w:pPr>
        <w:spacing w:line="240" w:lineRule="auto"/>
        <w:rPr>
          <w:rFonts w:cstheme="minorHAnsi"/>
          <w:b/>
          <w:sz w:val="20"/>
        </w:rPr>
      </w:pPr>
      <w:r w:rsidRPr="00576333">
        <w:rPr>
          <w:rFonts w:cstheme="minorHAnsi"/>
          <w:b/>
          <w:sz w:val="20"/>
        </w:rPr>
        <w:t>NJPBA</w:t>
      </w:r>
      <w:r>
        <w:rPr>
          <w:rFonts w:cstheme="minorHAnsi"/>
          <w:b/>
          <w:sz w:val="20"/>
        </w:rPr>
        <w:t xml:space="preserve"> – </w:t>
      </w:r>
      <w:r w:rsidRPr="00576333">
        <w:rPr>
          <w:rFonts w:cstheme="minorHAnsi"/>
          <w:sz w:val="20"/>
        </w:rPr>
        <w:t>New Jersey Public Broadcasting Authority.</w:t>
      </w:r>
    </w:p>
    <w:p w14:paraId="180D5A15" w14:textId="77777777" w:rsidR="008035BB" w:rsidRDefault="008035BB" w:rsidP="008035BB">
      <w:pPr>
        <w:spacing w:line="240" w:lineRule="auto"/>
        <w:rPr>
          <w:rFonts w:cstheme="minorHAnsi"/>
          <w:b/>
          <w:sz w:val="20"/>
        </w:rPr>
      </w:pPr>
      <w:r>
        <w:rPr>
          <w:rFonts w:cstheme="minorHAnsi"/>
          <w:b/>
          <w:sz w:val="20"/>
        </w:rPr>
        <w:t xml:space="preserve">NJJJC – </w:t>
      </w:r>
      <w:r w:rsidRPr="00576333">
        <w:rPr>
          <w:rFonts w:cstheme="minorHAnsi"/>
          <w:sz w:val="20"/>
        </w:rPr>
        <w:t>New Jersey Juvenile Justice Commission.</w:t>
      </w:r>
    </w:p>
    <w:p w14:paraId="5345985E" w14:textId="77777777" w:rsidR="008035BB" w:rsidRDefault="008035BB" w:rsidP="008035BB">
      <w:pPr>
        <w:spacing w:line="240" w:lineRule="auto"/>
        <w:rPr>
          <w:rFonts w:cstheme="minorHAnsi"/>
          <w:b/>
          <w:sz w:val="20"/>
        </w:rPr>
      </w:pPr>
      <w:r>
        <w:rPr>
          <w:rFonts w:cstheme="minorHAnsi"/>
          <w:b/>
          <w:sz w:val="20"/>
        </w:rPr>
        <w:t xml:space="preserve">RCH – </w:t>
      </w:r>
      <w:r w:rsidRPr="00576333">
        <w:rPr>
          <w:rFonts w:cstheme="minorHAnsi"/>
          <w:sz w:val="20"/>
        </w:rPr>
        <w:t>Residential Community Homes</w:t>
      </w:r>
      <w:r>
        <w:rPr>
          <w:rFonts w:cstheme="minorHAnsi"/>
          <w:b/>
          <w:sz w:val="20"/>
        </w:rPr>
        <w:t>.</w:t>
      </w:r>
    </w:p>
    <w:p w14:paraId="2FF32597" w14:textId="77777777" w:rsidR="008035BB" w:rsidRDefault="008035BB" w:rsidP="008035BB">
      <w:pPr>
        <w:spacing w:line="240" w:lineRule="auto"/>
        <w:rPr>
          <w:rFonts w:cstheme="minorHAnsi"/>
          <w:sz w:val="20"/>
        </w:rPr>
      </w:pPr>
      <w:r>
        <w:rPr>
          <w:rFonts w:cstheme="minorHAnsi"/>
          <w:b/>
          <w:sz w:val="20"/>
        </w:rPr>
        <w:t xml:space="preserve">PREP – </w:t>
      </w:r>
      <w:r w:rsidRPr="00204516">
        <w:rPr>
          <w:rFonts w:cstheme="minorHAnsi"/>
          <w:sz w:val="20"/>
        </w:rPr>
        <w:t>Preparatory</w:t>
      </w:r>
    </w:p>
    <w:p w14:paraId="1DF5EAB9" w14:textId="77777777" w:rsidR="008035BB" w:rsidRPr="00DB5CFF" w:rsidRDefault="008035BB" w:rsidP="008035BB">
      <w:pPr>
        <w:spacing w:line="240" w:lineRule="auto"/>
        <w:rPr>
          <w:rFonts w:cstheme="minorHAnsi"/>
          <w:b/>
          <w:sz w:val="20"/>
        </w:rPr>
      </w:pPr>
      <w:r w:rsidRPr="00DB5CFF">
        <w:rPr>
          <w:rFonts w:cstheme="minorHAnsi"/>
          <w:b/>
          <w:sz w:val="20"/>
        </w:rPr>
        <w:t xml:space="preserve">Site Supervisor </w:t>
      </w:r>
      <w:r w:rsidRPr="00DB5CFF">
        <w:rPr>
          <w:rFonts w:cstheme="minorHAnsi"/>
          <w:sz w:val="20"/>
        </w:rPr>
        <w:t>– The Contractor’s employee responsible for overseeing operations of snow plowing and salting services at various locations.</w:t>
      </w:r>
    </w:p>
    <w:p w14:paraId="7E3A7F03" w14:textId="77777777" w:rsidR="008035BB" w:rsidRPr="00DB5CFF" w:rsidRDefault="008035BB" w:rsidP="008035BB">
      <w:pPr>
        <w:spacing w:line="240" w:lineRule="auto"/>
        <w:rPr>
          <w:rFonts w:cstheme="minorHAnsi"/>
          <w:sz w:val="20"/>
        </w:rPr>
      </w:pPr>
      <w:r w:rsidRPr="00DB5CFF">
        <w:rPr>
          <w:rFonts w:cstheme="minorHAnsi"/>
          <w:b/>
          <w:sz w:val="20"/>
        </w:rPr>
        <w:t>Snow Event</w:t>
      </w:r>
      <w:r w:rsidRPr="00DB5CFF">
        <w:rPr>
          <w:rFonts w:cstheme="minorHAnsi"/>
          <w:sz w:val="20"/>
        </w:rPr>
        <w:t xml:space="preserve"> – A time period of continuous snowfall or freezing rain with a twelve (12) hour separation between storms before a new classification will be issued.</w:t>
      </w:r>
    </w:p>
    <w:p w14:paraId="2527A50E" w14:textId="77777777" w:rsidR="008035BB" w:rsidRDefault="008035BB" w:rsidP="008035BB">
      <w:pPr>
        <w:spacing w:line="240" w:lineRule="auto"/>
        <w:rPr>
          <w:rFonts w:cstheme="minorHAnsi"/>
          <w:sz w:val="20"/>
        </w:rPr>
      </w:pPr>
      <w:r w:rsidRPr="00DB5CFF">
        <w:rPr>
          <w:rFonts w:cstheme="minorHAnsi"/>
          <w:b/>
          <w:sz w:val="20"/>
        </w:rPr>
        <w:t>Snow Season</w:t>
      </w:r>
      <w:r w:rsidRPr="00DB5CFF">
        <w:rPr>
          <w:rFonts w:cstheme="minorHAnsi"/>
          <w:sz w:val="20"/>
        </w:rPr>
        <w:t xml:space="preserve"> – The period from October 1 to April 30 of each calendar year covered by this Contract.</w:t>
      </w:r>
    </w:p>
    <w:p w14:paraId="45956ED7"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3"/>
      <w:headerReference w:type="default" r:id="rId64"/>
      <w:footerReference w:type="default" r:id="rId65"/>
      <w:headerReference w:type="first" r:id="rId6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76FD7" w14:textId="77777777" w:rsidR="004A38F8" w:rsidRDefault="004A38F8">
      <w:pPr>
        <w:spacing w:after="0" w:line="240" w:lineRule="auto"/>
      </w:pPr>
      <w:r>
        <w:separator/>
      </w:r>
    </w:p>
  </w:endnote>
  <w:endnote w:type="continuationSeparator" w:id="0">
    <w:p w14:paraId="0F209E69" w14:textId="77777777" w:rsidR="004A38F8" w:rsidRDefault="004A3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4A38F8" w:rsidRPr="0084189F" w:rsidRDefault="004A38F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A237B" w14:textId="597DAD50" w:rsidR="004A38F8" w:rsidRPr="0084189F" w:rsidRDefault="004A38F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31C08">
      <w:rPr>
        <w:rFonts w:asciiTheme="minorHAnsi" w:hAnsiTheme="minorHAnsi"/>
        <w:noProof/>
      </w:rPr>
      <w:t>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32CF0E6B" w:rsidR="004A38F8" w:rsidRPr="0084189F" w:rsidRDefault="004A38F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31C08">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A38F8" w14:paraId="12F7C570" w14:textId="77777777" w:rsidTr="2CCF82DD">
      <w:tc>
        <w:tcPr>
          <w:tcW w:w="3600" w:type="dxa"/>
        </w:tcPr>
        <w:p w14:paraId="63147EB8" w14:textId="77777777" w:rsidR="004A38F8" w:rsidRDefault="004A38F8" w:rsidP="2CCF82DD">
          <w:pPr>
            <w:pStyle w:val="Header"/>
            <w:ind w:left="-115"/>
            <w:jc w:val="left"/>
          </w:pPr>
        </w:p>
      </w:tc>
      <w:tc>
        <w:tcPr>
          <w:tcW w:w="3600" w:type="dxa"/>
        </w:tcPr>
        <w:p w14:paraId="244E396E" w14:textId="77777777" w:rsidR="004A38F8" w:rsidRDefault="004A38F8" w:rsidP="2CCF82DD">
          <w:pPr>
            <w:pStyle w:val="Header"/>
            <w:jc w:val="center"/>
          </w:pPr>
        </w:p>
      </w:tc>
      <w:tc>
        <w:tcPr>
          <w:tcW w:w="3600" w:type="dxa"/>
        </w:tcPr>
        <w:p w14:paraId="67FDE99B" w14:textId="77777777" w:rsidR="004A38F8" w:rsidRDefault="004A38F8" w:rsidP="2CCF82DD">
          <w:pPr>
            <w:pStyle w:val="Header"/>
            <w:ind w:right="-115"/>
            <w:jc w:val="right"/>
          </w:pPr>
        </w:p>
      </w:tc>
    </w:tr>
  </w:tbl>
  <w:p w14:paraId="465E2344" w14:textId="77777777" w:rsidR="004A38F8" w:rsidRDefault="004A38F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C507A" w14:textId="77777777" w:rsidR="004A38F8" w:rsidRDefault="004A38F8">
      <w:pPr>
        <w:spacing w:after="0" w:line="240" w:lineRule="auto"/>
      </w:pPr>
      <w:r>
        <w:separator/>
      </w:r>
    </w:p>
  </w:footnote>
  <w:footnote w:type="continuationSeparator" w:id="0">
    <w:p w14:paraId="0FE7E33F" w14:textId="77777777" w:rsidR="004A38F8" w:rsidRDefault="004A38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679FC" w14:textId="77777777" w:rsidR="004A38F8" w:rsidRDefault="004A38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CBC19" w14:textId="77777777" w:rsidR="004A38F8" w:rsidRDefault="004A38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861ED" w14:textId="77777777" w:rsidR="004A38F8" w:rsidRDefault="004A38F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4A38F8" w:rsidRDefault="004A38F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4A38F8" w:rsidRPr="00A4019A" w:rsidRDefault="004A38F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4A38F8" w:rsidRDefault="004A38F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4A38F8" w:rsidRDefault="004A38F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4A38F8" w:rsidRPr="00A4019A" w:rsidRDefault="004A38F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4A38F8" w:rsidRDefault="004A38F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4A38F8" w:rsidRDefault="004A38F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A38F8" w14:paraId="77C96CE0" w14:textId="77777777" w:rsidTr="2CCF82DD">
      <w:tc>
        <w:tcPr>
          <w:tcW w:w="3600" w:type="dxa"/>
        </w:tcPr>
        <w:p w14:paraId="17B7D3F3" w14:textId="77777777" w:rsidR="004A38F8" w:rsidRDefault="004A38F8" w:rsidP="2CCF82DD">
          <w:pPr>
            <w:pStyle w:val="Header"/>
            <w:ind w:left="-115"/>
            <w:jc w:val="left"/>
          </w:pPr>
        </w:p>
      </w:tc>
      <w:tc>
        <w:tcPr>
          <w:tcW w:w="3600" w:type="dxa"/>
        </w:tcPr>
        <w:p w14:paraId="024AE1E7" w14:textId="77777777" w:rsidR="004A38F8" w:rsidRDefault="004A38F8" w:rsidP="2CCF82DD">
          <w:pPr>
            <w:pStyle w:val="Header"/>
            <w:jc w:val="center"/>
          </w:pPr>
        </w:p>
      </w:tc>
      <w:tc>
        <w:tcPr>
          <w:tcW w:w="3600" w:type="dxa"/>
        </w:tcPr>
        <w:p w14:paraId="0DC91F7B" w14:textId="77777777" w:rsidR="004A38F8" w:rsidRDefault="004A38F8" w:rsidP="2CCF82DD">
          <w:pPr>
            <w:pStyle w:val="Header"/>
            <w:ind w:right="-115"/>
            <w:jc w:val="right"/>
          </w:pPr>
        </w:p>
      </w:tc>
    </w:tr>
  </w:tbl>
  <w:p w14:paraId="0562D141" w14:textId="77777777" w:rsidR="004A38F8" w:rsidRDefault="004A38F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4A38F8" w:rsidRDefault="004A3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D75609"/>
    <w:multiLevelType w:val="hybridMultilevel"/>
    <w:tmpl w:val="C3787F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E50554"/>
    <w:multiLevelType w:val="hybridMultilevel"/>
    <w:tmpl w:val="47C2752A"/>
    <w:lvl w:ilvl="0" w:tplc="04090001">
      <w:start w:val="1"/>
      <w:numFmt w:val="bullet"/>
      <w:lvlText w:val=""/>
      <w:lvlJc w:val="left"/>
      <w:pPr>
        <w:ind w:left="1170" w:hanging="360"/>
      </w:pPr>
      <w:rPr>
        <w:rFonts w:ascii="Symbol" w:hAnsi="Symbo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16B0327"/>
    <w:multiLevelType w:val="hybridMultilevel"/>
    <w:tmpl w:val="58621A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3547AE"/>
    <w:multiLevelType w:val="hybridMultilevel"/>
    <w:tmpl w:val="3AFE896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49627E"/>
    <w:multiLevelType w:val="hybridMultilevel"/>
    <w:tmpl w:val="97DA08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5C7449E"/>
    <w:multiLevelType w:val="hybridMultilevel"/>
    <w:tmpl w:val="69B4A1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F52AFF"/>
    <w:multiLevelType w:val="hybridMultilevel"/>
    <w:tmpl w:val="796EE5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617589C"/>
    <w:multiLevelType w:val="hybridMultilevel"/>
    <w:tmpl w:val="5BEE55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65A6926"/>
    <w:multiLevelType w:val="hybridMultilevel"/>
    <w:tmpl w:val="5E34502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6A4B25"/>
    <w:multiLevelType w:val="hybridMultilevel"/>
    <w:tmpl w:val="FFC0039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B777800"/>
    <w:multiLevelType w:val="hybridMultilevel"/>
    <w:tmpl w:val="F9C81FF8"/>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0D437E6A"/>
    <w:multiLevelType w:val="hybridMultilevel"/>
    <w:tmpl w:val="D8ACD0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D505B98"/>
    <w:multiLevelType w:val="hybridMultilevel"/>
    <w:tmpl w:val="208E4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DC60F47"/>
    <w:multiLevelType w:val="hybridMultilevel"/>
    <w:tmpl w:val="758632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0693E6A"/>
    <w:multiLevelType w:val="hybridMultilevel"/>
    <w:tmpl w:val="4AA4041C"/>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01">
      <w:start w:val="1"/>
      <w:numFmt w:val="bullet"/>
      <w:lvlText w:val=""/>
      <w:lvlJc w:val="left"/>
      <w:pPr>
        <w:ind w:left="1170" w:hanging="360"/>
      </w:pPr>
      <w:rPr>
        <w:rFonts w:ascii="Symbol" w:hAnsi="Symbol" w:hint="default"/>
      </w:r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11011879"/>
    <w:multiLevelType w:val="hybridMultilevel"/>
    <w:tmpl w:val="10B8D84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1260EFA"/>
    <w:multiLevelType w:val="hybridMultilevel"/>
    <w:tmpl w:val="862A5A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1A06B9E"/>
    <w:multiLevelType w:val="hybridMultilevel"/>
    <w:tmpl w:val="B36CB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24921EF"/>
    <w:multiLevelType w:val="hybridMultilevel"/>
    <w:tmpl w:val="11A08F26"/>
    <w:lvl w:ilvl="0" w:tplc="04090001">
      <w:start w:val="1"/>
      <w:numFmt w:val="bullet"/>
      <w:lvlText w:val=""/>
      <w:lvlJc w:val="left"/>
      <w:pPr>
        <w:ind w:left="720" w:hanging="360"/>
      </w:pPr>
      <w:rPr>
        <w:rFonts w:ascii="Symbol" w:hAnsi="Symbol"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3F84D5F"/>
    <w:multiLevelType w:val="hybridMultilevel"/>
    <w:tmpl w:val="FD52003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52265D3"/>
    <w:multiLevelType w:val="hybridMultilevel"/>
    <w:tmpl w:val="4E7E99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5313189"/>
    <w:multiLevelType w:val="hybridMultilevel"/>
    <w:tmpl w:val="241464F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5B4441B"/>
    <w:multiLevelType w:val="hybridMultilevel"/>
    <w:tmpl w:val="172E820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65A34C7"/>
    <w:multiLevelType w:val="hybridMultilevel"/>
    <w:tmpl w:val="EA64B64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837277A"/>
    <w:multiLevelType w:val="hybridMultilevel"/>
    <w:tmpl w:val="5A90AE8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8A8240A"/>
    <w:multiLevelType w:val="hybridMultilevel"/>
    <w:tmpl w:val="8D6E243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9DA6E33"/>
    <w:multiLevelType w:val="hybridMultilevel"/>
    <w:tmpl w:val="6FFA4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45" w15:restartNumberingAfterBreak="0">
    <w:nsid w:val="1A3F2943"/>
    <w:multiLevelType w:val="hybridMultilevel"/>
    <w:tmpl w:val="3F447F0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C29039A"/>
    <w:multiLevelType w:val="hybridMultilevel"/>
    <w:tmpl w:val="95AA0B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C517EA9"/>
    <w:multiLevelType w:val="hybridMultilevel"/>
    <w:tmpl w:val="BA8C3A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F45606"/>
    <w:multiLevelType w:val="hybridMultilevel"/>
    <w:tmpl w:val="CAF6C9C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E240889"/>
    <w:multiLevelType w:val="hybridMultilevel"/>
    <w:tmpl w:val="389E7F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FD61D38"/>
    <w:multiLevelType w:val="hybridMultilevel"/>
    <w:tmpl w:val="58564D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2" w15:restartNumberingAfterBreak="0">
    <w:nsid w:val="1FE24F85"/>
    <w:multiLevelType w:val="hybridMultilevel"/>
    <w:tmpl w:val="F1E8DFC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90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53" w15:restartNumberingAfterBreak="0">
    <w:nsid w:val="20325D47"/>
    <w:multiLevelType w:val="hybridMultilevel"/>
    <w:tmpl w:val="8436B3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07849EB"/>
    <w:multiLevelType w:val="hybridMultilevel"/>
    <w:tmpl w:val="EB3CE4D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219418C"/>
    <w:multiLevelType w:val="hybridMultilevel"/>
    <w:tmpl w:val="91F62DF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3F77215"/>
    <w:multiLevelType w:val="hybridMultilevel"/>
    <w:tmpl w:val="C4683B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5653F67"/>
    <w:multiLevelType w:val="hybridMultilevel"/>
    <w:tmpl w:val="0972BC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70512F6"/>
    <w:multiLevelType w:val="hybridMultilevel"/>
    <w:tmpl w:val="37F2CF4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7622700"/>
    <w:multiLevelType w:val="hybridMultilevel"/>
    <w:tmpl w:val="AC6C1B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83647BA"/>
    <w:multiLevelType w:val="hybridMultilevel"/>
    <w:tmpl w:val="DB4EED1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A827D2A"/>
    <w:multiLevelType w:val="hybridMultilevel"/>
    <w:tmpl w:val="020007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BA33E10"/>
    <w:multiLevelType w:val="hybridMultilevel"/>
    <w:tmpl w:val="418E3A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D2F1893"/>
    <w:multiLevelType w:val="hybridMultilevel"/>
    <w:tmpl w:val="07F49F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E8A2162"/>
    <w:multiLevelType w:val="hybridMultilevel"/>
    <w:tmpl w:val="C64287A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9078F4"/>
    <w:multiLevelType w:val="hybridMultilevel"/>
    <w:tmpl w:val="16CA8E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FE771E4"/>
    <w:multiLevelType w:val="hybridMultilevel"/>
    <w:tmpl w:val="0D724CD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0E44E0F"/>
    <w:multiLevelType w:val="hybridMultilevel"/>
    <w:tmpl w:val="D84A4CA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1430471"/>
    <w:multiLevelType w:val="hybridMultilevel"/>
    <w:tmpl w:val="343893CC"/>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6" w15:restartNumberingAfterBreak="0">
    <w:nsid w:val="32B21604"/>
    <w:multiLevelType w:val="hybridMultilevel"/>
    <w:tmpl w:val="7DB86C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3D36337"/>
    <w:multiLevelType w:val="hybridMultilevel"/>
    <w:tmpl w:val="09CC52A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4A43D86"/>
    <w:multiLevelType w:val="hybridMultilevel"/>
    <w:tmpl w:val="0562EC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4AA2BC0"/>
    <w:multiLevelType w:val="hybridMultilevel"/>
    <w:tmpl w:val="3342E3E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4B94EFD"/>
    <w:multiLevelType w:val="hybridMultilevel"/>
    <w:tmpl w:val="E9E219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50711B6"/>
    <w:multiLevelType w:val="hybridMultilevel"/>
    <w:tmpl w:val="573888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126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5473030"/>
    <w:multiLevelType w:val="hybridMultilevel"/>
    <w:tmpl w:val="C00AC9D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68E2052"/>
    <w:multiLevelType w:val="hybridMultilevel"/>
    <w:tmpl w:val="485C46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6EB0EBA"/>
    <w:multiLevelType w:val="hybridMultilevel"/>
    <w:tmpl w:val="3146C22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73C2FAE"/>
    <w:multiLevelType w:val="hybridMultilevel"/>
    <w:tmpl w:val="B5B8F3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75C1161"/>
    <w:multiLevelType w:val="hybridMultilevel"/>
    <w:tmpl w:val="AF62DCB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9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A394D60"/>
    <w:multiLevelType w:val="hybridMultilevel"/>
    <w:tmpl w:val="44223D0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DEA73ED"/>
    <w:multiLevelType w:val="hybridMultilevel"/>
    <w:tmpl w:val="5D001F2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EAC02FB"/>
    <w:multiLevelType w:val="hybridMultilevel"/>
    <w:tmpl w:val="0FBAD8F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00" w15:restartNumberingAfterBreak="0">
    <w:nsid w:val="3F3B0947"/>
    <w:multiLevelType w:val="hybridMultilevel"/>
    <w:tmpl w:val="1070D4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07F7935"/>
    <w:multiLevelType w:val="hybridMultilevel"/>
    <w:tmpl w:val="52F26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30738EA"/>
    <w:multiLevelType w:val="hybridMultilevel"/>
    <w:tmpl w:val="766ED4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3CE0719"/>
    <w:multiLevelType w:val="hybridMultilevel"/>
    <w:tmpl w:val="0F3A8F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54B0EB0"/>
    <w:multiLevelType w:val="hybridMultilevel"/>
    <w:tmpl w:val="02A25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47A84558"/>
    <w:multiLevelType w:val="hybridMultilevel"/>
    <w:tmpl w:val="1F6247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7AC4BF1"/>
    <w:multiLevelType w:val="hybridMultilevel"/>
    <w:tmpl w:val="1FFECD7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12" w15:restartNumberingAfterBreak="0">
    <w:nsid w:val="483B478B"/>
    <w:multiLevelType w:val="hybridMultilevel"/>
    <w:tmpl w:val="BD6AFB8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98410E6"/>
    <w:multiLevelType w:val="hybridMultilevel"/>
    <w:tmpl w:val="F44E05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A4339C6"/>
    <w:multiLevelType w:val="hybridMultilevel"/>
    <w:tmpl w:val="431012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A95002D"/>
    <w:multiLevelType w:val="hybridMultilevel"/>
    <w:tmpl w:val="E6B4303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BD15AC7"/>
    <w:multiLevelType w:val="hybridMultilevel"/>
    <w:tmpl w:val="A18E502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CF4013F"/>
    <w:multiLevelType w:val="hybridMultilevel"/>
    <w:tmpl w:val="DD988C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D514ED5"/>
    <w:multiLevelType w:val="hybridMultilevel"/>
    <w:tmpl w:val="0DA26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D6C7FD8"/>
    <w:multiLevelType w:val="hybridMultilevel"/>
    <w:tmpl w:val="B864887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1AB5925"/>
    <w:multiLevelType w:val="hybridMultilevel"/>
    <w:tmpl w:val="5FCA2A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49B014F"/>
    <w:multiLevelType w:val="hybridMultilevel"/>
    <w:tmpl w:val="D608AA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64E48D3"/>
    <w:multiLevelType w:val="hybridMultilevel"/>
    <w:tmpl w:val="25A0F6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7395DF2"/>
    <w:multiLevelType w:val="hybridMultilevel"/>
    <w:tmpl w:val="A9AEF7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7C14C8D"/>
    <w:multiLevelType w:val="hybridMultilevel"/>
    <w:tmpl w:val="086C85C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C2546B6"/>
    <w:multiLevelType w:val="hybridMultilevel"/>
    <w:tmpl w:val="F3A49DB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02B2286"/>
    <w:multiLevelType w:val="hybridMultilevel"/>
    <w:tmpl w:val="4670B16A"/>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01">
      <w:start w:val="1"/>
      <w:numFmt w:val="bullet"/>
      <w:lvlText w:val=""/>
      <w:lvlJc w:val="left"/>
      <w:pPr>
        <w:ind w:left="1260" w:hanging="360"/>
      </w:pPr>
      <w:rPr>
        <w:rFonts w:ascii="Symbol" w:hAnsi="Symbol" w:hint="default"/>
      </w:r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1332BFF"/>
    <w:multiLevelType w:val="hybridMultilevel"/>
    <w:tmpl w:val="018EF0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4864129"/>
    <w:multiLevelType w:val="hybridMultilevel"/>
    <w:tmpl w:val="FEA8177E"/>
    <w:lvl w:ilvl="0" w:tplc="04090001">
      <w:start w:val="1"/>
      <w:numFmt w:val="bullet"/>
      <w:lvlText w:val=""/>
      <w:lvlJc w:val="left"/>
      <w:pPr>
        <w:ind w:left="940" w:hanging="360"/>
      </w:pPr>
      <w:rPr>
        <w:rFonts w:ascii="Symbol" w:hAnsi="Symbol" w:hint="default"/>
        <w:w w:val="80"/>
        <w:sz w:val="22"/>
        <w:szCs w:val="22"/>
      </w:rPr>
    </w:lvl>
    <w:lvl w:ilvl="1" w:tplc="0B4E10C2">
      <w:numFmt w:val="bullet"/>
      <w:lvlText w:val="•"/>
      <w:lvlJc w:val="left"/>
      <w:pPr>
        <w:ind w:left="1844" w:hanging="360"/>
      </w:pPr>
      <w:rPr>
        <w:rFonts w:hint="default"/>
      </w:rPr>
    </w:lvl>
    <w:lvl w:ilvl="2" w:tplc="2826C5B6">
      <w:numFmt w:val="bullet"/>
      <w:lvlText w:val="•"/>
      <w:lvlJc w:val="left"/>
      <w:pPr>
        <w:ind w:left="2748" w:hanging="360"/>
      </w:pPr>
      <w:rPr>
        <w:rFonts w:hint="default"/>
      </w:rPr>
    </w:lvl>
    <w:lvl w:ilvl="3" w:tplc="522E1AE4">
      <w:numFmt w:val="bullet"/>
      <w:lvlText w:val="•"/>
      <w:lvlJc w:val="left"/>
      <w:pPr>
        <w:ind w:left="3652" w:hanging="360"/>
      </w:pPr>
      <w:rPr>
        <w:rFonts w:hint="default"/>
      </w:rPr>
    </w:lvl>
    <w:lvl w:ilvl="4" w:tplc="18CA6950">
      <w:numFmt w:val="bullet"/>
      <w:lvlText w:val="•"/>
      <w:lvlJc w:val="left"/>
      <w:pPr>
        <w:ind w:left="4556" w:hanging="360"/>
      </w:pPr>
      <w:rPr>
        <w:rFonts w:hint="default"/>
      </w:rPr>
    </w:lvl>
    <w:lvl w:ilvl="5" w:tplc="B27006B6">
      <w:numFmt w:val="bullet"/>
      <w:lvlText w:val="•"/>
      <w:lvlJc w:val="left"/>
      <w:pPr>
        <w:ind w:left="5460" w:hanging="360"/>
      </w:pPr>
      <w:rPr>
        <w:rFonts w:hint="default"/>
      </w:rPr>
    </w:lvl>
    <w:lvl w:ilvl="6" w:tplc="F6DCFD06">
      <w:numFmt w:val="bullet"/>
      <w:lvlText w:val="•"/>
      <w:lvlJc w:val="left"/>
      <w:pPr>
        <w:ind w:left="6364" w:hanging="360"/>
      </w:pPr>
      <w:rPr>
        <w:rFonts w:hint="default"/>
      </w:rPr>
    </w:lvl>
    <w:lvl w:ilvl="7" w:tplc="5FF0FF1C">
      <w:numFmt w:val="bullet"/>
      <w:lvlText w:val="•"/>
      <w:lvlJc w:val="left"/>
      <w:pPr>
        <w:ind w:left="7268" w:hanging="360"/>
      </w:pPr>
      <w:rPr>
        <w:rFonts w:hint="default"/>
      </w:rPr>
    </w:lvl>
    <w:lvl w:ilvl="8" w:tplc="62C0FBBE">
      <w:numFmt w:val="bullet"/>
      <w:lvlText w:val="•"/>
      <w:lvlJc w:val="left"/>
      <w:pPr>
        <w:ind w:left="8172" w:hanging="360"/>
      </w:pPr>
      <w:rPr>
        <w:rFonts w:hint="default"/>
      </w:rPr>
    </w:lvl>
  </w:abstractNum>
  <w:abstractNum w:abstractNumId="148" w15:restartNumberingAfterBreak="0">
    <w:nsid w:val="667A248D"/>
    <w:multiLevelType w:val="hybridMultilevel"/>
    <w:tmpl w:val="D47AF1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6AD3CB8"/>
    <w:multiLevelType w:val="hybridMultilevel"/>
    <w:tmpl w:val="35B48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C9B50CB"/>
    <w:multiLevelType w:val="hybridMultilevel"/>
    <w:tmpl w:val="945C3924"/>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3" w15:restartNumberingAfterBreak="0">
    <w:nsid w:val="6EDD63A1"/>
    <w:multiLevelType w:val="hybridMultilevel"/>
    <w:tmpl w:val="B99883D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F420895"/>
    <w:multiLevelType w:val="hybridMultilevel"/>
    <w:tmpl w:val="C86EA2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1547E3A"/>
    <w:multiLevelType w:val="hybridMultilevel"/>
    <w:tmpl w:val="AD2CFC6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8" w15:restartNumberingAfterBreak="0">
    <w:nsid w:val="72627132"/>
    <w:multiLevelType w:val="hybridMultilevel"/>
    <w:tmpl w:val="A0F2FAB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46E7137"/>
    <w:multiLevelType w:val="hybridMultilevel"/>
    <w:tmpl w:val="467A18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4C31E79"/>
    <w:multiLevelType w:val="hybridMultilevel"/>
    <w:tmpl w:val="60B69DF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50F13F7"/>
    <w:multiLevelType w:val="hybridMultilevel"/>
    <w:tmpl w:val="43B626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55343BC"/>
    <w:multiLevelType w:val="hybridMultilevel"/>
    <w:tmpl w:val="7798919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75951847"/>
    <w:multiLevelType w:val="hybridMultilevel"/>
    <w:tmpl w:val="080C31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7" w15:restartNumberingAfterBreak="0">
    <w:nsid w:val="77776B7C"/>
    <w:multiLevelType w:val="hybridMultilevel"/>
    <w:tmpl w:val="5FA84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9"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DA873FC"/>
    <w:multiLevelType w:val="hybridMultilevel"/>
    <w:tmpl w:val="D3109DD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DB13435"/>
    <w:multiLevelType w:val="hybridMultilevel"/>
    <w:tmpl w:val="A16C2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E0261AF"/>
    <w:multiLevelType w:val="hybridMultilevel"/>
    <w:tmpl w:val="9B7677B8"/>
    <w:lvl w:ilvl="0" w:tplc="04090001">
      <w:start w:val="1"/>
      <w:numFmt w:val="bullet"/>
      <w:lvlText w:val=""/>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4" w15:restartNumberingAfterBreak="0">
    <w:nsid w:val="7E2C3B9B"/>
    <w:multiLevelType w:val="hybridMultilevel"/>
    <w:tmpl w:val="B672B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E640E30"/>
    <w:multiLevelType w:val="hybridMultilevel"/>
    <w:tmpl w:val="DC1A869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EA01086"/>
    <w:multiLevelType w:val="hybridMultilevel"/>
    <w:tmpl w:val="1F1250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F4D11A9"/>
    <w:multiLevelType w:val="hybridMultilevel"/>
    <w:tmpl w:val="7BF4A19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91"/>
  </w:num>
  <w:num w:numId="3">
    <w:abstractNumId w:val="0"/>
  </w:num>
  <w:num w:numId="4">
    <w:abstractNumId w:val="29"/>
  </w:num>
  <w:num w:numId="5">
    <w:abstractNumId w:val="58"/>
  </w:num>
  <w:num w:numId="6">
    <w:abstractNumId w:val="109"/>
  </w:num>
  <w:num w:numId="7">
    <w:abstractNumId w:val="159"/>
  </w:num>
  <w:num w:numId="8">
    <w:abstractNumId w:val="143"/>
  </w:num>
  <w:num w:numId="9">
    <w:abstractNumId w:val="155"/>
  </w:num>
  <w:num w:numId="10">
    <w:abstractNumId w:val="98"/>
  </w:num>
  <w:num w:numId="11">
    <w:abstractNumId w:val="145"/>
  </w:num>
  <w:num w:numId="12">
    <w:abstractNumId w:val="32"/>
  </w:num>
  <w:num w:numId="13">
    <w:abstractNumId w:val="90"/>
  </w:num>
  <w:num w:numId="14">
    <w:abstractNumId w:val="142"/>
  </w:num>
  <w:num w:numId="15">
    <w:abstractNumId w:val="119"/>
  </w:num>
  <w:num w:numId="16">
    <w:abstractNumId w:val="97"/>
  </w:num>
  <w:num w:numId="17">
    <w:abstractNumId w:val="113"/>
  </w:num>
  <w:num w:numId="18">
    <w:abstractNumId w:val="5"/>
  </w:num>
  <w:num w:numId="19">
    <w:abstractNumId w:val="150"/>
  </w:num>
  <w:num w:numId="20">
    <w:abstractNumId w:val="94"/>
  </w:num>
  <w:num w:numId="21">
    <w:abstractNumId w:val="8"/>
  </w:num>
  <w:num w:numId="22">
    <w:abstractNumId w:val="130"/>
  </w:num>
  <w:num w:numId="23">
    <w:abstractNumId w:val="11"/>
  </w:num>
  <w:num w:numId="24">
    <w:abstractNumId w:val="77"/>
  </w:num>
  <w:num w:numId="25">
    <w:abstractNumId w:val="54"/>
  </w:num>
  <w:num w:numId="26">
    <w:abstractNumId w:val="36"/>
  </w:num>
  <w:num w:numId="27">
    <w:abstractNumId w:val="125"/>
  </w:num>
  <w:num w:numId="28">
    <w:abstractNumId w:val="151"/>
  </w:num>
  <w:num w:numId="29">
    <w:abstractNumId w:val="19"/>
  </w:num>
  <w:num w:numId="30">
    <w:abstractNumId w:val="74"/>
  </w:num>
  <w:num w:numId="31">
    <w:abstractNumId w:val="92"/>
  </w:num>
  <w:num w:numId="32">
    <w:abstractNumId w:val="122"/>
  </w:num>
  <w:num w:numId="33">
    <w:abstractNumId w:val="135"/>
  </w:num>
  <w:num w:numId="34">
    <w:abstractNumId w:val="9"/>
  </w:num>
  <w:num w:numId="35">
    <w:abstractNumId w:val="41"/>
  </w:num>
  <w:num w:numId="36">
    <w:abstractNumId w:val="17"/>
  </w:num>
  <w:num w:numId="37">
    <w:abstractNumId w:val="20"/>
  </w:num>
  <w:num w:numId="38">
    <w:abstractNumId w:val="140"/>
  </w:num>
  <w:num w:numId="39">
    <w:abstractNumId w:val="55"/>
  </w:num>
  <w:num w:numId="40">
    <w:abstractNumId w:val="95"/>
  </w:num>
  <w:num w:numId="41">
    <w:abstractNumId w:val="6"/>
  </w:num>
  <w:num w:numId="42">
    <w:abstractNumId w:val="121"/>
  </w:num>
  <w:num w:numId="43">
    <w:abstractNumId w:val="102"/>
  </w:num>
  <w:num w:numId="44">
    <w:abstractNumId w:val="178"/>
  </w:num>
  <w:num w:numId="45">
    <w:abstractNumId w:val="146"/>
  </w:num>
  <w:num w:numId="46">
    <w:abstractNumId w:val="103"/>
  </w:num>
  <w:num w:numId="47">
    <w:abstractNumId w:val="164"/>
  </w:num>
  <w:num w:numId="48">
    <w:abstractNumId w:val="70"/>
  </w:num>
  <w:num w:numId="49">
    <w:abstractNumId w:val="126"/>
  </w:num>
  <w:num w:numId="50">
    <w:abstractNumId w:val="129"/>
  </w:num>
  <w:num w:numId="51">
    <w:abstractNumId w:val="65"/>
  </w:num>
  <w:num w:numId="52">
    <w:abstractNumId w:val="72"/>
  </w:num>
  <w:num w:numId="53">
    <w:abstractNumId w:val="166"/>
  </w:num>
  <w:num w:numId="54">
    <w:abstractNumId w:val="168"/>
  </w:num>
  <w:num w:numId="55">
    <w:abstractNumId w:val="170"/>
  </w:num>
  <w:num w:numId="56">
    <w:abstractNumId w:val="25"/>
  </w:num>
  <w:num w:numId="57">
    <w:abstractNumId w:val="169"/>
  </w:num>
  <w:num w:numId="5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39"/>
  </w:num>
  <w:num w:numId="60">
    <w:abstractNumId w:val="108"/>
  </w:num>
  <w:num w:numId="61">
    <w:abstractNumId w:val="51"/>
  </w:num>
  <w:num w:numId="62">
    <w:abstractNumId w:val="4"/>
  </w:num>
  <w:num w:numId="63">
    <w:abstractNumId w:val="87"/>
  </w:num>
  <w:num w:numId="64">
    <w:abstractNumId w:val="79"/>
  </w:num>
  <w:num w:numId="65">
    <w:abstractNumId w:val="107"/>
  </w:num>
  <w:num w:numId="66">
    <w:abstractNumId w:val="137"/>
  </w:num>
  <w:num w:numId="67">
    <w:abstractNumId w:val="16"/>
  </w:num>
  <w:num w:numId="68">
    <w:abstractNumId w:val="117"/>
  </w:num>
  <w:num w:numId="69">
    <w:abstractNumId w:val="136"/>
  </w:num>
  <w:num w:numId="70">
    <w:abstractNumId w:val="43"/>
  </w:num>
  <w:num w:numId="71">
    <w:abstractNumId w:val="157"/>
  </w:num>
  <w:num w:numId="72">
    <w:abstractNumId w:val="134"/>
  </w:num>
  <w:num w:numId="73">
    <w:abstractNumId w:val="106"/>
  </w:num>
  <w:num w:numId="74">
    <w:abstractNumId w:val="46"/>
  </w:num>
  <w:num w:numId="75">
    <w:abstractNumId w:val="149"/>
  </w:num>
  <w:num w:numId="76">
    <w:abstractNumId w:val="172"/>
  </w:num>
  <w:num w:numId="77">
    <w:abstractNumId w:val="23"/>
  </w:num>
  <w:num w:numId="78">
    <w:abstractNumId w:val="42"/>
  </w:num>
  <w:num w:numId="79">
    <w:abstractNumId w:val="50"/>
  </w:num>
  <w:num w:numId="80">
    <w:abstractNumId w:val="34"/>
  </w:num>
  <w:num w:numId="81">
    <w:abstractNumId w:val="52"/>
  </w:num>
  <w:num w:numId="82">
    <w:abstractNumId w:val="111"/>
  </w:num>
  <w:num w:numId="83">
    <w:abstractNumId w:val="99"/>
  </w:num>
  <w:num w:numId="84">
    <w:abstractNumId w:val="173"/>
  </w:num>
  <w:num w:numId="85">
    <w:abstractNumId w:val="28"/>
  </w:num>
  <w:num w:numId="86">
    <w:abstractNumId w:val="56"/>
  </w:num>
  <w:num w:numId="87">
    <w:abstractNumId w:val="31"/>
  </w:num>
  <w:num w:numId="88">
    <w:abstractNumId w:val="62"/>
  </w:num>
  <w:num w:numId="89">
    <w:abstractNumId w:val="147"/>
  </w:num>
  <w:num w:numId="90">
    <w:abstractNumId w:val="75"/>
  </w:num>
  <w:num w:numId="91">
    <w:abstractNumId w:val="2"/>
  </w:num>
  <w:num w:numId="92">
    <w:abstractNumId w:val="152"/>
  </w:num>
  <w:num w:numId="93">
    <w:abstractNumId w:val="21"/>
  </w:num>
  <w:num w:numId="94">
    <w:abstractNumId w:val="26"/>
  </w:num>
  <w:num w:numId="95">
    <w:abstractNumId w:val="82"/>
  </w:num>
  <w:num w:numId="96">
    <w:abstractNumId w:val="115"/>
  </w:num>
  <w:num w:numId="97">
    <w:abstractNumId w:val="141"/>
  </w:num>
  <w:num w:numId="98">
    <w:abstractNumId w:val="83"/>
  </w:num>
  <w:num w:numId="99">
    <w:abstractNumId w:val="154"/>
  </w:num>
  <w:num w:numId="100">
    <w:abstractNumId w:val="158"/>
  </w:num>
  <w:num w:numId="101">
    <w:abstractNumId w:val="163"/>
  </w:num>
  <w:num w:numId="102">
    <w:abstractNumId w:val="3"/>
  </w:num>
  <w:num w:numId="103">
    <w:abstractNumId w:val="123"/>
  </w:num>
  <w:num w:numId="104">
    <w:abstractNumId w:val="174"/>
  </w:num>
  <w:num w:numId="105">
    <w:abstractNumId w:val="144"/>
  </w:num>
  <w:num w:numId="106">
    <w:abstractNumId w:val="114"/>
  </w:num>
  <w:num w:numId="107">
    <w:abstractNumId w:val="171"/>
  </w:num>
  <w:num w:numId="108">
    <w:abstractNumId w:val="60"/>
  </w:num>
  <w:num w:numId="109">
    <w:abstractNumId w:val="89"/>
  </w:num>
  <w:num w:numId="110">
    <w:abstractNumId w:val="1"/>
  </w:num>
  <w:num w:numId="111">
    <w:abstractNumId w:val="15"/>
  </w:num>
  <w:num w:numId="112">
    <w:abstractNumId w:val="10"/>
  </w:num>
  <w:num w:numId="113">
    <w:abstractNumId w:val="105"/>
  </w:num>
  <w:num w:numId="114">
    <w:abstractNumId w:val="104"/>
  </w:num>
  <w:num w:numId="115">
    <w:abstractNumId w:val="133"/>
  </w:num>
  <w:num w:numId="116">
    <w:abstractNumId w:val="161"/>
  </w:num>
  <w:num w:numId="117">
    <w:abstractNumId w:val="101"/>
  </w:num>
  <w:num w:numId="118">
    <w:abstractNumId w:val="112"/>
  </w:num>
  <w:num w:numId="119">
    <w:abstractNumId w:val="167"/>
  </w:num>
  <w:num w:numId="120">
    <w:abstractNumId w:val="85"/>
  </w:num>
  <w:num w:numId="121">
    <w:abstractNumId w:val="116"/>
  </w:num>
  <w:num w:numId="122">
    <w:abstractNumId w:val="71"/>
  </w:num>
  <w:num w:numId="123">
    <w:abstractNumId w:val="45"/>
  </w:num>
  <w:num w:numId="124">
    <w:abstractNumId w:val="39"/>
  </w:num>
  <w:num w:numId="125">
    <w:abstractNumId w:val="165"/>
  </w:num>
  <w:num w:numId="126">
    <w:abstractNumId w:val="120"/>
  </w:num>
  <w:num w:numId="127">
    <w:abstractNumId w:val="37"/>
  </w:num>
  <w:num w:numId="128">
    <w:abstractNumId w:val="176"/>
  </w:num>
  <w:num w:numId="129">
    <w:abstractNumId w:val="138"/>
  </w:num>
  <w:num w:numId="130">
    <w:abstractNumId w:val="35"/>
  </w:num>
  <w:num w:numId="131">
    <w:abstractNumId w:val="49"/>
  </w:num>
  <w:num w:numId="132">
    <w:abstractNumId w:val="76"/>
  </w:num>
  <w:num w:numId="133">
    <w:abstractNumId w:val="124"/>
  </w:num>
  <w:num w:numId="134">
    <w:abstractNumId w:val="100"/>
  </w:num>
  <w:num w:numId="135">
    <w:abstractNumId w:val="22"/>
  </w:num>
  <w:num w:numId="136">
    <w:abstractNumId w:val="47"/>
  </w:num>
  <w:num w:numId="137">
    <w:abstractNumId w:val="156"/>
  </w:num>
  <w:num w:numId="138">
    <w:abstractNumId w:val="27"/>
  </w:num>
  <w:num w:numId="139">
    <w:abstractNumId w:val="127"/>
  </w:num>
  <w:num w:numId="140">
    <w:abstractNumId w:val="118"/>
  </w:num>
  <w:num w:numId="141">
    <w:abstractNumId w:val="73"/>
  </w:num>
  <w:num w:numId="142">
    <w:abstractNumId w:val="81"/>
  </w:num>
  <w:num w:numId="143">
    <w:abstractNumId w:val="93"/>
  </w:num>
  <w:num w:numId="144">
    <w:abstractNumId w:val="53"/>
  </w:num>
  <w:num w:numId="145">
    <w:abstractNumId w:val="64"/>
  </w:num>
  <w:num w:numId="146">
    <w:abstractNumId w:val="30"/>
  </w:num>
  <w:num w:numId="147">
    <w:abstractNumId w:val="69"/>
  </w:num>
  <w:num w:numId="148">
    <w:abstractNumId w:val="110"/>
  </w:num>
  <w:num w:numId="149">
    <w:abstractNumId w:val="48"/>
  </w:num>
  <w:num w:numId="150">
    <w:abstractNumId w:val="68"/>
  </w:num>
  <w:num w:numId="151">
    <w:abstractNumId w:val="160"/>
  </w:num>
  <w:num w:numId="152">
    <w:abstractNumId w:val="162"/>
  </w:num>
  <w:num w:numId="153">
    <w:abstractNumId w:val="177"/>
  </w:num>
  <w:num w:numId="154">
    <w:abstractNumId w:val="66"/>
  </w:num>
  <w:num w:numId="155">
    <w:abstractNumId w:val="24"/>
  </w:num>
  <w:num w:numId="156">
    <w:abstractNumId w:val="128"/>
  </w:num>
  <w:num w:numId="157">
    <w:abstractNumId w:val="132"/>
  </w:num>
  <w:num w:numId="158">
    <w:abstractNumId w:val="33"/>
  </w:num>
  <w:num w:numId="159">
    <w:abstractNumId w:val="96"/>
  </w:num>
  <w:num w:numId="160">
    <w:abstractNumId w:val="14"/>
  </w:num>
  <w:num w:numId="161">
    <w:abstractNumId w:val="18"/>
  </w:num>
  <w:num w:numId="162">
    <w:abstractNumId w:val="59"/>
  </w:num>
  <w:num w:numId="163">
    <w:abstractNumId w:val="7"/>
  </w:num>
  <w:num w:numId="164">
    <w:abstractNumId w:val="57"/>
  </w:num>
  <w:num w:numId="165">
    <w:abstractNumId w:val="175"/>
  </w:num>
  <w:num w:numId="166">
    <w:abstractNumId w:val="67"/>
  </w:num>
  <w:num w:numId="167">
    <w:abstractNumId w:val="131"/>
  </w:num>
  <w:num w:numId="168">
    <w:abstractNumId w:val="153"/>
  </w:num>
  <w:num w:numId="169">
    <w:abstractNumId w:val="63"/>
  </w:num>
  <w:num w:numId="170">
    <w:abstractNumId w:val="78"/>
  </w:num>
  <w:num w:numId="171">
    <w:abstractNumId w:val="80"/>
  </w:num>
  <w:num w:numId="172">
    <w:abstractNumId w:val="40"/>
  </w:num>
  <w:num w:numId="173">
    <w:abstractNumId w:val="61"/>
  </w:num>
  <w:num w:numId="174">
    <w:abstractNumId w:val="148"/>
  </w:num>
  <w:num w:numId="175">
    <w:abstractNumId w:val="88"/>
  </w:num>
  <w:num w:numId="176">
    <w:abstractNumId w:val="13"/>
  </w:num>
  <w:num w:numId="177">
    <w:abstractNumId w:val="38"/>
  </w:num>
  <w:num w:numId="178">
    <w:abstractNumId w:val="12"/>
  </w:num>
  <w:num w:numId="179">
    <w:abstractNumId w:val="86"/>
  </w:num>
  <w:num w:numId="180">
    <w:abstractNumId w:val="84"/>
  </w:num>
  <w:numIdMacAtCleanup w:val="18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rson w15:author="Olubanjo, Olumide">
    <w15:presenceInfo w15:providerId="AD" w15:userId="S-1-5-21-3342024681-333314647-251681998-32788"/>
  </w15:person>
  <w15:person w15:author="Olubanjo, Olumide [TREAS]">
    <w15:presenceInfo w15:providerId="AD" w15:userId="S-1-5-21-3342024681-333314647-251681998-32788"/>
  </w15:person>
  <w15:person w15:author="Olumide Olubanjo">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ocumentProtection w:edit="readOnly" w:enforcement="1" w:cryptProviderType="rsaAES" w:cryptAlgorithmClass="hash" w:cryptAlgorithmType="typeAny" w:cryptAlgorithmSid="14" w:cryptSpinCount="100000" w:hash="BLSUrcsdAyFdcDt4pvRlo2Tod+kIpzUo7o88UEiTzLI+E45ugmHeogx/yt1bu/jIIJlXdbjJ/xfraPVAeVaAqg==" w:salt="FAeSkOIqljOpbm1TCxhCYQ=="/>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22D6"/>
    <w:rsid w:val="00013507"/>
    <w:rsid w:val="000148CB"/>
    <w:rsid w:val="0001505D"/>
    <w:rsid w:val="0001690C"/>
    <w:rsid w:val="00020271"/>
    <w:rsid w:val="0002456C"/>
    <w:rsid w:val="00024809"/>
    <w:rsid w:val="000313F9"/>
    <w:rsid w:val="00032B1F"/>
    <w:rsid w:val="00033455"/>
    <w:rsid w:val="00036F4E"/>
    <w:rsid w:val="000459D7"/>
    <w:rsid w:val="00045DC6"/>
    <w:rsid w:val="00046536"/>
    <w:rsid w:val="00046FA9"/>
    <w:rsid w:val="0004713B"/>
    <w:rsid w:val="00050759"/>
    <w:rsid w:val="00050BD8"/>
    <w:rsid w:val="00054C5A"/>
    <w:rsid w:val="000553F5"/>
    <w:rsid w:val="000563D5"/>
    <w:rsid w:val="000565A8"/>
    <w:rsid w:val="000602D9"/>
    <w:rsid w:val="000607BB"/>
    <w:rsid w:val="00060BEB"/>
    <w:rsid w:val="00067053"/>
    <w:rsid w:val="000732D0"/>
    <w:rsid w:val="00074F4F"/>
    <w:rsid w:val="00075C47"/>
    <w:rsid w:val="00082A26"/>
    <w:rsid w:val="000830E9"/>
    <w:rsid w:val="00087C13"/>
    <w:rsid w:val="0009316C"/>
    <w:rsid w:val="00093663"/>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69C7"/>
    <w:rsid w:val="000D77E2"/>
    <w:rsid w:val="000E0755"/>
    <w:rsid w:val="000E1B07"/>
    <w:rsid w:val="000E3211"/>
    <w:rsid w:val="000F0AED"/>
    <w:rsid w:val="000F171C"/>
    <w:rsid w:val="000F622D"/>
    <w:rsid w:val="000F6EBC"/>
    <w:rsid w:val="001007FB"/>
    <w:rsid w:val="001009D2"/>
    <w:rsid w:val="00102118"/>
    <w:rsid w:val="001030FA"/>
    <w:rsid w:val="00105613"/>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0A9B"/>
    <w:rsid w:val="00146BD7"/>
    <w:rsid w:val="00152F3D"/>
    <w:rsid w:val="00154BE8"/>
    <w:rsid w:val="00157BCD"/>
    <w:rsid w:val="00157E6D"/>
    <w:rsid w:val="0016164E"/>
    <w:rsid w:val="00161F4D"/>
    <w:rsid w:val="00163BB8"/>
    <w:rsid w:val="001660C6"/>
    <w:rsid w:val="00166271"/>
    <w:rsid w:val="00167532"/>
    <w:rsid w:val="001705E0"/>
    <w:rsid w:val="00170A76"/>
    <w:rsid w:val="00170A79"/>
    <w:rsid w:val="00181733"/>
    <w:rsid w:val="00181B7D"/>
    <w:rsid w:val="001829F4"/>
    <w:rsid w:val="00184A89"/>
    <w:rsid w:val="00186908"/>
    <w:rsid w:val="001906C0"/>
    <w:rsid w:val="001942F7"/>
    <w:rsid w:val="001A2047"/>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58AA"/>
    <w:rsid w:val="001D6002"/>
    <w:rsid w:val="001D60AB"/>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3160A"/>
    <w:rsid w:val="0023189F"/>
    <w:rsid w:val="00231BD4"/>
    <w:rsid w:val="00233784"/>
    <w:rsid w:val="002348B8"/>
    <w:rsid w:val="00235AEF"/>
    <w:rsid w:val="002362E4"/>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4EF5"/>
    <w:rsid w:val="002A02ED"/>
    <w:rsid w:val="002A43D2"/>
    <w:rsid w:val="002A5595"/>
    <w:rsid w:val="002A5C1B"/>
    <w:rsid w:val="002A5F51"/>
    <w:rsid w:val="002A6060"/>
    <w:rsid w:val="002B6CDA"/>
    <w:rsid w:val="002C2083"/>
    <w:rsid w:val="002C4BE7"/>
    <w:rsid w:val="002D0071"/>
    <w:rsid w:val="002D1398"/>
    <w:rsid w:val="002D2D5D"/>
    <w:rsid w:val="002D54FA"/>
    <w:rsid w:val="002E145D"/>
    <w:rsid w:val="002E1879"/>
    <w:rsid w:val="002E1BDF"/>
    <w:rsid w:val="002E444A"/>
    <w:rsid w:val="002E5950"/>
    <w:rsid w:val="002E6903"/>
    <w:rsid w:val="002E6F61"/>
    <w:rsid w:val="002E7BA8"/>
    <w:rsid w:val="002F0BF7"/>
    <w:rsid w:val="002F1B76"/>
    <w:rsid w:val="002F27ED"/>
    <w:rsid w:val="002F3439"/>
    <w:rsid w:val="00300C9C"/>
    <w:rsid w:val="003056B4"/>
    <w:rsid w:val="003132FD"/>
    <w:rsid w:val="003164C9"/>
    <w:rsid w:val="0031667D"/>
    <w:rsid w:val="003172B4"/>
    <w:rsid w:val="0032149D"/>
    <w:rsid w:val="00321A28"/>
    <w:rsid w:val="00326090"/>
    <w:rsid w:val="0032624A"/>
    <w:rsid w:val="00330D9E"/>
    <w:rsid w:val="00331B97"/>
    <w:rsid w:val="00332CC3"/>
    <w:rsid w:val="00333686"/>
    <w:rsid w:val="003400B4"/>
    <w:rsid w:val="003409AE"/>
    <w:rsid w:val="0034517D"/>
    <w:rsid w:val="0034714A"/>
    <w:rsid w:val="00352A07"/>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08C3"/>
    <w:rsid w:val="00383444"/>
    <w:rsid w:val="003863CB"/>
    <w:rsid w:val="00387DDD"/>
    <w:rsid w:val="00390BE6"/>
    <w:rsid w:val="00391323"/>
    <w:rsid w:val="00391858"/>
    <w:rsid w:val="00391E5C"/>
    <w:rsid w:val="003941C7"/>
    <w:rsid w:val="00394A82"/>
    <w:rsid w:val="00395361"/>
    <w:rsid w:val="00395E51"/>
    <w:rsid w:val="003968BF"/>
    <w:rsid w:val="00396ABD"/>
    <w:rsid w:val="00396F86"/>
    <w:rsid w:val="00397347"/>
    <w:rsid w:val="003A12F1"/>
    <w:rsid w:val="003A44E5"/>
    <w:rsid w:val="003A4B84"/>
    <w:rsid w:val="003B13C7"/>
    <w:rsid w:val="003B150B"/>
    <w:rsid w:val="003B27AD"/>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A9A"/>
    <w:rsid w:val="003F1F35"/>
    <w:rsid w:val="003F2F8C"/>
    <w:rsid w:val="003F339C"/>
    <w:rsid w:val="003F3565"/>
    <w:rsid w:val="003F3773"/>
    <w:rsid w:val="003F3C3A"/>
    <w:rsid w:val="003F4975"/>
    <w:rsid w:val="003F51A7"/>
    <w:rsid w:val="00400053"/>
    <w:rsid w:val="00406F67"/>
    <w:rsid w:val="004079F7"/>
    <w:rsid w:val="004125EF"/>
    <w:rsid w:val="004168F0"/>
    <w:rsid w:val="00426F40"/>
    <w:rsid w:val="0043252D"/>
    <w:rsid w:val="004359D3"/>
    <w:rsid w:val="00436CAD"/>
    <w:rsid w:val="00437D47"/>
    <w:rsid w:val="004413AA"/>
    <w:rsid w:val="00443BC8"/>
    <w:rsid w:val="00444531"/>
    <w:rsid w:val="004500E4"/>
    <w:rsid w:val="00450F5B"/>
    <w:rsid w:val="004545FC"/>
    <w:rsid w:val="00454B0A"/>
    <w:rsid w:val="00456D71"/>
    <w:rsid w:val="004621BA"/>
    <w:rsid w:val="00462CBA"/>
    <w:rsid w:val="004636B8"/>
    <w:rsid w:val="00467C26"/>
    <w:rsid w:val="00471DDB"/>
    <w:rsid w:val="00474AA1"/>
    <w:rsid w:val="0047619E"/>
    <w:rsid w:val="00477A75"/>
    <w:rsid w:val="00477FD4"/>
    <w:rsid w:val="00482A81"/>
    <w:rsid w:val="00483BB6"/>
    <w:rsid w:val="004849C2"/>
    <w:rsid w:val="004873FB"/>
    <w:rsid w:val="00487F38"/>
    <w:rsid w:val="004935DF"/>
    <w:rsid w:val="004949B6"/>
    <w:rsid w:val="00497542"/>
    <w:rsid w:val="004A085A"/>
    <w:rsid w:val="004A1087"/>
    <w:rsid w:val="004A291C"/>
    <w:rsid w:val="004A2D41"/>
    <w:rsid w:val="004A38F8"/>
    <w:rsid w:val="004A4C92"/>
    <w:rsid w:val="004A4D37"/>
    <w:rsid w:val="004A6818"/>
    <w:rsid w:val="004B0095"/>
    <w:rsid w:val="004B4400"/>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E5FA3"/>
    <w:rsid w:val="004F0437"/>
    <w:rsid w:val="004F0565"/>
    <w:rsid w:val="004F336A"/>
    <w:rsid w:val="004F4EE1"/>
    <w:rsid w:val="004F6B79"/>
    <w:rsid w:val="004F6BC7"/>
    <w:rsid w:val="005016A2"/>
    <w:rsid w:val="005019FC"/>
    <w:rsid w:val="00502399"/>
    <w:rsid w:val="005034F5"/>
    <w:rsid w:val="00507505"/>
    <w:rsid w:val="00507FB3"/>
    <w:rsid w:val="00517503"/>
    <w:rsid w:val="00520770"/>
    <w:rsid w:val="0052240F"/>
    <w:rsid w:val="00523121"/>
    <w:rsid w:val="00526FC0"/>
    <w:rsid w:val="0052A550"/>
    <w:rsid w:val="005339CD"/>
    <w:rsid w:val="0054121A"/>
    <w:rsid w:val="00542C70"/>
    <w:rsid w:val="005437C8"/>
    <w:rsid w:val="00544A6A"/>
    <w:rsid w:val="0054546A"/>
    <w:rsid w:val="005456EF"/>
    <w:rsid w:val="00546051"/>
    <w:rsid w:val="005461D0"/>
    <w:rsid w:val="00546E91"/>
    <w:rsid w:val="00547E5A"/>
    <w:rsid w:val="005500D6"/>
    <w:rsid w:val="00550416"/>
    <w:rsid w:val="00552D8D"/>
    <w:rsid w:val="00554FDA"/>
    <w:rsid w:val="00565290"/>
    <w:rsid w:val="00565E6E"/>
    <w:rsid w:val="00575321"/>
    <w:rsid w:val="00577243"/>
    <w:rsid w:val="00581783"/>
    <w:rsid w:val="00585394"/>
    <w:rsid w:val="00586E31"/>
    <w:rsid w:val="00586EB9"/>
    <w:rsid w:val="0059180A"/>
    <w:rsid w:val="00591CAE"/>
    <w:rsid w:val="0059200D"/>
    <w:rsid w:val="00594628"/>
    <w:rsid w:val="0059713B"/>
    <w:rsid w:val="005A3793"/>
    <w:rsid w:val="005A44F5"/>
    <w:rsid w:val="005B37C6"/>
    <w:rsid w:val="005B64E8"/>
    <w:rsid w:val="005B743F"/>
    <w:rsid w:val="005C0AF4"/>
    <w:rsid w:val="005C1CA5"/>
    <w:rsid w:val="005C31CA"/>
    <w:rsid w:val="005C517F"/>
    <w:rsid w:val="005C55B5"/>
    <w:rsid w:val="005C5FCE"/>
    <w:rsid w:val="005D0F5E"/>
    <w:rsid w:val="005D62FD"/>
    <w:rsid w:val="005E05E7"/>
    <w:rsid w:val="005E3505"/>
    <w:rsid w:val="005E74DC"/>
    <w:rsid w:val="005F7A6E"/>
    <w:rsid w:val="00604089"/>
    <w:rsid w:val="00606FAA"/>
    <w:rsid w:val="00610271"/>
    <w:rsid w:val="0061183A"/>
    <w:rsid w:val="00612232"/>
    <w:rsid w:val="006139A9"/>
    <w:rsid w:val="00616400"/>
    <w:rsid w:val="00622E7E"/>
    <w:rsid w:val="00623441"/>
    <w:rsid w:val="006244DC"/>
    <w:rsid w:val="00624501"/>
    <w:rsid w:val="006246E5"/>
    <w:rsid w:val="00625C12"/>
    <w:rsid w:val="00626D8A"/>
    <w:rsid w:val="0063053A"/>
    <w:rsid w:val="006418DD"/>
    <w:rsid w:val="00642C5A"/>
    <w:rsid w:val="00644E44"/>
    <w:rsid w:val="00645251"/>
    <w:rsid w:val="00653C82"/>
    <w:rsid w:val="00655702"/>
    <w:rsid w:val="0065750C"/>
    <w:rsid w:val="006601D2"/>
    <w:rsid w:val="00660D80"/>
    <w:rsid w:val="00663C9F"/>
    <w:rsid w:val="006662F8"/>
    <w:rsid w:val="0066693E"/>
    <w:rsid w:val="006674D8"/>
    <w:rsid w:val="00672E40"/>
    <w:rsid w:val="00680577"/>
    <w:rsid w:val="006819CB"/>
    <w:rsid w:val="00685B17"/>
    <w:rsid w:val="00692E80"/>
    <w:rsid w:val="00697795"/>
    <w:rsid w:val="006A5844"/>
    <w:rsid w:val="006A6657"/>
    <w:rsid w:val="006A76CC"/>
    <w:rsid w:val="006A7FA4"/>
    <w:rsid w:val="006B2032"/>
    <w:rsid w:val="006B22B8"/>
    <w:rsid w:val="006B493C"/>
    <w:rsid w:val="006B53DF"/>
    <w:rsid w:val="006B5DF4"/>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DFB"/>
    <w:rsid w:val="006E1F36"/>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833"/>
    <w:rsid w:val="00720B0D"/>
    <w:rsid w:val="00721862"/>
    <w:rsid w:val="00722A01"/>
    <w:rsid w:val="00725B2C"/>
    <w:rsid w:val="007261C5"/>
    <w:rsid w:val="007267E7"/>
    <w:rsid w:val="00727D0B"/>
    <w:rsid w:val="0073351F"/>
    <w:rsid w:val="00736640"/>
    <w:rsid w:val="00740883"/>
    <w:rsid w:val="00742DFB"/>
    <w:rsid w:val="00743474"/>
    <w:rsid w:val="007435D0"/>
    <w:rsid w:val="00746FD1"/>
    <w:rsid w:val="007475E4"/>
    <w:rsid w:val="00747B72"/>
    <w:rsid w:val="00753F04"/>
    <w:rsid w:val="00757621"/>
    <w:rsid w:val="0076082D"/>
    <w:rsid w:val="0076107E"/>
    <w:rsid w:val="0076177F"/>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3F29"/>
    <w:rsid w:val="00794975"/>
    <w:rsid w:val="00794F7F"/>
    <w:rsid w:val="0079546E"/>
    <w:rsid w:val="007965C3"/>
    <w:rsid w:val="00797656"/>
    <w:rsid w:val="007A1068"/>
    <w:rsid w:val="007A253A"/>
    <w:rsid w:val="007A3CE0"/>
    <w:rsid w:val="007A66C7"/>
    <w:rsid w:val="007B0989"/>
    <w:rsid w:val="007B4180"/>
    <w:rsid w:val="007B532B"/>
    <w:rsid w:val="007B559E"/>
    <w:rsid w:val="007C2018"/>
    <w:rsid w:val="007C473C"/>
    <w:rsid w:val="007C58BD"/>
    <w:rsid w:val="007C77F0"/>
    <w:rsid w:val="007D15C0"/>
    <w:rsid w:val="007D37F4"/>
    <w:rsid w:val="007D409A"/>
    <w:rsid w:val="007D6594"/>
    <w:rsid w:val="007E1D90"/>
    <w:rsid w:val="007E5C92"/>
    <w:rsid w:val="007E610F"/>
    <w:rsid w:val="007F00F9"/>
    <w:rsid w:val="007F4137"/>
    <w:rsid w:val="007F4620"/>
    <w:rsid w:val="007F6E07"/>
    <w:rsid w:val="00802B5D"/>
    <w:rsid w:val="0080343E"/>
    <w:rsid w:val="008035BB"/>
    <w:rsid w:val="00806615"/>
    <w:rsid w:val="00814FA8"/>
    <w:rsid w:val="00816ABA"/>
    <w:rsid w:val="008214BD"/>
    <w:rsid w:val="00821960"/>
    <w:rsid w:val="008315EC"/>
    <w:rsid w:val="008353D3"/>
    <w:rsid w:val="008368C5"/>
    <w:rsid w:val="00837D21"/>
    <w:rsid w:val="0084189F"/>
    <w:rsid w:val="0084710F"/>
    <w:rsid w:val="00851021"/>
    <w:rsid w:val="00852059"/>
    <w:rsid w:val="00855DE0"/>
    <w:rsid w:val="008606E7"/>
    <w:rsid w:val="00860992"/>
    <w:rsid w:val="008624C1"/>
    <w:rsid w:val="008713C8"/>
    <w:rsid w:val="008726EF"/>
    <w:rsid w:val="00872793"/>
    <w:rsid w:val="008730EE"/>
    <w:rsid w:val="00874C94"/>
    <w:rsid w:val="00876C7C"/>
    <w:rsid w:val="00877798"/>
    <w:rsid w:val="00885BF8"/>
    <w:rsid w:val="00890FB8"/>
    <w:rsid w:val="00893FD9"/>
    <w:rsid w:val="008942D4"/>
    <w:rsid w:val="008952F8"/>
    <w:rsid w:val="008955D8"/>
    <w:rsid w:val="0089746C"/>
    <w:rsid w:val="00897813"/>
    <w:rsid w:val="008A14C8"/>
    <w:rsid w:val="008A1D7E"/>
    <w:rsid w:val="008A1F63"/>
    <w:rsid w:val="008A2D53"/>
    <w:rsid w:val="008A4E55"/>
    <w:rsid w:val="008B2BC2"/>
    <w:rsid w:val="008B2F41"/>
    <w:rsid w:val="008B53C7"/>
    <w:rsid w:val="008B60A4"/>
    <w:rsid w:val="008C03A1"/>
    <w:rsid w:val="008C125A"/>
    <w:rsid w:val="008C188A"/>
    <w:rsid w:val="008C38FC"/>
    <w:rsid w:val="008C4AA3"/>
    <w:rsid w:val="008C6093"/>
    <w:rsid w:val="008C6FAB"/>
    <w:rsid w:val="008C7606"/>
    <w:rsid w:val="008D13CC"/>
    <w:rsid w:val="008D2444"/>
    <w:rsid w:val="008D25EF"/>
    <w:rsid w:val="008D2BB5"/>
    <w:rsid w:val="008D6780"/>
    <w:rsid w:val="008E1165"/>
    <w:rsid w:val="008E4AE6"/>
    <w:rsid w:val="008E74CB"/>
    <w:rsid w:val="008F121A"/>
    <w:rsid w:val="008F1ECA"/>
    <w:rsid w:val="008F23FA"/>
    <w:rsid w:val="008F3DA3"/>
    <w:rsid w:val="008F4A38"/>
    <w:rsid w:val="008F5AB1"/>
    <w:rsid w:val="0090411B"/>
    <w:rsid w:val="009048B9"/>
    <w:rsid w:val="00904931"/>
    <w:rsid w:val="00907EB7"/>
    <w:rsid w:val="00910FCC"/>
    <w:rsid w:val="00911913"/>
    <w:rsid w:val="00916CC8"/>
    <w:rsid w:val="00926BB7"/>
    <w:rsid w:val="009311EA"/>
    <w:rsid w:val="00932581"/>
    <w:rsid w:val="00934797"/>
    <w:rsid w:val="009366D4"/>
    <w:rsid w:val="00940A3F"/>
    <w:rsid w:val="009432AB"/>
    <w:rsid w:val="0094354B"/>
    <w:rsid w:val="009435C9"/>
    <w:rsid w:val="00943E83"/>
    <w:rsid w:val="0094685C"/>
    <w:rsid w:val="00950F06"/>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6D13"/>
    <w:rsid w:val="00992C6F"/>
    <w:rsid w:val="00992FD6"/>
    <w:rsid w:val="009961C0"/>
    <w:rsid w:val="009A045B"/>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F92"/>
    <w:rsid w:val="009D1D91"/>
    <w:rsid w:val="009D4A1E"/>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A02"/>
    <w:rsid w:val="00A12B05"/>
    <w:rsid w:val="00A15A48"/>
    <w:rsid w:val="00A22446"/>
    <w:rsid w:val="00A22EDF"/>
    <w:rsid w:val="00A2322D"/>
    <w:rsid w:val="00A23804"/>
    <w:rsid w:val="00A2406C"/>
    <w:rsid w:val="00A24216"/>
    <w:rsid w:val="00A25011"/>
    <w:rsid w:val="00A2523D"/>
    <w:rsid w:val="00A2567D"/>
    <w:rsid w:val="00A26717"/>
    <w:rsid w:val="00A32D54"/>
    <w:rsid w:val="00A3333C"/>
    <w:rsid w:val="00A35A10"/>
    <w:rsid w:val="00A4019A"/>
    <w:rsid w:val="00A40C7C"/>
    <w:rsid w:val="00A40ECF"/>
    <w:rsid w:val="00A4293F"/>
    <w:rsid w:val="00A44173"/>
    <w:rsid w:val="00A533E2"/>
    <w:rsid w:val="00A53892"/>
    <w:rsid w:val="00A54C13"/>
    <w:rsid w:val="00A55838"/>
    <w:rsid w:val="00A60936"/>
    <w:rsid w:val="00A60E4F"/>
    <w:rsid w:val="00A6146B"/>
    <w:rsid w:val="00A61634"/>
    <w:rsid w:val="00A62601"/>
    <w:rsid w:val="00A63052"/>
    <w:rsid w:val="00A637A7"/>
    <w:rsid w:val="00A63B17"/>
    <w:rsid w:val="00A65804"/>
    <w:rsid w:val="00A660B6"/>
    <w:rsid w:val="00A66907"/>
    <w:rsid w:val="00A67A2F"/>
    <w:rsid w:val="00A73F7B"/>
    <w:rsid w:val="00A76185"/>
    <w:rsid w:val="00A76689"/>
    <w:rsid w:val="00A82297"/>
    <w:rsid w:val="00A854A4"/>
    <w:rsid w:val="00A856F2"/>
    <w:rsid w:val="00A87902"/>
    <w:rsid w:val="00A916EE"/>
    <w:rsid w:val="00A91BF6"/>
    <w:rsid w:val="00A9317A"/>
    <w:rsid w:val="00A95A30"/>
    <w:rsid w:val="00A96676"/>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050D"/>
    <w:rsid w:val="00B075C2"/>
    <w:rsid w:val="00B15026"/>
    <w:rsid w:val="00B238EA"/>
    <w:rsid w:val="00B23E3B"/>
    <w:rsid w:val="00B26440"/>
    <w:rsid w:val="00B27895"/>
    <w:rsid w:val="00B279A3"/>
    <w:rsid w:val="00B318A2"/>
    <w:rsid w:val="00B31B4A"/>
    <w:rsid w:val="00B32825"/>
    <w:rsid w:val="00B32AA6"/>
    <w:rsid w:val="00B349AC"/>
    <w:rsid w:val="00B35353"/>
    <w:rsid w:val="00B35825"/>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50BE"/>
    <w:rsid w:val="00B86D69"/>
    <w:rsid w:val="00B927F1"/>
    <w:rsid w:val="00B94D77"/>
    <w:rsid w:val="00B96052"/>
    <w:rsid w:val="00B972A8"/>
    <w:rsid w:val="00B97D5B"/>
    <w:rsid w:val="00BA68B8"/>
    <w:rsid w:val="00BA799A"/>
    <w:rsid w:val="00BB085C"/>
    <w:rsid w:val="00BB0EDB"/>
    <w:rsid w:val="00BB6D75"/>
    <w:rsid w:val="00BC0F2E"/>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44CA"/>
    <w:rsid w:val="00BF582C"/>
    <w:rsid w:val="00BF6A8D"/>
    <w:rsid w:val="00BF7D14"/>
    <w:rsid w:val="00C01E2A"/>
    <w:rsid w:val="00C02696"/>
    <w:rsid w:val="00C041FC"/>
    <w:rsid w:val="00C11E9E"/>
    <w:rsid w:val="00C1271B"/>
    <w:rsid w:val="00C131C6"/>
    <w:rsid w:val="00C13380"/>
    <w:rsid w:val="00C13CFC"/>
    <w:rsid w:val="00C14053"/>
    <w:rsid w:val="00C175BD"/>
    <w:rsid w:val="00C17E06"/>
    <w:rsid w:val="00C2029D"/>
    <w:rsid w:val="00C203BB"/>
    <w:rsid w:val="00C21963"/>
    <w:rsid w:val="00C227F3"/>
    <w:rsid w:val="00C3025B"/>
    <w:rsid w:val="00C322E5"/>
    <w:rsid w:val="00C32D6D"/>
    <w:rsid w:val="00C33791"/>
    <w:rsid w:val="00C35924"/>
    <w:rsid w:val="00C413D5"/>
    <w:rsid w:val="00C414FA"/>
    <w:rsid w:val="00C42A1A"/>
    <w:rsid w:val="00C42EAB"/>
    <w:rsid w:val="00C433E9"/>
    <w:rsid w:val="00C46301"/>
    <w:rsid w:val="00C51684"/>
    <w:rsid w:val="00C5259D"/>
    <w:rsid w:val="00C625D9"/>
    <w:rsid w:val="00C670EA"/>
    <w:rsid w:val="00C67B7F"/>
    <w:rsid w:val="00C67C42"/>
    <w:rsid w:val="00C70824"/>
    <w:rsid w:val="00C709EC"/>
    <w:rsid w:val="00C722F7"/>
    <w:rsid w:val="00C72809"/>
    <w:rsid w:val="00C739DC"/>
    <w:rsid w:val="00C7470B"/>
    <w:rsid w:val="00C761A4"/>
    <w:rsid w:val="00C764C1"/>
    <w:rsid w:val="00C76F01"/>
    <w:rsid w:val="00C777A4"/>
    <w:rsid w:val="00C83388"/>
    <w:rsid w:val="00C850BD"/>
    <w:rsid w:val="00C8535A"/>
    <w:rsid w:val="00C8581F"/>
    <w:rsid w:val="00C86839"/>
    <w:rsid w:val="00C9267A"/>
    <w:rsid w:val="00C94360"/>
    <w:rsid w:val="00C943D1"/>
    <w:rsid w:val="00C960E8"/>
    <w:rsid w:val="00C973EB"/>
    <w:rsid w:val="00CA432A"/>
    <w:rsid w:val="00CA6F5F"/>
    <w:rsid w:val="00CA786C"/>
    <w:rsid w:val="00CA7DA4"/>
    <w:rsid w:val="00CB090C"/>
    <w:rsid w:val="00CB26E8"/>
    <w:rsid w:val="00CB2F05"/>
    <w:rsid w:val="00CB63E1"/>
    <w:rsid w:val="00CC166B"/>
    <w:rsid w:val="00CC2236"/>
    <w:rsid w:val="00CC2452"/>
    <w:rsid w:val="00CC4C3A"/>
    <w:rsid w:val="00CC6C82"/>
    <w:rsid w:val="00CD0CC3"/>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058"/>
    <w:rsid w:val="00CF6B8F"/>
    <w:rsid w:val="00CF7BE3"/>
    <w:rsid w:val="00D02008"/>
    <w:rsid w:val="00D040B1"/>
    <w:rsid w:val="00D115D9"/>
    <w:rsid w:val="00D11659"/>
    <w:rsid w:val="00D12999"/>
    <w:rsid w:val="00D13F24"/>
    <w:rsid w:val="00D162EC"/>
    <w:rsid w:val="00D167E7"/>
    <w:rsid w:val="00D170CB"/>
    <w:rsid w:val="00D20FB3"/>
    <w:rsid w:val="00D23F04"/>
    <w:rsid w:val="00D2408E"/>
    <w:rsid w:val="00D24113"/>
    <w:rsid w:val="00D24421"/>
    <w:rsid w:val="00D26B7A"/>
    <w:rsid w:val="00D33583"/>
    <w:rsid w:val="00D37D60"/>
    <w:rsid w:val="00D37E94"/>
    <w:rsid w:val="00D40C9F"/>
    <w:rsid w:val="00D422A6"/>
    <w:rsid w:val="00D43F74"/>
    <w:rsid w:val="00D447C8"/>
    <w:rsid w:val="00D44CBF"/>
    <w:rsid w:val="00D47AEE"/>
    <w:rsid w:val="00D5504E"/>
    <w:rsid w:val="00D565EF"/>
    <w:rsid w:val="00D568C4"/>
    <w:rsid w:val="00D577C6"/>
    <w:rsid w:val="00D6277B"/>
    <w:rsid w:val="00D641E3"/>
    <w:rsid w:val="00D64DE0"/>
    <w:rsid w:val="00D65B60"/>
    <w:rsid w:val="00D668A4"/>
    <w:rsid w:val="00D67291"/>
    <w:rsid w:val="00D673F3"/>
    <w:rsid w:val="00D705C6"/>
    <w:rsid w:val="00D7105F"/>
    <w:rsid w:val="00D7164F"/>
    <w:rsid w:val="00D7191A"/>
    <w:rsid w:val="00D71CE5"/>
    <w:rsid w:val="00D7371B"/>
    <w:rsid w:val="00D742FE"/>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42A9"/>
    <w:rsid w:val="00DC3C19"/>
    <w:rsid w:val="00DC4C27"/>
    <w:rsid w:val="00DC7207"/>
    <w:rsid w:val="00DD0154"/>
    <w:rsid w:val="00DD01A5"/>
    <w:rsid w:val="00DD19A3"/>
    <w:rsid w:val="00DD2D49"/>
    <w:rsid w:val="00DD3573"/>
    <w:rsid w:val="00DD6412"/>
    <w:rsid w:val="00DD69A4"/>
    <w:rsid w:val="00DD6D0D"/>
    <w:rsid w:val="00DD6FC9"/>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6523"/>
    <w:rsid w:val="00E270EF"/>
    <w:rsid w:val="00E2733C"/>
    <w:rsid w:val="00E30148"/>
    <w:rsid w:val="00E31C08"/>
    <w:rsid w:val="00E325FA"/>
    <w:rsid w:val="00E32F53"/>
    <w:rsid w:val="00E33E59"/>
    <w:rsid w:val="00E346A5"/>
    <w:rsid w:val="00E37DA5"/>
    <w:rsid w:val="00E403EA"/>
    <w:rsid w:val="00E40641"/>
    <w:rsid w:val="00E42FA3"/>
    <w:rsid w:val="00E43AAC"/>
    <w:rsid w:val="00E43C9E"/>
    <w:rsid w:val="00E453E5"/>
    <w:rsid w:val="00E469E3"/>
    <w:rsid w:val="00E4758A"/>
    <w:rsid w:val="00E51805"/>
    <w:rsid w:val="00E526D0"/>
    <w:rsid w:val="00E6153C"/>
    <w:rsid w:val="00E615F3"/>
    <w:rsid w:val="00E633A5"/>
    <w:rsid w:val="00E63DA0"/>
    <w:rsid w:val="00E64072"/>
    <w:rsid w:val="00E66AA0"/>
    <w:rsid w:val="00E702B5"/>
    <w:rsid w:val="00E72655"/>
    <w:rsid w:val="00E72943"/>
    <w:rsid w:val="00E74D81"/>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7343"/>
    <w:rsid w:val="00EC0B62"/>
    <w:rsid w:val="00EC2779"/>
    <w:rsid w:val="00EC3B94"/>
    <w:rsid w:val="00EC5256"/>
    <w:rsid w:val="00EC5AC8"/>
    <w:rsid w:val="00EC78B7"/>
    <w:rsid w:val="00ED0249"/>
    <w:rsid w:val="00ED144B"/>
    <w:rsid w:val="00ED5B4D"/>
    <w:rsid w:val="00EE01BA"/>
    <w:rsid w:val="00EE370C"/>
    <w:rsid w:val="00EE6635"/>
    <w:rsid w:val="00EE6F59"/>
    <w:rsid w:val="00EF20F0"/>
    <w:rsid w:val="00EF507C"/>
    <w:rsid w:val="00F012A1"/>
    <w:rsid w:val="00F020AE"/>
    <w:rsid w:val="00F03FBC"/>
    <w:rsid w:val="00F05E5E"/>
    <w:rsid w:val="00F06184"/>
    <w:rsid w:val="00F0704F"/>
    <w:rsid w:val="00F10564"/>
    <w:rsid w:val="00F107B4"/>
    <w:rsid w:val="00F116B3"/>
    <w:rsid w:val="00F12D2F"/>
    <w:rsid w:val="00F12DCA"/>
    <w:rsid w:val="00F130FF"/>
    <w:rsid w:val="00F13BE7"/>
    <w:rsid w:val="00F15D1B"/>
    <w:rsid w:val="00F161F0"/>
    <w:rsid w:val="00F165C0"/>
    <w:rsid w:val="00F16C07"/>
    <w:rsid w:val="00F16EE5"/>
    <w:rsid w:val="00F252E1"/>
    <w:rsid w:val="00F27E76"/>
    <w:rsid w:val="00F3247D"/>
    <w:rsid w:val="00F324AC"/>
    <w:rsid w:val="00F32CC3"/>
    <w:rsid w:val="00F352B3"/>
    <w:rsid w:val="00F37252"/>
    <w:rsid w:val="00F37CA2"/>
    <w:rsid w:val="00F40B37"/>
    <w:rsid w:val="00F42211"/>
    <w:rsid w:val="00F433FB"/>
    <w:rsid w:val="00F45FC8"/>
    <w:rsid w:val="00F4759A"/>
    <w:rsid w:val="00F54C9C"/>
    <w:rsid w:val="00F55214"/>
    <w:rsid w:val="00F563A1"/>
    <w:rsid w:val="00F563CC"/>
    <w:rsid w:val="00F5646E"/>
    <w:rsid w:val="00F57B0E"/>
    <w:rsid w:val="00F625D0"/>
    <w:rsid w:val="00F62D39"/>
    <w:rsid w:val="00F70136"/>
    <w:rsid w:val="00F753D5"/>
    <w:rsid w:val="00F8197A"/>
    <w:rsid w:val="00F8322F"/>
    <w:rsid w:val="00F85C13"/>
    <w:rsid w:val="00F85D24"/>
    <w:rsid w:val="00F8680F"/>
    <w:rsid w:val="00F868CB"/>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3FC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7"/>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ableParagraph">
    <w:name w:val="Table Paragraph"/>
    <w:basedOn w:val="Normal"/>
    <w:uiPriority w:val="1"/>
    <w:qFormat/>
    <w:rsid w:val="002A43D2"/>
    <w:pPr>
      <w:widowControl w:val="0"/>
      <w:autoSpaceDE w:val="0"/>
      <w:autoSpaceDN w:val="0"/>
      <w:spacing w:after="0" w:line="234" w:lineRule="exact"/>
      <w:ind w:left="105"/>
    </w:pPr>
    <w:rPr>
      <w:rFonts w:ascii="Arial" w:eastAsia="Arial" w:hAnsi="Arial" w:cs="Arial"/>
    </w:rPr>
  </w:style>
  <w:style w:type="paragraph" w:styleId="Revision">
    <w:name w:val="Revision"/>
    <w:hidden/>
    <w:uiPriority w:val="99"/>
    <w:semiHidden/>
    <w:rsid w:val="003B27AD"/>
    <w:pPr>
      <w:spacing w:after="0" w:line="240" w:lineRule="auto"/>
    </w:pPr>
  </w:style>
  <w:style w:type="table" w:customStyle="1" w:styleId="TableGrid1">
    <w:name w:val="Table Grid1"/>
    <w:basedOn w:val="TableNormal"/>
    <w:next w:val="TableGrid"/>
    <w:uiPriority w:val="39"/>
    <w:rsid w:val="00154B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710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710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35748447">
      <w:bodyDiv w:val="1"/>
      <w:marLeft w:val="0"/>
      <w:marRight w:val="0"/>
      <w:marTop w:val="0"/>
      <w:marBottom w:val="0"/>
      <w:divBdr>
        <w:top w:val="none" w:sz="0" w:space="0" w:color="auto"/>
        <w:left w:val="none" w:sz="0" w:space="0" w:color="auto"/>
        <w:bottom w:val="none" w:sz="0" w:space="0" w:color="auto"/>
        <w:right w:val="none" w:sz="0" w:space="0" w:color="auto"/>
      </w:divBdr>
      <w:divsChild>
        <w:div w:id="1883636120">
          <w:marLeft w:val="0"/>
          <w:marRight w:val="0"/>
          <w:marTop w:val="0"/>
          <w:marBottom w:val="300"/>
          <w:divBdr>
            <w:top w:val="none" w:sz="0" w:space="0" w:color="auto"/>
            <w:left w:val="none" w:sz="0" w:space="0" w:color="auto"/>
            <w:bottom w:val="none" w:sz="0" w:space="0" w:color="auto"/>
            <w:right w:val="none" w:sz="0" w:space="0" w:color="auto"/>
          </w:divBdr>
        </w:div>
        <w:div w:id="291520393">
          <w:marLeft w:val="0"/>
          <w:marRight w:val="0"/>
          <w:marTop w:val="300"/>
          <w:marBottom w:val="300"/>
          <w:divBdr>
            <w:top w:val="none" w:sz="0" w:space="0" w:color="auto"/>
            <w:left w:val="none" w:sz="0" w:space="0" w:color="auto"/>
            <w:bottom w:val="none" w:sz="0" w:space="0" w:color="auto"/>
            <w:right w:val="none" w:sz="0" w:space="0" w:color="auto"/>
          </w:divBdr>
          <w:divsChild>
            <w:div w:id="106083348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3277292">
      <w:bodyDiv w:val="1"/>
      <w:marLeft w:val="0"/>
      <w:marRight w:val="0"/>
      <w:marTop w:val="0"/>
      <w:marBottom w:val="0"/>
      <w:divBdr>
        <w:top w:val="none" w:sz="0" w:space="0" w:color="auto"/>
        <w:left w:val="none" w:sz="0" w:space="0" w:color="auto"/>
        <w:bottom w:val="none" w:sz="0" w:space="0" w:color="auto"/>
        <w:right w:val="none" w:sz="0" w:space="0" w:color="auto"/>
      </w:divBdr>
      <w:divsChild>
        <w:div w:id="449907604">
          <w:marLeft w:val="0"/>
          <w:marRight w:val="0"/>
          <w:marTop w:val="0"/>
          <w:marBottom w:val="300"/>
          <w:divBdr>
            <w:top w:val="none" w:sz="0" w:space="0" w:color="auto"/>
            <w:left w:val="none" w:sz="0" w:space="0" w:color="auto"/>
            <w:bottom w:val="none" w:sz="0" w:space="0" w:color="auto"/>
            <w:right w:val="none" w:sz="0" w:space="0" w:color="auto"/>
          </w:divBdr>
        </w:div>
        <w:div w:id="89281501">
          <w:marLeft w:val="0"/>
          <w:marRight w:val="0"/>
          <w:marTop w:val="300"/>
          <w:marBottom w:val="300"/>
          <w:divBdr>
            <w:top w:val="none" w:sz="0" w:space="0" w:color="auto"/>
            <w:left w:val="none" w:sz="0" w:space="0" w:color="auto"/>
            <w:bottom w:val="none" w:sz="0" w:space="0" w:color="auto"/>
            <w:right w:val="none" w:sz="0" w:space="0" w:color="auto"/>
          </w:divBdr>
          <w:divsChild>
            <w:div w:id="10484541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mailto:Michael.Debnarik@treas.nj.gov" TargetMode="External"/><Relationship Id="rId39" Type="http://schemas.openxmlformats.org/officeDocument/2006/relationships/hyperlink" Target="tel:+18563387074,,646473863" TargetMode="External"/><Relationship Id="rId21" Type="http://schemas.openxmlformats.org/officeDocument/2006/relationships/hyperlink" Target="http://www.njstart.gov" TargetMode="External"/><Relationship Id="rId34" Type="http://schemas.openxmlformats.org/officeDocument/2006/relationships/hyperlink" Target="mailto:Dyson.Evans@doh.nj.gov"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MacBridePrinciples.pdf" TargetMode="External"/><Relationship Id="rId50" Type="http://schemas.openxmlformats.org/officeDocument/2006/relationships/hyperlink" Target="https://www.state.nj.us/treasury/purchase/forms/SubcontractorUtilizationPlan.pdf" TargetMode="External"/><Relationship Id="rId55" Type="http://schemas.openxmlformats.org/officeDocument/2006/relationships/header" Target="header4.xml"/><Relationship Id="rId63" Type="http://schemas.openxmlformats.org/officeDocument/2006/relationships/header" Target="header10.xml"/><Relationship Id="rId68" Type="http://schemas.microsoft.com/office/2011/relationships/people" Target="peop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mailto:Laura.Calcese@mvc.nj.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Scott.Murray@treas.nj.gov" TargetMode="External"/><Relationship Id="rId32" Type="http://schemas.openxmlformats.org/officeDocument/2006/relationships/hyperlink" Target="mailto:Paul.Ray@njdcj.org" TargetMode="External"/><Relationship Id="rId37" Type="http://schemas.openxmlformats.org/officeDocument/2006/relationships/hyperlink" Target="mailto:Thomas.Guerriero@jjc.nj.gov" TargetMode="External"/><Relationship Id="rId40" Type="http://schemas.openxmlformats.org/officeDocument/2006/relationships/hyperlink" Target="tel:+18563387074,,646473863" TargetMode="External"/><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yperlink" Target="https://www.state.nj.us/treasury/revenue/busregcert.shtml" TargetMode="External"/><Relationship Id="rId58" Type="http://schemas.openxmlformats.org/officeDocument/2006/relationships/header" Target="header6.xml"/><Relationship Id="rId66"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Craig.Sweeny@treas.nj.gov" TargetMode="External"/><Relationship Id="rId28" Type="http://schemas.openxmlformats.org/officeDocument/2006/relationships/hyperlink" Target="mailto:Brian.Adams@treas.nj.gov" TargetMode="External"/><Relationship Id="rId36" Type="http://schemas.openxmlformats.org/officeDocument/2006/relationships/hyperlink" Target="mailto:Charles.Datz@treas.nj.gov" TargetMode="External"/><Relationship Id="rId49" Type="http://schemas.openxmlformats.org/officeDocument/2006/relationships/hyperlink" Target="https://www.state.nj.us/treasury/purchase/forms/ConfidentialityForm.pdf" TargetMode="External"/><Relationship Id="rId57" Type="http://schemas.openxmlformats.org/officeDocument/2006/relationships/footer" Target="footer3.xml"/><Relationship Id="rId61"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mailto:AcevedoJ@njdcj.org"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7.xml"/><Relationship Id="rId65" Type="http://schemas.openxmlformats.org/officeDocument/2006/relationships/footer" Target="footer4.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mailto:Mark.Dae@treas,nj.gov" TargetMode="External"/><Relationship Id="rId30" Type="http://schemas.openxmlformats.org/officeDocument/2006/relationships/hyperlink" Target="mailto:Katherine.Fling@dhs.nj.gov" TargetMode="External"/><Relationship Id="rId35" Type="http://schemas.openxmlformats.org/officeDocument/2006/relationships/hyperlink" Target="mailto:Samantha.Canulli@dot.nj.gov" TargetMode="External"/><Relationship Id="rId43" Type="http://schemas.openxmlformats.org/officeDocument/2006/relationships/hyperlink" Target="https://www.state.nj.us/treasury/purchase/forms/OfferandAcceptance.pdf" TargetMode="External"/><Relationship Id="rId48" Type="http://schemas.openxmlformats.org/officeDocument/2006/relationships/hyperlink" Target="https://www.state.nj.us/treasury/purchase/forms/SourceDisclosureCertification.pdf" TargetMode="External"/><Relationship Id="rId56" Type="http://schemas.openxmlformats.org/officeDocument/2006/relationships/header" Target="header5.xml"/><Relationship Id="rId64" Type="http://schemas.openxmlformats.org/officeDocument/2006/relationships/header" Target="header11.xm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mailto:Anthony.Fleming@treas.nj.gov" TargetMode="External"/><Relationship Id="rId33" Type="http://schemas.openxmlformats.org/officeDocument/2006/relationships/hyperlink" Target="mailto:Shawn.Hopkins@dmava.nj.gov" TargetMode="External"/><Relationship Id="rId38" Type="http://schemas.openxmlformats.org/officeDocument/2006/relationships/hyperlink" Target="https://teams.microsoft.com/l/meetup-join/19%3ameeting_MjA5NGZjYmQtZTY4Zi00Mjg3LTkwYWMtZDlmMTU4YjFjNDgx%40thread.v2/0?context=%7b%22Tid%22%3a%225076c3d1-3802-4b9f-b36a-e0a41bd642a7%22%2c%22Oid%22%3a%221d9c455e-50f2-4644-89d8-db5f295cc90a%22%7d"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yperlink" Target="https://www.state.nj.us/treasury/purchase/vendor.shtml" TargetMode="External"/><Relationship Id="rId67" Type="http://schemas.openxmlformats.org/officeDocument/2006/relationships/fontTable" Target="fontTable.xml"/><Relationship Id="rId20" Type="http://schemas.openxmlformats.org/officeDocument/2006/relationships/hyperlink" Target="mailto:njstart@treas.nj.gov" TargetMode="External"/><Relationship Id="rId41" Type="http://schemas.openxmlformats.org/officeDocument/2006/relationships/hyperlink" Target="mailto:Procurement.Bureau@treas.nj.gov" TargetMode="External"/><Relationship Id="rId54" Type="http://schemas.openxmlformats.org/officeDocument/2006/relationships/hyperlink" Target="https://www.state.nj.us/treasury/purchase/forms/AffidavitofApparel.pdf" TargetMode="External"/><Relationship Id="rId6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UHEEMK3J3FEE-1573984473-630</_dlc_DocId>
    <_dlc_DocIdUrl xmlns="d4e5d782-6a70-4577-82ee-b2c87f6aa0d2">
      <Url>http://treassp19/sites/purchase/NJSTART Document Templates/_layouts/15/DocIdRedir.aspx?ID=UHEEMK3J3FEE-1573984473-630</Url>
      <Description>UHEEMK3J3FEE-1573984473-630</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schemas.microsoft.com/office/2006/documentManagement/types"/>
    <ds:schemaRef ds:uri="http://schemas.openxmlformats.org/package/2006/metadata/core-properties"/>
    <ds:schemaRef ds:uri="http://purl.org/dc/dcmitype/"/>
    <ds:schemaRef ds:uri="4a2393ed-911e-4c9b-9d18-84f1fe0b670e"/>
    <ds:schemaRef ds:uri="http://www.w3.org/XML/1998/namespace"/>
    <ds:schemaRef ds:uri="http://purl.org/dc/terms/"/>
  </ds:schemaRefs>
</ds:datastoreItem>
</file>

<file path=customXml/itemProps5.xml><?xml version="1.0" encoding="utf-8"?>
<ds:datastoreItem xmlns:ds="http://schemas.openxmlformats.org/officeDocument/2006/customXml" ds:itemID="{EDE8BAF0-9039-4414-AC3B-C756DEC01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79</Pages>
  <Words>47546</Words>
  <Characters>271018</Characters>
  <Application>Microsoft Office Word</Application>
  <DocSecurity>8</DocSecurity>
  <Lines>2258</Lines>
  <Paragraphs>635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317929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2</cp:revision>
  <cp:lastPrinted>2021-08-30T14:27:00Z</cp:lastPrinted>
  <dcterms:created xsi:type="dcterms:W3CDTF">2024-03-28T14:07:00Z</dcterms:created>
  <dcterms:modified xsi:type="dcterms:W3CDTF">2024-03-28T14:07:00Z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51627be8-52d6-412d-8fa8-dff06c9ed41b</vt:lpwstr>
  </property>
</Properties>
</file>