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243E84E5"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59037BEB" w14:textId="7A71583B" w:rsidR="00F42211" w:rsidRPr="00F42211" w:rsidRDefault="00F42211" w:rsidP="00F42211">
      <w:pPr>
        <w:spacing w:after="0" w:line="240" w:lineRule="auto"/>
        <w:rPr>
          <w:rFonts w:cstheme="minorHAnsi"/>
          <w:b/>
          <w:sz w:val="36"/>
          <w:szCs w:val="36"/>
        </w:rPr>
      </w:pPr>
      <w:r>
        <w:rPr>
          <w:rFonts w:cstheme="minorHAnsi"/>
          <w:b/>
          <w:sz w:val="36"/>
          <w:szCs w:val="36"/>
        </w:rPr>
        <w:t xml:space="preserve">Revised </w:t>
      </w:r>
      <w:r w:rsidRPr="00F42211">
        <w:rPr>
          <w:rFonts w:cstheme="minorHAnsi"/>
          <w:b/>
          <w:sz w:val="36"/>
          <w:szCs w:val="36"/>
        </w:rPr>
        <w:t>Bid Solicitation # 23DPP00844</w:t>
      </w:r>
    </w:p>
    <w:p w14:paraId="4C6E2419" w14:textId="75B5C1B5" w:rsidR="007C2018" w:rsidRPr="00F42211" w:rsidRDefault="00F42211" w:rsidP="00F42211">
      <w:pPr>
        <w:spacing w:after="0" w:line="240" w:lineRule="auto"/>
        <w:rPr>
          <w:rFonts w:cstheme="minorHAnsi"/>
          <w:b/>
          <w:sz w:val="36"/>
          <w:szCs w:val="36"/>
        </w:rPr>
      </w:pPr>
      <w:r w:rsidRPr="00F42211">
        <w:rPr>
          <w:rFonts w:cstheme="minorHAnsi"/>
          <w:b/>
          <w:sz w:val="36"/>
          <w:szCs w:val="36"/>
        </w:rPr>
        <w:t>T2724 – Snow Removal and Salting Services - Statewide</w:t>
      </w:r>
    </w:p>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80EBBFB" w14:textId="24D1D8DD" w:rsidR="007C2018" w:rsidRDefault="007C2018" w:rsidP="0084189F">
            <w:pPr>
              <w:spacing w:after="0" w:line="240" w:lineRule="auto"/>
              <w:jc w:val="center"/>
              <w:rPr>
                <w:bCs/>
                <w:color w:val="000000"/>
                <w:sz w:val="20"/>
                <w:szCs w:val="20"/>
              </w:rPr>
            </w:pPr>
          </w:p>
          <w:p w14:paraId="41CE3228" w14:textId="2133FD6A" w:rsidR="00660D80" w:rsidRPr="0084189F" w:rsidRDefault="00660D80" w:rsidP="0084189F">
            <w:pPr>
              <w:spacing w:after="0" w:line="240" w:lineRule="auto"/>
              <w:jc w:val="center"/>
              <w:rPr>
                <w:bCs/>
                <w:color w:val="000000"/>
                <w:sz w:val="20"/>
                <w:szCs w:val="20"/>
              </w:rPr>
            </w:pPr>
            <w:r>
              <w:rPr>
                <w:bCs/>
                <w:color w:val="000000"/>
                <w:sz w:val="20"/>
                <w:szCs w:val="20"/>
              </w:rPr>
              <w:t>Extended to 2/6/24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CA2BE06"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334A97FE" w:rsidR="007C2018" w:rsidRPr="0084189F" w:rsidRDefault="00F16C07" w:rsidP="00FC3FCA">
            <w:pPr>
              <w:spacing w:after="0" w:line="240" w:lineRule="auto"/>
              <w:rPr>
                <w:sz w:val="20"/>
                <w:szCs w:val="20"/>
              </w:rPr>
            </w:pPr>
            <w:r>
              <w:rPr>
                <w:sz w:val="20"/>
                <w:szCs w:val="20"/>
              </w:rPr>
              <w:t xml:space="preserve">                   11</w:t>
            </w:r>
            <w:r w:rsidR="00FC3FCA">
              <w:rPr>
                <w:sz w:val="20"/>
                <w:szCs w:val="20"/>
              </w:rPr>
              <w:t>/</w:t>
            </w:r>
            <w:r w:rsidR="004E5FA3">
              <w:rPr>
                <w:sz w:val="20"/>
                <w:szCs w:val="20"/>
              </w:rPr>
              <w:t>28</w:t>
            </w:r>
            <w:r w:rsidR="00FC3FCA">
              <w:rPr>
                <w:sz w:val="20"/>
                <w:szCs w:val="20"/>
              </w:rPr>
              <w:t>/2023</w:t>
            </w:r>
          </w:p>
        </w:tc>
        <w:tc>
          <w:tcPr>
            <w:tcW w:w="2745" w:type="dxa"/>
            <w:shd w:val="clear" w:color="auto" w:fill="auto"/>
            <w:vAlign w:val="center"/>
          </w:tcPr>
          <w:p w14:paraId="4B02E5D1" w14:textId="4CD4E1E0" w:rsidR="007C2018" w:rsidRPr="0084189F" w:rsidRDefault="004E5FA3" w:rsidP="00FC3FCA">
            <w:pPr>
              <w:spacing w:after="0" w:line="240" w:lineRule="auto"/>
              <w:rPr>
                <w:bCs/>
                <w:color w:val="000000"/>
                <w:sz w:val="20"/>
                <w:szCs w:val="20"/>
                <w:highlight w:val="yellow"/>
              </w:rPr>
            </w:pPr>
            <w:r>
              <w:rPr>
                <w:bCs/>
                <w:color w:val="000000"/>
                <w:sz w:val="20"/>
                <w:szCs w:val="20"/>
              </w:rPr>
              <w:t xml:space="preserve">                    11:00 AM</w:t>
            </w:r>
          </w:p>
        </w:tc>
      </w:tr>
      <w:tr w:rsidR="007C2018" w:rsidRPr="0084189F" w14:paraId="0E4E7BA0" w14:textId="77777777" w:rsidTr="00612232">
        <w:trPr>
          <w:trHeight w:val="720"/>
        </w:trPr>
        <w:tc>
          <w:tcPr>
            <w:tcW w:w="5400" w:type="dxa"/>
            <w:shd w:val="clear" w:color="auto" w:fill="auto"/>
            <w:vAlign w:val="center"/>
          </w:tcPr>
          <w:p w14:paraId="6C675771" w14:textId="55D30D09"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30354211" w14:textId="77777777" w:rsidR="007C2018" w:rsidRDefault="00F16C07" w:rsidP="00A12A02">
            <w:pPr>
              <w:spacing w:after="0" w:line="240" w:lineRule="auto"/>
              <w:rPr>
                <w:color w:val="000000"/>
                <w:sz w:val="20"/>
                <w:szCs w:val="20"/>
              </w:rPr>
            </w:pPr>
            <w:r>
              <w:rPr>
                <w:color w:val="000000"/>
                <w:sz w:val="20"/>
                <w:szCs w:val="20"/>
              </w:rPr>
              <w:t xml:space="preserve">    12</w:t>
            </w:r>
            <w:r w:rsidR="00A12A02">
              <w:rPr>
                <w:color w:val="000000"/>
                <w:sz w:val="20"/>
                <w:szCs w:val="20"/>
              </w:rPr>
              <w:t>/</w:t>
            </w:r>
            <w:r w:rsidR="006B5DF4">
              <w:rPr>
                <w:color w:val="000000"/>
                <w:sz w:val="20"/>
                <w:szCs w:val="20"/>
              </w:rPr>
              <w:t>4</w:t>
            </w:r>
            <w:r w:rsidR="00A12A02">
              <w:rPr>
                <w:color w:val="000000"/>
                <w:sz w:val="20"/>
                <w:szCs w:val="20"/>
              </w:rPr>
              <w:t>/2023 – 1</w:t>
            </w:r>
            <w:r>
              <w:rPr>
                <w:color w:val="000000"/>
                <w:sz w:val="20"/>
                <w:szCs w:val="20"/>
              </w:rPr>
              <w:t>2</w:t>
            </w:r>
            <w:r w:rsidR="00A12A02">
              <w:rPr>
                <w:color w:val="000000"/>
                <w:sz w:val="20"/>
                <w:szCs w:val="20"/>
              </w:rPr>
              <w:t>/</w:t>
            </w:r>
            <w:r>
              <w:rPr>
                <w:color w:val="000000"/>
                <w:sz w:val="20"/>
                <w:szCs w:val="20"/>
              </w:rPr>
              <w:t>15</w:t>
            </w:r>
            <w:r w:rsidR="00A12A02">
              <w:rPr>
                <w:color w:val="000000"/>
                <w:sz w:val="20"/>
                <w:szCs w:val="20"/>
              </w:rPr>
              <w:t>/2023</w:t>
            </w:r>
          </w:p>
          <w:p w14:paraId="1DC01C16" w14:textId="510D5D5B" w:rsidR="00660D80" w:rsidRPr="0084189F" w:rsidRDefault="00660D80" w:rsidP="00660D80">
            <w:pPr>
              <w:spacing w:after="0" w:line="240" w:lineRule="auto"/>
              <w:jc w:val="center"/>
              <w:rPr>
                <w:color w:val="000000"/>
                <w:sz w:val="20"/>
                <w:szCs w:val="20"/>
                <w:highlight w:val="yellow"/>
              </w:rPr>
            </w:pPr>
            <w:r>
              <w:rPr>
                <w:color w:val="000000"/>
                <w:sz w:val="20"/>
                <w:szCs w:val="20"/>
              </w:rPr>
              <w:t>01/24/2024 – 01/30/2024 - Hamilton Technology Complex</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314A26B5" w:rsidR="007C2018" w:rsidRPr="0084189F" w:rsidRDefault="008A1F63" w:rsidP="002E444A">
            <w:pPr>
              <w:spacing w:after="0" w:line="240" w:lineRule="auto"/>
              <w:rPr>
                <w:bCs/>
                <w:color w:val="000000"/>
                <w:sz w:val="20"/>
                <w:szCs w:val="20"/>
                <w:highlight w:val="yellow"/>
              </w:rPr>
            </w:pPr>
            <w:r>
              <w:rPr>
                <w:bCs/>
                <w:color w:val="000000"/>
                <w:sz w:val="20"/>
                <w:szCs w:val="20"/>
              </w:rPr>
              <w:t xml:space="preserve">     Please refer to Section 2.4</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732BCD8" w14:textId="404C93E9" w:rsidR="007C2018" w:rsidRDefault="00A12A02" w:rsidP="00660D80">
            <w:pPr>
              <w:spacing w:after="0" w:line="240" w:lineRule="auto"/>
              <w:rPr>
                <w:color w:val="000000"/>
                <w:sz w:val="20"/>
                <w:szCs w:val="20"/>
              </w:rPr>
            </w:pPr>
            <w:r>
              <w:rPr>
                <w:color w:val="000000"/>
                <w:sz w:val="20"/>
                <w:szCs w:val="20"/>
              </w:rPr>
              <w:t xml:space="preserve">                   </w:t>
            </w:r>
          </w:p>
          <w:p w14:paraId="1E3676D4" w14:textId="77777777" w:rsidR="00660D80" w:rsidRPr="002408E3" w:rsidRDefault="00660D80" w:rsidP="00660D80">
            <w:pPr>
              <w:spacing w:after="0" w:line="240" w:lineRule="auto"/>
              <w:jc w:val="center"/>
              <w:rPr>
                <w:strike/>
                <w:color w:val="000000"/>
                <w:sz w:val="20"/>
                <w:szCs w:val="20"/>
              </w:rPr>
            </w:pPr>
            <w:r w:rsidRPr="002408E3">
              <w:rPr>
                <w:strike/>
                <w:color w:val="000000"/>
                <w:sz w:val="20"/>
                <w:szCs w:val="20"/>
              </w:rPr>
              <w:t>02/23/2024</w:t>
            </w:r>
          </w:p>
          <w:p w14:paraId="23EE681F" w14:textId="6557CE29" w:rsidR="00B05255" w:rsidRDefault="00CC057D" w:rsidP="00660D80">
            <w:pPr>
              <w:spacing w:after="0" w:line="240" w:lineRule="auto"/>
              <w:jc w:val="center"/>
              <w:rPr>
                <w:color w:val="000000"/>
                <w:sz w:val="20"/>
                <w:szCs w:val="20"/>
              </w:rPr>
            </w:pPr>
            <w:del w:id="0" w:author="Olumide Olubanjo" w:date="2024-03-12T07:34:00Z">
              <w:r w:rsidDel="00CC057D">
                <w:rPr>
                  <w:color w:val="000000"/>
                  <w:sz w:val="20"/>
                  <w:szCs w:val="20"/>
                </w:rPr>
                <w:delText>03/15/2024</w:delText>
              </w:r>
            </w:del>
          </w:p>
          <w:p w14:paraId="5B42AA7B" w14:textId="10B78F28" w:rsidR="00CC057D" w:rsidRPr="0084189F" w:rsidRDefault="00CC057D" w:rsidP="00660D80">
            <w:pPr>
              <w:spacing w:after="0" w:line="240" w:lineRule="auto"/>
              <w:jc w:val="center"/>
              <w:rPr>
                <w:color w:val="000000"/>
                <w:sz w:val="20"/>
                <w:szCs w:val="20"/>
              </w:rPr>
            </w:pPr>
            <w:r>
              <w:rPr>
                <w:color w:val="000000"/>
                <w:sz w:val="20"/>
                <w:szCs w:val="20"/>
              </w:rPr>
              <w:t>03/29/2024</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505C80D0" w:rsidR="00380817" w:rsidRPr="0084189F" w:rsidRDefault="0031404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67020ED0" w:rsidR="00380817" w:rsidRPr="0084189F" w:rsidRDefault="0031404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4447B555" w:rsidR="00380817" w:rsidRPr="0084189F" w:rsidRDefault="0031404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5A74418C" w:rsidR="00380817" w:rsidRPr="0084189F" w:rsidRDefault="0031404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768166E0" w:rsidR="00380817" w:rsidRPr="0084189F" w:rsidRDefault="0031404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564718A5" w:rsidR="00380817" w:rsidRPr="0084189F" w:rsidRDefault="0031404D"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288DACFA" w:rsidR="00380817" w:rsidRPr="0084189F" w:rsidRDefault="0031404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69D23ED3" w:rsidR="00380817" w:rsidRPr="0084189F" w:rsidRDefault="0031404D"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509E3EE2" w:rsidR="00380817" w:rsidRPr="0084189F" w:rsidRDefault="0031404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6BE6305D" w:rsidR="00380817" w:rsidRPr="0084189F" w:rsidRDefault="0031404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37EB25AC" w:rsidR="00380817" w:rsidRPr="0084189F" w:rsidRDefault="0031404D"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23142E48" w:rsidR="00380817" w:rsidRPr="0084189F" w:rsidRDefault="0031404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A12A02" w:rsidRDefault="007C2018" w:rsidP="0084189F">
            <w:pPr>
              <w:spacing w:after="0" w:line="240" w:lineRule="auto"/>
              <w:rPr>
                <w:bCs/>
                <w:color w:val="000000"/>
                <w:sz w:val="20"/>
                <w:szCs w:val="20"/>
              </w:rPr>
            </w:pPr>
            <w:r w:rsidRPr="00A12A02">
              <w:rPr>
                <w:bCs/>
                <w:color w:val="000000"/>
                <w:sz w:val="20"/>
                <w:szCs w:val="20"/>
              </w:rPr>
              <w:t>State of New Jersey</w:t>
            </w:r>
          </w:p>
          <w:p w14:paraId="3D5ADFD8" w14:textId="77777777" w:rsidR="00701C2F" w:rsidRPr="00A12A02" w:rsidRDefault="00701C2F" w:rsidP="0084189F">
            <w:pPr>
              <w:spacing w:after="0" w:line="240" w:lineRule="auto"/>
              <w:rPr>
                <w:bCs/>
                <w:color w:val="000000"/>
                <w:sz w:val="20"/>
                <w:szCs w:val="20"/>
              </w:rPr>
            </w:pPr>
            <w:r w:rsidRPr="00A12A02">
              <w:rPr>
                <w:bCs/>
                <w:color w:val="000000"/>
                <w:sz w:val="20"/>
                <w:szCs w:val="20"/>
              </w:rPr>
              <w:t>Using Agency/Agencies</w:t>
            </w:r>
          </w:p>
          <w:p w14:paraId="624A3E01" w14:textId="77777777" w:rsidR="007C2018" w:rsidRPr="0084189F" w:rsidRDefault="00851021" w:rsidP="0084189F">
            <w:pPr>
              <w:spacing w:after="0" w:line="240" w:lineRule="auto"/>
              <w:rPr>
                <w:bCs/>
                <w:color w:val="000000"/>
                <w:sz w:val="20"/>
                <w:szCs w:val="20"/>
                <w:u w:val="single"/>
              </w:rPr>
            </w:pPr>
            <w:r w:rsidRPr="00A12A02">
              <w:rPr>
                <w:bCs/>
                <w:color w:val="000000"/>
                <w:sz w:val="20"/>
                <w:szCs w:val="20"/>
              </w:rPr>
              <w:t xml:space="preserve">Cooperative Purchasing </w:t>
            </w:r>
            <w:r w:rsidR="007C2018" w:rsidRPr="00A12A02">
              <w:rPr>
                <w:bCs/>
                <w:color w:val="000000"/>
                <w:sz w:val="20"/>
                <w:szCs w:val="20"/>
              </w:rPr>
              <w:t>Participants</w:t>
            </w:r>
          </w:p>
        </w:tc>
      </w:tr>
    </w:tbl>
    <w:p w14:paraId="1CBE54F8" w14:textId="77777777" w:rsidR="007C2018" w:rsidRPr="0084189F" w:rsidRDefault="007C2018" w:rsidP="0084189F">
      <w:pPr>
        <w:spacing w:after="0" w:line="240" w:lineRule="auto"/>
        <w:rPr>
          <w:bCs/>
          <w:color w:val="000000"/>
          <w:sz w:val="20"/>
          <w:szCs w:val="20"/>
        </w:rPr>
      </w:pPr>
    </w:p>
    <w:p w14:paraId="4CCE6371" w14:textId="71CB87FB"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31404D">
        <w:rPr>
          <w:bCs/>
          <w:noProof/>
          <w:color w:val="000000"/>
          <w:sz w:val="20"/>
          <w:szCs w:val="20"/>
        </w:rPr>
        <w:t>3/12/2024</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625C12">
          <w:pPr>
            <w:spacing w:after="0" w:line="240" w:lineRule="auto"/>
            <w:rPr>
              <w:b/>
              <w:sz w:val="28"/>
              <w:szCs w:val="20"/>
              <w:u w:val="single"/>
            </w:rPr>
          </w:pPr>
          <w:r w:rsidRPr="0084189F">
            <w:rPr>
              <w:b/>
              <w:sz w:val="28"/>
              <w:szCs w:val="20"/>
              <w:u w:val="single"/>
            </w:rPr>
            <w:t>TABLE OF CONTENTS</w:t>
          </w:r>
        </w:p>
        <w:p w14:paraId="28390886" w14:textId="77777777" w:rsidR="0084189F" w:rsidRPr="0084189F" w:rsidRDefault="0084189F" w:rsidP="00625C12">
          <w:pPr>
            <w:spacing w:after="0" w:line="240" w:lineRule="auto"/>
            <w:rPr>
              <w:b/>
              <w:sz w:val="20"/>
              <w:szCs w:val="20"/>
            </w:rPr>
          </w:pPr>
        </w:p>
        <w:p w14:paraId="5C233DA1" w14:textId="4CAF3B59" w:rsidR="008A1F63" w:rsidRDefault="00EA5ED8" w:rsidP="00625C12">
          <w:pPr>
            <w:pStyle w:val="TOC1"/>
            <w:tabs>
              <w:tab w:val="left" w:pos="475"/>
            </w:tabs>
            <w:jc w:val="left"/>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5937878" w:history="1">
            <w:r w:rsidR="008A1F63" w:rsidRPr="006F633D">
              <w:rPr>
                <w:rStyle w:val="Hyperlink"/>
                <w:noProof/>
              </w:rPr>
              <w:t>1</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INTRODUCTION AND SUMMARY OF THE BID SOLICITATION</w:t>
            </w:r>
            <w:r w:rsidR="008A1F63">
              <w:rPr>
                <w:noProof/>
                <w:webHidden/>
              </w:rPr>
              <w:tab/>
            </w:r>
            <w:r w:rsidR="008A1F63">
              <w:rPr>
                <w:noProof/>
                <w:webHidden/>
              </w:rPr>
              <w:fldChar w:fldCharType="begin"/>
            </w:r>
            <w:r w:rsidR="008A1F63">
              <w:rPr>
                <w:noProof/>
                <w:webHidden/>
              </w:rPr>
              <w:instrText xml:space="preserve"> PAGEREF _Toc145937878 \h </w:instrText>
            </w:r>
            <w:r w:rsidR="008A1F63">
              <w:rPr>
                <w:noProof/>
                <w:webHidden/>
              </w:rPr>
            </w:r>
            <w:r w:rsidR="008A1F63">
              <w:rPr>
                <w:noProof/>
                <w:webHidden/>
              </w:rPr>
              <w:fldChar w:fldCharType="separate"/>
            </w:r>
            <w:r w:rsidR="008A1F63">
              <w:rPr>
                <w:noProof/>
                <w:webHidden/>
              </w:rPr>
              <w:t>1</w:t>
            </w:r>
            <w:r w:rsidR="008A1F63">
              <w:rPr>
                <w:noProof/>
                <w:webHidden/>
              </w:rPr>
              <w:fldChar w:fldCharType="end"/>
            </w:r>
          </w:hyperlink>
        </w:p>
        <w:p w14:paraId="4F001EE8" w14:textId="2F6606D7" w:rsidR="008A1F63" w:rsidRDefault="0031404D" w:rsidP="00625C12">
          <w:pPr>
            <w:pStyle w:val="TOC2"/>
            <w:jc w:val="left"/>
            <w:rPr>
              <w:rFonts w:asciiTheme="minorHAnsi" w:eastAsiaTheme="minorEastAsia" w:hAnsiTheme="minorHAnsi" w:cstheme="minorBidi"/>
              <w:caps w:val="0"/>
              <w:noProof/>
              <w:sz w:val="22"/>
              <w:szCs w:val="22"/>
            </w:rPr>
          </w:pPr>
          <w:hyperlink w:anchor="_Toc145937879" w:history="1">
            <w:r w:rsidR="008A1F63" w:rsidRPr="006F633D">
              <w:rPr>
                <w:rStyle w:val="Hyperlink"/>
                <w:noProof/>
              </w:rPr>
              <w:t>1.1</w:t>
            </w:r>
            <w:r w:rsidR="008A1F63">
              <w:rPr>
                <w:rFonts w:asciiTheme="minorHAnsi" w:eastAsiaTheme="minorEastAsia" w:hAnsiTheme="minorHAnsi" w:cstheme="minorBidi"/>
                <w:caps w:val="0"/>
                <w:noProof/>
                <w:sz w:val="22"/>
                <w:szCs w:val="22"/>
              </w:rPr>
              <w:tab/>
            </w:r>
            <w:r w:rsidR="008A1F63" w:rsidRPr="006F633D">
              <w:rPr>
                <w:rStyle w:val="Hyperlink"/>
                <w:noProof/>
              </w:rPr>
              <w:t>PURPOSE AND INTENT</w:t>
            </w:r>
            <w:r w:rsidR="008A1F63">
              <w:rPr>
                <w:noProof/>
                <w:webHidden/>
              </w:rPr>
              <w:tab/>
            </w:r>
            <w:r w:rsidR="008A1F63">
              <w:rPr>
                <w:noProof/>
                <w:webHidden/>
              </w:rPr>
              <w:fldChar w:fldCharType="begin"/>
            </w:r>
            <w:r w:rsidR="008A1F63">
              <w:rPr>
                <w:noProof/>
                <w:webHidden/>
              </w:rPr>
              <w:instrText xml:space="preserve"> PAGEREF _Toc145937879 \h </w:instrText>
            </w:r>
            <w:r w:rsidR="008A1F63">
              <w:rPr>
                <w:noProof/>
                <w:webHidden/>
              </w:rPr>
            </w:r>
            <w:r w:rsidR="008A1F63">
              <w:rPr>
                <w:noProof/>
                <w:webHidden/>
              </w:rPr>
              <w:fldChar w:fldCharType="separate"/>
            </w:r>
            <w:r w:rsidR="008A1F63">
              <w:rPr>
                <w:noProof/>
                <w:webHidden/>
              </w:rPr>
              <w:t>1</w:t>
            </w:r>
            <w:r w:rsidR="008A1F63">
              <w:rPr>
                <w:noProof/>
                <w:webHidden/>
              </w:rPr>
              <w:fldChar w:fldCharType="end"/>
            </w:r>
          </w:hyperlink>
        </w:p>
        <w:p w14:paraId="52AE86D1" w14:textId="26EF54C5" w:rsidR="008A1F63" w:rsidRDefault="0031404D" w:rsidP="00625C12">
          <w:pPr>
            <w:pStyle w:val="TOC2"/>
            <w:jc w:val="left"/>
            <w:rPr>
              <w:rFonts w:asciiTheme="minorHAnsi" w:eastAsiaTheme="minorEastAsia" w:hAnsiTheme="minorHAnsi" w:cstheme="minorBidi"/>
              <w:caps w:val="0"/>
              <w:noProof/>
              <w:sz w:val="22"/>
              <w:szCs w:val="22"/>
            </w:rPr>
          </w:pPr>
          <w:hyperlink w:anchor="_Toc145937880" w:history="1">
            <w:r w:rsidR="008A1F63" w:rsidRPr="006F633D">
              <w:rPr>
                <w:rStyle w:val="Hyperlink"/>
                <w:noProof/>
              </w:rPr>
              <w:t>1.2</w:t>
            </w:r>
            <w:r w:rsidR="008A1F63">
              <w:rPr>
                <w:rFonts w:asciiTheme="minorHAnsi" w:eastAsiaTheme="minorEastAsia" w:hAnsiTheme="minorHAnsi" w:cstheme="minorBidi"/>
                <w:caps w:val="0"/>
                <w:noProof/>
                <w:sz w:val="22"/>
                <w:szCs w:val="22"/>
              </w:rPr>
              <w:tab/>
            </w:r>
            <w:r w:rsidR="008A1F63" w:rsidRPr="006F633D">
              <w:rPr>
                <w:rStyle w:val="Hyperlink"/>
                <w:noProof/>
              </w:rPr>
              <w:t>BACKGROUND</w:t>
            </w:r>
            <w:r w:rsidR="008A1F63">
              <w:rPr>
                <w:noProof/>
                <w:webHidden/>
              </w:rPr>
              <w:tab/>
            </w:r>
            <w:r w:rsidR="008A1F63">
              <w:rPr>
                <w:noProof/>
                <w:webHidden/>
              </w:rPr>
              <w:fldChar w:fldCharType="begin"/>
            </w:r>
            <w:r w:rsidR="008A1F63">
              <w:rPr>
                <w:noProof/>
                <w:webHidden/>
              </w:rPr>
              <w:instrText xml:space="preserve"> PAGEREF _Toc145937880 \h </w:instrText>
            </w:r>
            <w:r w:rsidR="008A1F63">
              <w:rPr>
                <w:noProof/>
                <w:webHidden/>
              </w:rPr>
            </w:r>
            <w:r w:rsidR="008A1F63">
              <w:rPr>
                <w:noProof/>
                <w:webHidden/>
              </w:rPr>
              <w:fldChar w:fldCharType="separate"/>
            </w:r>
            <w:r w:rsidR="008A1F63">
              <w:rPr>
                <w:noProof/>
                <w:webHidden/>
              </w:rPr>
              <w:t>2</w:t>
            </w:r>
            <w:r w:rsidR="008A1F63">
              <w:rPr>
                <w:noProof/>
                <w:webHidden/>
              </w:rPr>
              <w:fldChar w:fldCharType="end"/>
            </w:r>
          </w:hyperlink>
        </w:p>
        <w:p w14:paraId="0C76E648" w14:textId="283B1E24" w:rsidR="008A1F63" w:rsidRDefault="0031404D" w:rsidP="00625C12">
          <w:pPr>
            <w:pStyle w:val="TOC2"/>
            <w:jc w:val="left"/>
            <w:rPr>
              <w:rFonts w:asciiTheme="minorHAnsi" w:eastAsiaTheme="minorEastAsia" w:hAnsiTheme="minorHAnsi" w:cstheme="minorBidi"/>
              <w:caps w:val="0"/>
              <w:noProof/>
              <w:sz w:val="22"/>
              <w:szCs w:val="22"/>
            </w:rPr>
          </w:pPr>
          <w:hyperlink w:anchor="_Toc145937881" w:history="1">
            <w:r w:rsidR="008A1F63" w:rsidRPr="006F633D">
              <w:rPr>
                <w:rStyle w:val="Hyperlink"/>
                <w:noProof/>
              </w:rPr>
              <w:t>1.3</w:t>
            </w:r>
            <w:r w:rsidR="008A1F63">
              <w:rPr>
                <w:rFonts w:asciiTheme="minorHAnsi" w:eastAsiaTheme="minorEastAsia" w:hAnsiTheme="minorHAnsi" w:cstheme="minorBidi"/>
                <w:caps w:val="0"/>
                <w:noProof/>
                <w:sz w:val="22"/>
                <w:szCs w:val="22"/>
              </w:rPr>
              <w:tab/>
            </w:r>
            <w:r w:rsidR="008A1F63" w:rsidRPr="006F633D">
              <w:rPr>
                <w:rStyle w:val="Hyperlink"/>
                <w:noProof/>
              </w:rPr>
              <w:t>CONTRACT</w:t>
            </w:r>
            <w:r w:rsidR="008A1F63" w:rsidRPr="006F633D">
              <w:rPr>
                <w:rStyle w:val="Hyperlink"/>
                <w:noProof/>
                <w:spacing w:val="-1"/>
              </w:rPr>
              <w:t xml:space="preserve"> </w:t>
            </w:r>
            <w:r w:rsidR="008A1F63" w:rsidRPr="006F633D">
              <w:rPr>
                <w:rStyle w:val="Hyperlink"/>
                <w:noProof/>
              </w:rPr>
              <w:t>AMOUNT</w:t>
            </w:r>
            <w:r w:rsidR="008A1F63">
              <w:rPr>
                <w:noProof/>
                <w:webHidden/>
              </w:rPr>
              <w:tab/>
            </w:r>
            <w:r w:rsidR="008A1F63">
              <w:rPr>
                <w:noProof/>
                <w:webHidden/>
              </w:rPr>
              <w:fldChar w:fldCharType="begin"/>
            </w:r>
            <w:r w:rsidR="008A1F63">
              <w:rPr>
                <w:noProof/>
                <w:webHidden/>
              </w:rPr>
              <w:instrText xml:space="preserve"> PAGEREF _Toc145937881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486D1047" w14:textId="3E041BA2" w:rsidR="008A1F63" w:rsidRDefault="0031404D" w:rsidP="00625C12">
          <w:pPr>
            <w:pStyle w:val="TOC2"/>
            <w:jc w:val="left"/>
            <w:rPr>
              <w:rFonts w:asciiTheme="minorHAnsi" w:eastAsiaTheme="minorEastAsia" w:hAnsiTheme="minorHAnsi" w:cstheme="minorBidi"/>
              <w:caps w:val="0"/>
              <w:noProof/>
              <w:sz w:val="22"/>
              <w:szCs w:val="22"/>
            </w:rPr>
          </w:pPr>
          <w:hyperlink w:anchor="_Toc145937882" w:history="1">
            <w:r w:rsidR="008A1F63" w:rsidRPr="006F633D">
              <w:rPr>
                <w:rStyle w:val="Hyperlink"/>
                <w:noProof/>
              </w:rPr>
              <w:t>1.4</w:t>
            </w:r>
            <w:r w:rsidR="008A1F63">
              <w:rPr>
                <w:rFonts w:asciiTheme="minorHAnsi" w:eastAsiaTheme="minorEastAsia" w:hAnsiTheme="minorHAnsi" w:cstheme="minorBidi"/>
                <w:caps w:val="0"/>
                <w:noProof/>
                <w:sz w:val="22"/>
                <w:szCs w:val="22"/>
              </w:rPr>
              <w:tab/>
            </w:r>
            <w:r w:rsidR="008A1F63" w:rsidRPr="006F633D">
              <w:rPr>
                <w:rStyle w:val="Hyperlink"/>
                <w:noProof/>
              </w:rPr>
              <w:t>ORDER OF PRECEDENCE OF CONTRACTUAL TERMS</w:t>
            </w:r>
            <w:r w:rsidR="008A1F63">
              <w:rPr>
                <w:noProof/>
                <w:webHidden/>
              </w:rPr>
              <w:tab/>
            </w:r>
            <w:r w:rsidR="008A1F63">
              <w:rPr>
                <w:noProof/>
                <w:webHidden/>
              </w:rPr>
              <w:fldChar w:fldCharType="begin"/>
            </w:r>
            <w:r w:rsidR="008A1F63">
              <w:rPr>
                <w:noProof/>
                <w:webHidden/>
              </w:rPr>
              <w:instrText xml:space="preserve"> PAGEREF _Toc145937882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1B164F82" w14:textId="351FB695" w:rsidR="008A1F63" w:rsidRDefault="0031404D" w:rsidP="00625C12">
          <w:pPr>
            <w:pStyle w:val="TOC2"/>
            <w:jc w:val="left"/>
            <w:rPr>
              <w:rFonts w:asciiTheme="minorHAnsi" w:eastAsiaTheme="minorEastAsia" w:hAnsiTheme="minorHAnsi" w:cstheme="minorBidi"/>
              <w:caps w:val="0"/>
              <w:noProof/>
              <w:sz w:val="22"/>
              <w:szCs w:val="22"/>
            </w:rPr>
          </w:pPr>
          <w:hyperlink w:anchor="_Toc145937883" w:history="1">
            <w:r w:rsidR="008A1F63" w:rsidRPr="006F633D">
              <w:rPr>
                <w:rStyle w:val="Hyperlink"/>
                <w:noProof/>
              </w:rPr>
              <w:t>1.5</w:t>
            </w:r>
            <w:r w:rsidR="008A1F63">
              <w:rPr>
                <w:rFonts w:asciiTheme="minorHAnsi" w:eastAsiaTheme="minorEastAsia" w:hAnsiTheme="minorHAnsi" w:cstheme="minorBidi"/>
                <w:caps w:val="0"/>
                <w:noProof/>
                <w:sz w:val="22"/>
                <w:szCs w:val="22"/>
              </w:rPr>
              <w:tab/>
            </w:r>
            <w:r w:rsidR="008A1F63" w:rsidRPr="006F633D">
              <w:rPr>
                <w:rStyle w:val="Hyperlink"/>
                <w:noProof/>
              </w:rPr>
              <w:t>INTRASTATE COOPERATIVE PURCHASING</w:t>
            </w:r>
            <w:r w:rsidR="008A1F63">
              <w:rPr>
                <w:noProof/>
                <w:webHidden/>
              </w:rPr>
              <w:tab/>
            </w:r>
            <w:r w:rsidR="008A1F63">
              <w:rPr>
                <w:noProof/>
                <w:webHidden/>
              </w:rPr>
              <w:fldChar w:fldCharType="begin"/>
            </w:r>
            <w:r w:rsidR="008A1F63">
              <w:rPr>
                <w:noProof/>
                <w:webHidden/>
              </w:rPr>
              <w:instrText xml:space="preserve"> PAGEREF _Toc145937883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41F4EE4A" w14:textId="48F112B5" w:rsidR="008A1F63" w:rsidRDefault="0031404D"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884" w:history="1">
            <w:r w:rsidR="008A1F63" w:rsidRPr="006F633D">
              <w:rPr>
                <w:rStyle w:val="Hyperlink"/>
                <w:noProof/>
              </w:rPr>
              <w:t>2</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PRE-QUOTE SUBMISSION INFORMATION</w:t>
            </w:r>
            <w:r w:rsidR="008A1F63">
              <w:rPr>
                <w:noProof/>
                <w:webHidden/>
              </w:rPr>
              <w:tab/>
            </w:r>
            <w:r w:rsidR="008A1F63">
              <w:rPr>
                <w:noProof/>
                <w:webHidden/>
              </w:rPr>
              <w:fldChar w:fldCharType="begin"/>
            </w:r>
            <w:r w:rsidR="008A1F63">
              <w:rPr>
                <w:noProof/>
                <w:webHidden/>
              </w:rPr>
              <w:instrText xml:space="preserve"> PAGEREF _Toc145937884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6C667255" w14:textId="51171B21" w:rsidR="008A1F63" w:rsidRDefault="0031404D" w:rsidP="00625C12">
          <w:pPr>
            <w:pStyle w:val="TOC2"/>
            <w:jc w:val="left"/>
            <w:rPr>
              <w:rFonts w:asciiTheme="minorHAnsi" w:eastAsiaTheme="minorEastAsia" w:hAnsiTheme="minorHAnsi" w:cstheme="minorBidi"/>
              <w:caps w:val="0"/>
              <w:noProof/>
              <w:sz w:val="22"/>
              <w:szCs w:val="22"/>
            </w:rPr>
          </w:pPr>
          <w:hyperlink w:anchor="_Toc145937885" w:history="1">
            <w:r w:rsidR="008A1F63" w:rsidRPr="006F633D">
              <w:rPr>
                <w:rStyle w:val="Hyperlink"/>
                <w:noProof/>
              </w:rPr>
              <w:t>2.1</w:t>
            </w:r>
            <w:r w:rsidR="008A1F63">
              <w:rPr>
                <w:rFonts w:asciiTheme="minorHAnsi" w:eastAsiaTheme="minorEastAsia" w:hAnsiTheme="minorHAnsi" w:cstheme="minorBidi"/>
                <w:caps w:val="0"/>
                <w:noProof/>
                <w:sz w:val="22"/>
                <w:szCs w:val="22"/>
              </w:rPr>
              <w:tab/>
            </w:r>
            <w:r w:rsidR="008A1F63" w:rsidRPr="006F633D">
              <w:rPr>
                <w:rStyle w:val="Hyperlink"/>
                <w:noProof/>
              </w:rPr>
              <w:t>ELECTRONIC QUESTION AND ANSWER PERIOD</w:t>
            </w:r>
            <w:r w:rsidR="008A1F63">
              <w:rPr>
                <w:noProof/>
                <w:webHidden/>
              </w:rPr>
              <w:tab/>
            </w:r>
            <w:r w:rsidR="008A1F63">
              <w:rPr>
                <w:noProof/>
                <w:webHidden/>
              </w:rPr>
              <w:fldChar w:fldCharType="begin"/>
            </w:r>
            <w:r w:rsidR="008A1F63">
              <w:rPr>
                <w:noProof/>
                <w:webHidden/>
              </w:rPr>
              <w:instrText xml:space="preserve"> PAGEREF _Toc145937885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313D24D6" w14:textId="229EDA91" w:rsidR="008A1F63" w:rsidRDefault="0031404D" w:rsidP="00625C12">
          <w:pPr>
            <w:pStyle w:val="TOC2"/>
            <w:jc w:val="left"/>
            <w:rPr>
              <w:rFonts w:asciiTheme="minorHAnsi" w:eastAsiaTheme="minorEastAsia" w:hAnsiTheme="minorHAnsi" w:cstheme="minorBidi"/>
              <w:caps w:val="0"/>
              <w:noProof/>
              <w:sz w:val="22"/>
              <w:szCs w:val="22"/>
            </w:rPr>
          </w:pPr>
          <w:hyperlink w:anchor="_Toc145937886" w:history="1">
            <w:r w:rsidR="008A1F63" w:rsidRPr="006F633D">
              <w:rPr>
                <w:rStyle w:val="Hyperlink"/>
                <w:noProof/>
              </w:rPr>
              <w:t>2.2</w:t>
            </w:r>
            <w:r w:rsidR="008A1F63">
              <w:rPr>
                <w:rFonts w:asciiTheme="minorHAnsi" w:eastAsiaTheme="minorEastAsia" w:hAnsiTheme="minorHAnsi" w:cstheme="minorBidi"/>
                <w:caps w:val="0"/>
                <w:noProof/>
                <w:sz w:val="22"/>
                <w:szCs w:val="22"/>
              </w:rPr>
              <w:tab/>
            </w:r>
            <w:r w:rsidR="008A1F63" w:rsidRPr="006F633D">
              <w:rPr>
                <w:rStyle w:val="Hyperlink"/>
                <w:noProof/>
              </w:rPr>
              <w:t>EXCEPTIONS TO THE STATE OF NJ STANDARD TERMS AND CONDITIONS (SSTC)</w:t>
            </w:r>
            <w:r w:rsidR="008A1F63">
              <w:rPr>
                <w:noProof/>
                <w:webHidden/>
              </w:rPr>
              <w:tab/>
            </w:r>
            <w:r w:rsidR="008A1F63">
              <w:rPr>
                <w:noProof/>
                <w:webHidden/>
              </w:rPr>
              <w:fldChar w:fldCharType="begin"/>
            </w:r>
            <w:r w:rsidR="008A1F63">
              <w:rPr>
                <w:noProof/>
                <w:webHidden/>
              </w:rPr>
              <w:instrText xml:space="preserve"> PAGEREF _Toc145937886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11BAE642" w14:textId="4F249B63" w:rsidR="008A1F63" w:rsidRDefault="0031404D" w:rsidP="00625C12">
          <w:pPr>
            <w:pStyle w:val="TOC2"/>
            <w:jc w:val="left"/>
            <w:rPr>
              <w:rFonts w:asciiTheme="minorHAnsi" w:eastAsiaTheme="minorEastAsia" w:hAnsiTheme="minorHAnsi" w:cstheme="minorBidi"/>
              <w:caps w:val="0"/>
              <w:noProof/>
              <w:sz w:val="22"/>
              <w:szCs w:val="22"/>
            </w:rPr>
          </w:pPr>
          <w:hyperlink w:anchor="_Toc145937887" w:history="1">
            <w:r w:rsidR="008A1F63" w:rsidRPr="006F633D">
              <w:rPr>
                <w:rStyle w:val="Hyperlink"/>
                <w:rFonts w:eastAsia="MS Mincho"/>
                <w:noProof/>
              </w:rPr>
              <w:t>2.3</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BID AMENDMENTS</w:t>
            </w:r>
            <w:r w:rsidR="008A1F63">
              <w:rPr>
                <w:noProof/>
                <w:webHidden/>
              </w:rPr>
              <w:tab/>
            </w:r>
            <w:r w:rsidR="008A1F63">
              <w:rPr>
                <w:noProof/>
                <w:webHidden/>
              </w:rPr>
              <w:fldChar w:fldCharType="begin"/>
            </w:r>
            <w:r w:rsidR="008A1F63">
              <w:rPr>
                <w:noProof/>
                <w:webHidden/>
              </w:rPr>
              <w:instrText xml:space="preserve"> PAGEREF _Toc145937887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4A203483" w14:textId="7411F30F" w:rsidR="008A1F63" w:rsidRDefault="0031404D" w:rsidP="00625C12">
          <w:pPr>
            <w:pStyle w:val="TOC2"/>
            <w:jc w:val="left"/>
            <w:rPr>
              <w:rFonts w:asciiTheme="minorHAnsi" w:eastAsiaTheme="minorEastAsia" w:hAnsiTheme="minorHAnsi" w:cstheme="minorBidi"/>
              <w:caps w:val="0"/>
              <w:noProof/>
              <w:sz w:val="22"/>
              <w:szCs w:val="22"/>
            </w:rPr>
          </w:pPr>
          <w:hyperlink w:anchor="_Toc145937888" w:history="1">
            <w:r w:rsidR="008A1F63" w:rsidRPr="006F633D">
              <w:rPr>
                <w:rStyle w:val="Hyperlink"/>
                <w:noProof/>
              </w:rPr>
              <w:t>2.4</w:t>
            </w:r>
            <w:r w:rsidR="008A1F63">
              <w:rPr>
                <w:rFonts w:asciiTheme="minorHAnsi" w:eastAsiaTheme="minorEastAsia" w:hAnsiTheme="minorHAnsi" w:cstheme="minorBidi"/>
                <w:caps w:val="0"/>
                <w:noProof/>
                <w:sz w:val="22"/>
                <w:szCs w:val="22"/>
              </w:rPr>
              <w:tab/>
            </w:r>
            <w:r w:rsidR="008A1F63" w:rsidRPr="006F633D">
              <w:rPr>
                <w:rStyle w:val="Hyperlink"/>
                <w:noProof/>
              </w:rPr>
              <w:t>OPTIONAL SITE VISIT</w:t>
            </w:r>
            <w:r w:rsidR="008A1F63">
              <w:rPr>
                <w:noProof/>
                <w:webHidden/>
              </w:rPr>
              <w:tab/>
            </w:r>
            <w:r w:rsidR="008A1F63">
              <w:rPr>
                <w:noProof/>
                <w:webHidden/>
              </w:rPr>
              <w:fldChar w:fldCharType="begin"/>
            </w:r>
            <w:r w:rsidR="008A1F63">
              <w:rPr>
                <w:noProof/>
                <w:webHidden/>
              </w:rPr>
              <w:instrText xml:space="preserve"> PAGEREF _Toc145937888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508B6AD1" w14:textId="1BAB75A7" w:rsidR="008A1F63" w:rsidRDefault="0031404D" w:rsidP="00625C12">
          <w:pPr>
            <w:pStyle w:val="TOC2"/>
            <w:jc w:val="left"/>
            <w:rPr>
              <w:rFonts w:asciiTheme="minorHAnsi" w:eastAsiaTheme="minorEastAsia" w:hAnsiTheme="minorHAnsi" w:cstheme="minorBidi"/>
              <w:caps w:val="0"/>
              <w:noProof/>
              <w:sz w:val="22"/>
              <w:szCs w:val="22"/>
            </w:rPr>
          </w:pPr>
          <w:hyperlink w:anchor="_Toc145937889" w:history="1">
            <w:r w:rsidR="008A1F63" w:rsidRPr="006F633D">
              <w:rPr>
                <w:rStyle w:val="Hyperlink"/>
                <w:noProof/>
              </w:rPr>
              <w:t>2.5</w:t>
            </w:r>
            <w:r w:rsidR="008A1F63">
              <w:rPr>
                <w:rFonts w:asciiTheme="minorHAnsi" w:eastAsiaTheme="minorEastAsia" w:hAnsiTheme="minorHAnsi" w:cstheme="minorBidi"/>
                <w:caps w:val="0"/>
                <w:noProof/>
                <w:sz w:val="22"/>
                <w:szCs w:val="22"/>
              </w:rPr>
              <w:tab/>
            </w:r>
            <w:r w:rsidR="008A1F63" w:rsidRPr="006F633D">
              <w:rPr>
                <w:rStyle w:val="Hyperlink"/>
                <w:noProof/>
              </w:rPr>
              <w:t>OPTIONAL PRE-QUOTE CONFERENCE</w:t>
            </w:r>
            <w:r w:rsidR="008A1F63">
              <w:rPr>
                <w:noProof/>
                <w:webHidden/>
              </w:rPr>
              <w:tab/>
            </w:r>
            <w:r w:rsidR="008A1F63">
              <w:rPr>
                <w:noProof/>
                <w:webHidden/>
              </w:rPr>
              <w:fldChar w:fldCharType="begin"/>
            </w:r>
            <w:r w:rsidR="008A1F63">
              <w:rPr>
                <w:noProof/>
                <w:webHidden/>
              </w:rPr>
              <w:instrText xml:space="preserve"> PAGEREF _Toc145937889 \h </w:instrText>
            </w:r>
            <w:r w:rsidR="008A1F63">
              <w:rPr>
                <w:noProof/>
                <w:webHidden/>
              </w:rPr>
            </w:r>
            <w:r w:rsidR="008A1F63">
              <w:rPr>
                <w:noProof/>
                <w:webHidden/>
              </w:rPr>
              <w:fldChar w:fldCharType="separate"/>
            </w:r>
            <w:r w:rsidR="008A1F63">
              <w:rPr>
                <w:noProof/>
                <w:webHidden/>
              </w:rPr>
              <w:t>6</w:t>
            </w:r>
            <w:r w:rsidR="008A1F63">
              <w:rPr>
                <w:noProof/>
                <w:webHidden/>
              </w:rPr>
              <w:fldChar w:fldCharType="end"/>
            </w:r>
          </w:hyperlink>
        </w:p>
        <w:p w14:paraId="0F8DBCFB" w14:textId="1FEAB4FA" w:rsidR="008A1F63" w:rsidRDefault="0031404D" w:rsidP="00625C12">
          <w:pPr>
            <w:pStyle w:val="TOC2"/>
            <w:jc w:val="left"/>
            <w:rPr>
              <w:rFonts w:asciiTheme="minorHAnsi" w:eastAsiaTheme="minorEastAsia" w:hAnsiTheme="minorHAnsi" w:cstheme="minorBidi"/>
              <w:caps w:val="0"/>
              <w:noProof/>
              <w:sz w:val="22"/>
              <w:szCs w:val="22"/>
            </w:rPr>
          </w:pPr>
          <w:hyperlink w:anchor="_Toc145937890" w:history="1">
            <w:r w:rsidR="008A1F63" w:rsidRPr="006F633D">
              <w:rPr>
                <w:rStyle w:val="Hyperlink"/>
                <w:noProof/>
              </w:rPr>
              <w:t>2.6</w:t>
            </w:r>
            <w:r w:rsidR="008A1F63">
              <w:rPr>
                <w:rFonts w:asciiTheme="minorHAnsi" w:eastAsiaTheme="minorEastAsia" w:hAnsiTheme="minorHAnsi" w:cstheme="minorBidi"/>
                <w:caps w:val="0"/>
                <w:noProof/>
                <w:sz w:val="22"/>
                <w:szCs w:val="22"/>
              </w:rPr>
              <w:tab/>
            </w:r>
            <w:r w:rsidR="008A1F63" w:rsidRPr="006F633D">
              <w:rPr>
                <w:rStyle w:val="Hyperlink"/>
                <w:noProof/>
              </w:rPr>
              <w:t>PRE-QUOTE DOCUMENT REVIEW</w:t>
            </w:r>
            <w:r w:rsidR="008A1F63">
              <w:rPr>
                <w:noProof/>
                <w:webHidden/>
              </w:rPr>
              <w:tab/>
            </w:r>
            <w:r w:rsidR="008A1F63">
              <w:rPr>
                <w:noProof/>
                <w:webHidden/>
              </w:rPr>
              <w:fldChar w:fldCharType="begin"/>
            </w:r>
            <w:r w:rsidR="008A1F63">
              <w:rPr>
                <w:noProof/>
                <w:webHidden/>
              </w:rPr>
              <w:instrText xml:space="preserve"> PAGEREF _Toc145937890 \h </w:instrText>
            </w:r>
            <w:r w:rsidR="008A1F63">
              <w:rPr>
                <w:noProof/>
                <w:webHidden/>
              </w:rPr>
            </w:r>
            <w:r w:rsidR="008A1F63">
              <w:rPr>
                <w:noProof/>
                <w:webHidden/>
              </w:rPr>
              <w:fldChar w:fldCharType="separate"/>
            </w:r>
            <w:r w:rsidR="008A1F63">
              <w:rPr>
                <w:noProof/>
                <w:webHidden/>
              </w:rPr>
              <w:t>6</w:t>
            </w:r>
            <w:r w:rsidR="008A1F63">
              <w:rPr>
                <w:noProof/>
                <w:webHidden/>
              </w:rPr>
              <w:fldChar w:fldCharType="end"/>
            </w:r>
          </w:hyperlink>
        </w:p>
        <w:p w14:paraId="4B978F9F" w14:textId="693898D7" w:rsidR="008A1F63" w:rsidRDefault="0031404D"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891" w:history="1">
            <w:r w:rsidR="008A1F63" w:rsidRPr="006F633D">
              <w:rPr>
                <w:rStyle w:val="Hyperlink"/>
                <w:noProof/>
              </w:rPr>
              <w:t>3</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QUOTE SUBMISSION REQUIREMENTS</w:t>
            </w:r>
            <w:r w:rsidR="008A1F63">
              <w:rPr>
                <w:noProof/>
                <w:webHidden/>
              </w:rPr>
              <w:tab/>
            </w:r>
            <w:r w:rsidR="008A1F63">
              <w:rPr>
                <w:noProof/>
                <w:webHidden/>
              </w:rPr>
              <w:fldChar w:fldCharType="begin"/>
            </w:r>
            <w:r w:rsidR="008A1F63">
              <w:rPr>
                <w:noProof/>
                <w:webHidden/>
              </w:rPr>
              <w:instrText xml:space="preserve"> PAGEREF _Toc145937891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106DA793" w14:textId="3761282E" w:rsidR="008A1F63" w:rsidRDefault="0031404D" w:rsidP="00625C12">
          <w:pPr>
            <w:pStyle w:val="TOC2"/>
            <w:jc w:val="left"/>
            <w:rPr>
              <w:rFonts w:asciiTheme="minorHAnsi" w:eastAsiaTheme="minorEastAsia" w:hAnsiTheme="minorHAnsi" w:cstheme="minorBidi"/>
              <w:caps w:val="0"/>
              <w:noProof/>
              <w:sz w:val="22"/>
              <w:szCs w:val="22"/>
            </w:rPr>
          </w:pPr>
          <w:hyperlink w:anchor="_Toc145937892" w:history="1">
            <w:r w:rsidR="008A1F63" w:rsidRPr="006F633D">
              <w:rPr>
                <w:rStyle w:val="Hyperlink"/>
                <w:noProof/>
              </w:rPr>
              <w:t>3.1</w:t>
            </w:r>
            <w:r w:rsidR="008A1F63">
              <w:rPr>
                <w:rFonts w:asciiTheme="minorHAnsi" w:eastAsiaTheme="minorEastAsia" w:hAnsiTheme="minorHAnsi" w:cstheme="minorBidi"/>
                <w:caps w:val="0"/>
                <w:noProof/>
                <w:sz w:val="22"/>
                <w:szCs w:val="22"/>
              </w:rPr>
              <w:tab/>
            </w:r>
            <w:r w:rsidR="008A1F63" w:rsidRPr="006F633D">
              <w:rPr>
                <w:rStyle w:val="Hyperlink"/>
                <w:noProof/>
              </w:rPr>
              <w:t>QUOTE SUBMISSION</w:t>
            </w:r>
            <w:r w:rsidR="008A1F63">
              <w:rPr>
                <w:noProof/>
                <w:webHidden/>
              </w:rPr>
              <w:tab/>
            </w:r>
            <w:r w:rsidR="008A1F63">
              <w:rPr>
                <w:noProof/>
                <w:webHidden/>
              </w:rPr>
              <w:fldChar w:fldCharType="begin"/>
            </w:r>
            <w:r w:rsidR="008A1F63">
              <w:rPr>
                <w:noProof/>
                <w:webHidden/>
              </w:rPr>
              <w:instrText xml:space="preserve"> PAGEREF _Toc145937892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59C25997" w14:textId="2B9CBB06" w:rsidR="008A1F63" w:rsidRDefault="0031404D" w:rsidP="00625C12">
          <w:pPr>
            <w:pStyle w:val="TOC2"/>
            <w:jc w:val="left"/>
            <w:rPr>
              <w:rFonts w:asciiTheme="minorHAnsi" w:eastAsiaTheme="minorEastAsia" w:hAnsiTheme="minorHAnsi" w:cstheme="minorBidi"/>
              <w:caps w:val="0"/>
              <w:noProof/>
              <w:sz w:val="22"/>
              <w:szCs w:val="22"/>
            </w:rPr>
          </w:pPr>
          <w:hyperlink w:anchor="_Toc145937893" w:history="1">
            <w:r w:rsidR="008A1F63" w:rsidRPr="006F633D">
              <w:rPr>
                <w:rStyle w:val="Hyperlink"/>
                <w:rFonts w:eastAsia="MS Mincho"/>
                <w:noProof/>
              </w:rPr>
              <w:t>3.2</w:t>
            </w:r>
            <w:r w:rsidR="008A1F63">
              <w:rPr>
                <w:rFonts w:asciiTheme="minorHAnsi" w:eastAsiaTheme="minorEastAsia" w:hAnsiTheme="minorHAnsi" w:cstheme="minorBidi"/>
                <w:caps w:val="0"/>
                <w:noProof/>
                <w:sz w:val="22"/>
                <w:szCs w:val="22"/>
              </w:rPr>
              <w:tab/>
            </w:r>
            <w:r w:rsidR="008A1F63" w:rsidRPr="006F633D">
              <w:rPr>
                <w:rStyle w:val="Hyperlink"/>
                <w:noProof/>
              </w:rPr>
              <w:t>BIDDER</w:t>
            </w:r>
            <w:r w:rsidR="008A1F63" w:rsidRPr="006F633D">
              <w:rPr>
                <w:rStyle w:val="Hyperlink"/>
                <w:rFonts w:eastAsia="MS Mincho"/>
                <w:noProof/>
              </w:rPr>
              <w:t xml:space="preserve"> RESPONSIBILITY</w:t>
            </w:r>
            <w:r w:rsidR="008A1F63">
              <w:rPr>
                <w:noProof/>
                <w:webHidden/>
              </w:rPr>
              <w:tab/>
            </w:r>
            <w:r w:rsidR="008A1F63">
              <w:rPr>
                <w:noProof/>
                <w:webHidden/>
              </w:rPr>
              <w:fldChar w:fldCharType="begin"/>
            </w:r>
            <w:r w:rsidR="008A1F63">
              <w:rPr>
                <w:noProof/>
                <w:webHidden/>
              </w:rPr>
              <w:instrText xml:space="preserve"> PAGEREF _Toc145937893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0FF3CF9F" w14:textId="2D6A4CFE" w:rsidR="008A1F63" w:rsidRDefault="0031404D" w:rsidP="00625C12">
          <w:pPr>
            <w:pStyle w:val="TOC2"/>
            <w:jc w:val="left"/>
            <w:rPr>
              <w:rFonts w:asciiTheme="minorHAnsi" w:eastAsiaTheme="minorEastAsia" w:hAnsiTheme="minorHAnsi" w:cstheme="minorBidi"/>
              <w:caps w:val="0"/>
              <w:noProof/>
              <w:sz w:val="22"/>
              <w:szCs w:val="22"/>
            </w:rPr>
          </w:pPr>
          <w:hyperlink w:anchor="_Toc145937894" w:history="1">
            <w:r w:rsidR="008A1F63" w:rsidRPr="006F633D">
              <w:rPr>
                <w:rStyle w:val="Hyperlink"/>
                <w:rFonts w:eastAsia="MS Mincho"/>
                <w:noProof/>
              </w:rPr>
              <w:t>3.3</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ANNOUNCEMENT OF QUOTE INFORMATION</w:t>
            </w:r>
            <w:r w:rsidR="008A1F63">
              <w:rPr>
                <w:noProof/>
                <w:webHidden/>
              </w:rPr>
              <w:tab/>
            </w:r>
            <w:r w:rsidR="008A1F63">
              <w:rPr>
                <w:noProof/>
                <w:webHidden/>
              </w:rPr>
              <w:fldChar w:fldCharType="begin"/>
            </w:r>
            <w:r w:rsidR="008A1F63">
              <w:rPr>
                <w:noProof/>
                <w:webHidden/>
              </w:rPr>
              <w:instrText xml:space="preserve"> PAGEREF _Toc145937894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1770D178" w14:textId="7E79AFB6" w:rsidR="008A1F63" w:rsidRDefault="0031404D" w:rsidP="00625C12">
          <w:pPr>
            <w:pStyle w:val="TOC2"/>
            <w:jc w:val="left"/>
            <w:rPr>
              <w:rFonts w:asciiTheme="minorHAnsi" w:eastAsiaTheme="minorEastAsia" w:hAnsiTheme="minorHAnsi" w:cstheme="minorBidi"/>
              <w:caps w:val="0"/>
              <w:noProof/>
              <w:sz w:val="22"/>
              <w:szCs w:val="22"/>
            </w:rPr>
          </w:pPr>
          <w:hyperlink w:anchor="_Toc145937895" w:history="1">
            <w:r w:rsidR="008A1F63" w:rsidRPr="006F633D">
              <w:rPr>
                <w:rStyle w:val="Hyperlink"/>
                <w:rFonts w:eastAsia="MS Mincho"/>
                <w:noProof/>
              </w:rPr>
              <w:t>3.4</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QUOTE ERRORS</w:t>
            </w:r>
            <w:r w:rsidR="008A1F63">
              <w:rPr>
                <w:noProof/>
                <w:webHidden/>
              </w:rPr>
              <w:tab/>
            </w:r>
            <w:r w:rsidR="008A1F63">
              <w:rPr>
                <w:noProof/>
                <w:webHidden/>
              </w:rPr>
              <w:fldChar w:fldCharType="begin"/>
            </w:r>
            <w:r w:rsidR="008A1F63">
              <w:rPr>
                <w:noProof/>
                <w:webHidden/>
              </w:rPr>
              <w:instrText xml:space="preserve"> PAGEREF _Toc145937895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5E209FBD" w14:textId="516C7581" w:rsidR="008A1F63" w:rsidRDefault="0031404D" w:rsidP="00625C12">
          <w:pPr>
            <w:pStyle w:val="TOC2"/>
            <w:jc w:val="left"/>
            <w:rPr>
              <w:rFonts w:asciiTheme="minorHAnsi" w:eastAsiaTheme="minorEastAsia" w:hAnsiTheme="minorHAnsi" w:cstheme="minorBidi"/>
              <w:caps w:val="0"/>
              <w:noProof/>
              <w:sz w:val="22"/>
              <w:szCs w:val="22"/>
            </w:rPr>
          </w:pPr>
          <w:hyperlink w:anchor="_Toc145937896" w:history="1">
            <w:r w:rsidR="008A1F63" w:rsidRPr="006F633D">
              <w:rPr>
                <w:rStyle w:val="Hyperlink"/>
                <w:noProof/>
              </w:rPr>
              <w:t>3.5</w:t>
            </w:r>
            <w:r w:rsidR="008A1F63">
              <w:rPr>
                <w:rFonts w:asciiTheme="minorHAnsi" w:eastAsiaTheme="minorEastAsia" w:hAnsiTheme="minorHAnsi" w:cstheme="minorBidi"/>
                <w:caps w:val="0"/>
                <w:noProof/>
                <w:sz w:val="22"/>
                <w:szCs w:val="22"/>
              </w:rPr>
              <w:tab/>
            </w:r>
            <w:r w:rsidR="008A1F63" w:rsidRPr="006F633D">
              <w:rPr>
                <w:rStyle w:val="Hyperlink"/>
                <w:noProof/>
              </w:rPr>
              <w:t>QUOTE WITHDRAWAL PRIOR TO QUOTE OPENING</w:t>
            </w:r>
            <w:r w:rsidR="008A1F63">
              <w:rPr>
                <w:noProof/>
                <w:webHidden/>
              </w:rPr>
              <w:tab/>
            </w:r>
            <w:r w:rsidR="008A1F63">
              <w:rPr>
                <w:noProof/>
                <w:webHidden/>
              </w:rPr>
              <w:fldChar w:fldCharType="begin"/>
            </w:r>
            <w:r w:rsidR="008A1F63">
              <w:rPr>
                <w:noProof/>
                <w:webHidden/>
              </w:rPr>
              <w:instrText xml:space="preserve"> PAGEREF _Toc145937896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249D09E0" w14:textId="687C7A2B" w:rsidR="008A1F63" w:rsidRDefault="0031404D" w:rsidP="00625C12">
          <w:pPr>
            <w:pStyle w:val="TOC2"/>
            <w:jc w:val="left"/>
            <w:rPr>
              <w:rFonts w:asciiTheme="minorHAnsi" w:eastAsiaTheme="minorEastAsia" w:hAnsiTheme="minorHAnsi" w:cstheme="minorBidi"/>
              <w:caps w:val="0"/>
              <w:noProof/>
              <w:sz w:val="22"/>
              <w:szCs w:val="22"/>
            </w:rPr>
          </w:pPr>
          <w:hyperlink w:anchor="_Toc145937897" w:history="1">
            <w:r w:rsidR="008A1F63" w:rsidRPr="006F633D">
              <w:rPr>
                <w:rStyle w:val="Hyperlink"/>
                <w:noProof/>
              </w:rPr>
              <w:t>3.6</w:t>
            </w:r>
            <w:r w:rsidR="008A1F63">
              <w:rPr>
                <w:rFonts w:asciiTheme="minorHAnsi" w:eastAsiaTheme="minorEastAsia" w:hAnsiTheme="minorHAnsi" w:cstheme="minorBidi"/>
                <w:caps w:val="0"/>
                <w:noProof/>
                <w:sz w:val="22"/>
                <w:szCs w:val="22"/>
              </w:rPr>
              <w:tab/>
            </w:r>
            <w:r w:rsidR="008A1F63" w:rsidRPr="006F633D">
              <w:rPr>
                <w:rStyle w:val="Hyperlink"/>
                <w:noProof/>
              </w:rPr>
              <w:t>QUOTE WITHDRAWAL AFTER QUOTE OPENING, BUT PRIOR TO CONTRACT AWARD</w:t>
            </w:r>
            <w:r w:rsidR="008A1F63">
              <w:rPr>
                <w:noProof/>
                <w:webHidden/>
              </w:rPr>
              <w:tab/>
            </w:r>
            <w:r w:rsidR="008A1F63">
              <w:rPr>
                <w:noProof/>
                <w:webHidden/>
              </w:rPr>
              <w:fldChar w:fldCharType="begin"/>
            </w:r>
            <w:r w:rsidR="008A1F63">
              <w:rPr>
                <w:noProof/>
                <w:webHidden/>
              </w:rPr>
              <w:instrText xml:space="preserve"> PAGEREF _Toc145937897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3790A5A6" w14:textId="2A86E59A" w:rsidR="008A1F63" w:rsidRDefault="0031404D" w:rsidP="00625C12">
          <w:pPr>
            <w:pStyle w:val="TOC2"/>
            <w:jc w:val="left"/>
            <w:rPr>
              <w:rFonts w:asciiTheme="minorHAnsi" w:eastAsiaTheme="minorEastAsia" w:hAnsiTheme="minorHAnsi" w:cstheme="minorBidi"/>
              <w:caps w:val="0"/>
              <w:noProof/>
              <w:sz w:val="22"/>
              <w:szCs w:val="22"/>
            </w:rPr>
          </w:pPr>
          <w:hyperlink w:anchor="_Toc145937898" w:history="1">
            <w:r w:rsidR="008A1F63" w:rsidRPr="006F633D">
              <w:rPr>
                <w:rStyle w:val="Hyperlink"/>
                <w:rFonts w:eastAsia="MS Mincho"/>
                <w:noProof/>
              </w:rPr>
              <w:t>3.7</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JOINT VENTURE</w:t>
            </w:r>
            <w:r w:rsidR="008A1F63">
              <w:rPr>
                <w:noProof/>
                <w:webHidden/>
              </w:rPr>
              <w:tab/>
            </w:r>
            <w:r w:rsidR="008A1F63">
              <w:rPr>
                <w:noProof/>
                <w:webHidden/>
              </w:rPr>
              <w:fldChar w:fldCharType="begin"/>
            </w:r>
            <w:r w:rsidR="008A1F63">
              <w:rPr>
                <w:noProof/>
                <w:webHidden/>
              </w:rPr>
              <w:instrText xml:space="preserve"> PAGEREF _Toc145937898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432FB1E3" w14:textId="76453E5B" w:rsidR="008A1F63" w:rsidRDefault="0031404D" w:rsidP="00625C12">
          <w:pPr>
            <w:pStyle w:val="TOC2"/>
            <w:jc w:val="left"/>
            <w:rPr>
              <w:rFonts w:asciiTheme="minorHAnsi" w:eastAsiaTheme="minorEastAsia" w:hAnsiTheme="minorHAnsi" w:cstheme="minorBidi"/>
              <w:caps w:val="0"/>
              <w:noProof/>
              <w:sz w:val="22"/>
              <w:szCs w:val="22"/>
            </w:rPr>
          </w:pPr>
          <w:hyperlink w:anchor="_Toc145937899" w:history="1">
            <w:r w:rsidR="008A1F63" w:rsidRPr="006F633D">
              <w:rPr>
                <w:rStyle w:val="Hyperlink"/>
                <w:noProof/>
              </w:rPr>
              <w:t>3.8</w:t>
            </w:r>
            <w:r w:rsidR="008A1F63">
              <w:rPr>
                <w:rFonts w:asciiTheme="minorHAnsi" w:eastAsiaTheme="minorEastAsia" w:hAnsiTheme="minorHAnsi" w:cstheme="minorBidi"/>
                <w:caps w:val="0"/>
                <w:noProof/>
                <w:sz w:val="22"/>
                <w:szCs w:val="22"/>
              </w:rPr>
              <w:tab/>
            </w:r>
            <w:r w:rsidR="008A1F63" w:rsidRPr="006F633D">
              <w:rPr>
                <w:rStyle w:val="Hyperlink"/>
                <w:noProof/>
              </w:rPr>
              <w:t>SMALL BUSINESS SET-ASIDE CONTRACTS</w:t>
            </w:r>
            <w:r w:rsidR="008A1F63">
              <w:rPr>
                <w:noProof/>
                <w:webHidden/>
              </w:rPr>
              <w:tab/>
            </w:r>
            <w:r w:rsidR="008A1F63">
              <w:rPr>
                <w:noProof/>
                <w:webHidden/>
              </w:rPr>
              <w:fldChar w:fldCharType="begin"/>
            </w:r>
            <w:r w:rsidR="008A1F63">
              <w:rPr>
                <w:noProof/>
                <w:webHidden/>
              </w:rPr>
              <w:instrText xml:space="preserve"> PAGEREF _Toc145937899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17C8307A" w14:textId="3AA37D3F" w:rsidR="008A1F63" w:rsidRDefault="0031404D" w:rsidP="00625C12">
          <w:pPr>
            <w:pStyle w:val="TOC2"/>
            <w:jc w:val="left"/>
            <w:rPr>
              <w:rFonts w:asciiTheme="minorHAnsi" w:eastAsiaTheme="minorEastAsia" w:hAnsiTheme="minorHAnsi" w:cstheme="minorBidi"/>
              <w:caps w:val="0"/>
              <w:noProof/>
              <w:sz w:val="22"/>
              <w:szCs w:val="22"/>
            </w:rPr>
          </w:pPr>
          <w:hyperlink w:anchor="_Toc145937900" w:history="1">
            <w:r w:rsidR="008A1F63" w:rsidRPr="006F633D">
              <w:rPr>
                <w:rStyle w:val="Hyperlink"/>
                <w:noProof/>
              </w:rPr>
              <w:t>3.9</w:t>
            </w:r>
            <w:r w:rsidR="008A1F63">
              <w:rPr>
                <w:rFonts w:asciiTheme="minorHAnsi" w:eastAsiaTheme="minorEastAsia" w:hAnsiTheme="minorHAnsi" w:cstheme="minorBidi"/>
                <w:caps w:val="0"/>
                <w:noProof/>
                <w:sz w:val="22"/>
                <w:szCs w:val="22"/>
              </w:rPr>
              <w:tab/>
            </w:r>
            <w:r w:rsidR="008A1F63" w:rsidRPr="006F633D">
              <w:rPr>
                <w:rStyle w:val="Hyperlink"/>
                <w:noProof/>
              </w:rPr>
              <w:t>DISABLED VETERANS’ BUSINESS SET-ASIDE CONTRACT</w:t>
            </w:r>
            <w:r w:rsidR="008A1F63">
              <w:rPr>
                <w:noProof/>
                <w:webHidden/>
              </w:rPr>
              <w:tab/>
            </w:r>
            <w:r w:rsidR="008A1F63">
              <w:rPr>
                <w:noProof/>
                <w:webHidden/>
              </w:rPr>
              <w:fldChar w:fldCharType="begin"/>
            </w:r>
            <w:r w:rsidR="008A1F63">
              <w:rPr>
                <w:noProof/>
                <w:webHidden/>
              </w:rPr>
              <w:instrText xml:space="preserve"> PAGEREF _Toc145937900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75F87815" w14:textId="179D28D6" w:rsidR="008A1F63" w:rsidRDefault="0031404D" w:rsidP="00625C12">
          <w:pPr>
            <w:pStyle w:val="TOC2"/>
            <w:jc w:val="left"/>
            <w:rPr>
              <w:rFonts w:asciiTheme="minorHAnsi" w:eastAsiaTheme="minorEastAsia" w:hAnsiTheme="minorHAnsi" w:cstheme="minorBidi"/>
              <w:caps w:val="0"/>
              <w:noProof/>
              <w:sz w:val="22"/>
              <w:szCs w:val="22"/>
            </w:rPr>
          </w:pPr>
          <w:hyperlink w:anchor="_Toc145937901" w:history="1">
            <w:r w:rsidR="008A1F63" w:rsidRPr="006F633D">
              <w:rPr>
                <w:rStyle w:val="Hyperlink"/>
                <w:noProof/>
              </w:rPr>
              <w:t>3.10</w:t>
            </w:r>
            <w:r w:rsidR="008A1F63">
              <w:rPr>
                <w:rFonts w:asciiTheme="minorHAnsi" w:eastAsiaTheme="minorEastAsia" w:hAnsiTheme="minorHAnsi" w:cstheme="minorBidi"/>
                <w:caps w:val="0"/>
                <w:noProof/>
                <w:sz w:val="22"/>
                <w:szCs w:val="22"/>
              </w:rPr>
              <w:tab/>
            </w:r>
            <w:r w:rsidR="008A1F63" w:rsidRPr="006F633D">
              <w:rPr>
                <w:rStyle w:val="Hyperlink"/>
                <w:noProof/>
              </w:rPr>
              <w:t>BID SECURITY</w:t>
            </w:r>
            <w:r w:rsidR="008A1F63">
              <w:rPr>
                <w:noProof/>
                <w:webHidden/>
              </w:rPr>
              <w:tab/>
            </w:r>
            <w:r w:rsidR="008A1F63">
              <w:rPr>
                <w:noProof/>
                <w:webHidden/>
              </w:rPr>
              <w:fldChar w:fldCharType="begin"/>
            </w:r>
            <w:r w:rsidR="008A1F63">
              <w:rPr>
                <w:noProof/>
                <w:webHidden/>
              </w:rPr>
              <w:instrText xml:space="preserve"> PAGEREF _Toc145937901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5823AD92" w14:textId="52ED640C" w:rsidR="008A1F63" w:rsidRDefault="0031404D" w:rsidP="00625C12">
          <w:pPr>
            <w:pStyle w:val="TOC2"/>
            <w:jc w:val="left"/>
            <w:rPr>
              <w:rFonts w:asciiTheme="minorHAnsi" w:eastAsiaTheme="minorEastAsia" w:hAnsiTheme="minorHAnsi" w:cstheme="minorBidi"/>
              <w:caps w:val="0"/>
              <w:noProof/>
              <w:sz w:val="22"/>
              <w:szCs w:val="22"/>
            </w:rPr>
          </w:pPr>
          <w:hyperlink w:anchor="_Toc145937902" w:history="1">
            <w:r w:rsidR="008A1F63" w:rsidRPr="006F633D">
              <w:rPr>
                <w:rStyle w:val="Hyperlink"/>
                <w:noProof/>
              </w:rPr>
              <w:t>3.11</w:t>
            </w:r>
            <w:r w:rsidR="008A1F63">
              <w:rPr>
                <w:rFonts w:asciiTheme="minorHAnsi" w:eastAsiaTheme="minorEastAsia" w:hAnsiTheme="minorHAnsi" w:cstheme="minorBidi"/>
                <w:caps w:val="0"/>
                <w:noProof/>
                <w:sz w:val="22"/>
                <w:szCs w:val="22"/>
              </w:rPr>
              <w:tab/>
            </w:r>
            <w:r w:rsidR="008A1F63" w:rsidRPr="006F633D">
              <w:rPr>
                <w:rStyle w:val="Hyperlink"/>
                <w:noProof/>
              </w:rPr>
              <w:t>BIDDER ADDITIONAL TERMS SUBMITTED WITH THE QUOTE</w:t>
            </w:r>
            <w:r w:rsidR="008A1F63">
              <w:rPr>
                <w:noProof/>
                <w:webHidden/>
              </w:rPr>
              <w:tab/>
            </w:r>
            <w:r w:rsidR="008A1F63">
              <w:rPr>
                <w:noProof/>
                <w:webHidden/>
              </w:rPr>
              <w:fldChar w:fldCharType="begin"/>
            </w:r>
            <w:r w:rsidR="008A1F63">
              <w:rPr>
                <w:noProof/>
                <w:webHidden/>
              </w:rPr>
              <w:instrText xml:space="preserve"> PAGEREF _Toc145937902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6BC6A243" w14:textId="046A84BA" w:rsidR="008A1F63" w:rsidRDefault="0031404D" w:rsidP="00625C12">
          <w:pPr>
            <w:pStyle w:val="TOC2"/>
            <w:jc w:val="left"/>
            <w:rPr>
              <w:rFonts w:asciiTheme="minorHAnsi" w:eastAsiaTheme="minorEastAsia" w:hAnsiTheme="minorHAnsi" w:cstheme="minorBidi"/>
              <w:caps w:val="0"/>
              <w:noProof/>
              <w:sz w:val="22"/>
              <w:szCs w:val="22"/>
            </w:rPr>
          </w:pPr>
          <w:hyperlink w:anchor="_Toc145937903" w:history="1">
            <w:r w:rsidR="008A1F63" w:rsidRPr="006F633D">
              <w:rPr>
                <w:rStyle w:val="Hyperlink"/>
                <w:noProof/>
              </w:rPr>
              <w:t>3.12</w:t>
            </w:r>
            <w:r w:rsidR="008A1F63">
              <w:rPr>
                <w:rFonts w:asciiTheme="minorHAnsi" w:eastAsiaTheme="minorEastAsia" w:hAnsiTheme="minorHAnsi" w:cstheme="minorBidi"/>
                <w:caps w:val="0"/>
                <w:noProof/>
                <w:sz w:val="22"/>
                <w:szCs w:val="22"/>
              </w:rPr>
              <w:tab/>
            </w:r>
            <w:r w:rsidR="008A1F63" w:rsidRPr="006F633D">
              <w:rPr>
                <w:rStyle w:val="Hyperlink"/>
                <w:noProof/>
              </w:rPr>
              <w:t>QUOTE CONTENT</w:t>
            </w:r>
            <w:r w:rsidR="008A1F63">
              <w:rPr>
                <w:noProof/>
                <w:webHidden/>
              </w:rPr>
              <w:tab/>
            </w:r>
            <w:r w:rsidR="008A1F63">
              <w:rPr>
                <w:noProof/>
                <w:webHidden/>
              </w:rPr>
              <w:fldChar w:fldCharType="begin"/>
            </w:r>
            <w:r w:rsidR="008A1F63">
              <w:rPr>
                <w:noProof/>
                <w:webHidden/>
              </w:rPr>
              <w:instrText xml:space="preserve"> PAGEREF _Toc145937903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3E4BD794" w14:textId="713FA390" w:rsidR="008A1F63" w:rsidRDefault="0031404D" w:rsidP="00625C12">
          <w:pPr>
            <w:pStyle w:val="TOC2"/>
            <w:jc w:val="left"/>
            <w:rPr>
              <w:rFonts w:asciiTheme="minorHAnsi" w:eastAsiaTheme="minorEastAsia" w:hAnsiTheme="minorHAnsi" w:cstheme="minorBidi"/>
              <w:caps w:val="0"/>
              <w:noProof/>
              <w:sz w:val="22"/>
              <w:szCs w:val="22"/>
            </w:rPr>
          </w:pPr>
          <w:hyperlink w:anchor="_Toc145937904" w:history="1">
            <w:r w:rsidR="008A1F63" w:rsidRPr="006F633D">
              <w:rPr>
                <w:rStyle w:val="Hyperlink"/>
                <w:noProof/>
              </w:rPr>
              <w:t>3.13</w:t>
            </w:r>
            <w:r w:rsidR="008A1F63">
              <w:rPr>
                <w:rFonts w:asciiTheme="minorHAnsi" w:eastAsiaTheme="minorEastAsia" w:hAnsiTheme="minorHAnsi" w:cstheme="minorBidi"/>
                <w:caps w:val="0"/>
                <w:noProof/>
                <w:sz w:val="22"/>
                <w:szCs w:val="22"/>
              </w:rPr>
              <w:tab/>
            </w:r>
            <w:r w:rsidR="008A1F63" w:rsidRPr="006F633D">
              <w:rPr>
                <w:rStyle w:val="Hyperlink"/>
                <w:noProof/>
              </w:rPr>
              <w:t>FORMS, REGISTRATIONS AND CERTIFICATIONS TO BE SUBMITTED WITH QUOTE</w:t>
            </w:r>
            <w:r w:rsidR="008A1F63">
              <w:rPr>
                <w:noProof/>
                <w:webHidden/>
              </w:rPr>
              <w:tab/>
            </w:r>
            <w:r w:rsidR="008A1F63">
              <w:rPr>
                <w:noProof/>
                <w:webHidden/>
              </w:rPr>
              <w:fldChar w:fldCharType="begin"/>
            </w:r>
            <w:r w:rsidR="008A1F63">
              <w:rPr>
                <w:noProof/>
                <w:webHidden/>
              </w:rPr>
              <w:instrText xml:space="preserve"> PAGEREF _Toc145937904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7E9A30B0" w14:textId="5B1E373D"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05" w:history="1">
            <w:r w:rsidR="008A1F63" w:rsidRPr="006F633D">
              <w:rPr>
                <w:rStyle w:val="Hyperlink"/>
                <w:noProof/>
              </w:rPr>
              <w:t>3.13.1</w:t>
            </w:r>
            <w:r w:rsidR="008A1F63">
              <w:rPr>
                <w:rFonts w:asciiTheme="minorHAnsi" w:eastAsiaTheme="minorEastAsia" w:hAnsiTheme="minorHAnsi" w:cstheme="minorBidi"/>
                <w:iCs w:val="0"/>
                <w:caps w:val="0"/>
                <w:noProof/>
                <w:sz w:val="22"/>
                <w:szCs w:val="22"/>
              </w:rPr>
              <w:tab/>
            </w:r>
            <w:r w:rsidR="008A1F63" w:rsidRPr="006F633D">
              <w:rPr>
                <w:rStyle w:val="Hyperlink"/>
                <w:noProof/>
              </w:rPr>
              <w:t>OFFER AND ACCEPTANCE PAGE</w:t>
            </w:r>
            <w:r w:rsidR="008A1F63">
              <w:rPr>
                <w:noProof/>
                <w:webHidden/>
              </w:rPr>
              <w:tab/>
            </w:r>
            <w:r w:rsidR="008A1F63">
              <w:rPr>
                <w:noProof/>
                <w:webHidden/>
              </w:rPr>
              <w:fldChar w:fldCharType="begin"/>
            </w:r>
            <w:r w:rsidR="008A1F63">
              <w:rPr>
                <w:noProof/>
                <w:webHidden/>
              </w:rPr>
              <w:instrText xml:space="preserve"> PAGEREF _Toc145937905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7C4ACDAA" w14:textId="0480C8CE"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06" w:history="1">
            <w:r w:rsidR="008A1F63" w:rsidRPr="006F633D">
              <w:rPr>
                <w:rStyle w:val="Hyperlink"/>
                <w:noProof/>
              </w:rPr>
              <w:t>3.13.2</w:t>
            </w:r>
            <w:r w:rsidR="008A1F63">
              <w:rPr>
                <w:rFonts w:asciiTheme="minorHAnsi" w:eastAsiaTheme="minorEastAsia" w:hAnsiTheme="minorHAnsi" w:cstheme="minorBidi"/>
                <w:iCs w:val="0"/>
                <w:caps w:val="0"/>
                <w:noProof/>
                <w:sz w:val="22"/>
                <w:szCs w:val="22"/>
              </w:rPr>
              <w:tab/>
            </w:r>
            <w:r w:rsidR="008A1F63" w:rsidRPr="006F633D">
              <w:rPr>
                <w:rStyle w:val="Hyperlink"/>
                <w:noProof/>
              </w:rPr>
              <w:t>OWNERSHIP DISCLOSURE FORM</w:t>
            </w:r>
            <w:r w:rsidR="008A1F63">
              <w:rPr>
                <w:noProof/>
                <w:webHidden/>
              </w:rPr>
              <w:tab/>
            </w:r>
            <w:r w:rsidR="008A1F63">
              <w:rPr>
                <w:noProof/>
                <w:webHidden/>
              </w:rPr>
              <w:fldChar w:fldCharType="begin"/>
            </w:r>
            <w:r w:rsidR="008A1F63">
              <w:rPr>
                <w:noProof/>
                <w:webHidden/>
              </w:rPr>
              <w:instrText xml:space="preserve"> PAGEREF _Toc145937906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5CC0EB2B" w14:textId="533915C6"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07" w:history="1">
            <w:r w:rsidR="008A1F63" w:rsidRPr="006F633D">
              <w:rPr>
                <w:rStyle w:val="Hyperlink"/>
                <w:noProof/>
              </w:rPr>
              <w:t>3.13.3</w:t>
            </w:r>
            <w:r w:rsidR="008A1F63">
              <w:rPr>
                <w:rFonts w:asciiTheme="minorHAnsi" w:eastAsiaTheme="minorEastAsia" w:hAnsiTheme="minorHAnsi" w:cstheme="minorBidi"/>
                <w:iCs w:val="0"/>
                <w:caps w:val="0"/>
                <w:noProof/>
                <w:sz w:val="22"/>
                <w:szCs w:val="22"/>
              </w:rPr>
              <w:tab/>
            </w:r>
            <w:r w:rsidR="008A1F63" w:rsidRPr="006F633D">
              <w:rPr>
                <w:rStyle w:val="Hyperlink"/>
                <w:noProof/>
              </w:rPr>
              <w:t>DISCLOSURE OF INVESTMENT ACTIVITIES IN IRAN FORM</w:t>
            </w:r>
            <w:r w:rsidR="008A1F63">
              <w:rPr>
                <w:noProof/>
                <w:webHidden/>
              </w:rPr>
              <w:tab/>
            </w:r>
            <w:r w:rsidR="008A1F63">
              <w:rPr>
                <w:noProof/>
                <w:webHidden/>
              </w:rPr>
              <w:fldChar w:fldCharType="begin"/>
            </w:r>
            <w:r w:rsidR="008A1F63">
              <w:rPr>
                <w:noProof/>
                <w:webHidden/>
              </w:rPr>
              <w:instrText xml:space="preserve"> PAGEREF _Toc145937907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700AA690" w14:textId="539728D2"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08" w:history="1">
            <w:r w:rsidR="008A1F63" w:rsidRPr="006F633D">
              <w:rPr>
                <w:rStyle w:val="Hyperlink"/>
                <w:noProof/>
              </w:rPr>
              <w:t>3.13.4</w:t>
            </w:r>
            <w:r w:rsidR="008A1F63">
              <w:rPr>
                <w:rFonts w:asciiTheme="minorHAnsi" w:eastAsiaTheme="minorEastAsia" w:hAnsiTheme="minorHAnsi" w:cstheme="minorBidi"/>
                <w:iCs w:val="0"/>
                <w:caps w:val="0"/>
                <w:noProof/>
                <w:sz w:val="22"/>
                <w:szCs w:val="22"/>
              </w:rPr>
              <w:tab/>
            </w:r>
            <w:r w:rsidR="008A1F63" w:rsidRPr="006F633D">
              <w:rPr>
                <w:rStyle w:val="Hyperlink"/>
                <w:noProof/>
              </w:rPr>
              <w:t>DISCLOSURE OF INVESTIGATIONS AND OTHER ACTIONS INVOLVING BIDDER FORM</w:t>
            </w:r>
            <w:r w:rsidR="008A1F63">
              <w:rPr>
                <w:noProof/>
                <w:webHidden/>
              </w:rPr>
              <w:tab/>
            </w:r>
            <w:r w:rsidR="008A1F63">
              <w:rPr>
                <w:noProof/>
                <w:webHidden/>
              </w:rPr>
              <w:fldChar w:fldCharType="begin"/>
            </w:r>
            <w:r w:rsidR="008A1F63">
              <w:rPr>
                <w:noProof/>
                <w:webHidden/>
              </w:rPr>
              <w:instrText xml:space="preserve"> PAGEREF _Toc145937908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63A4C943" w14:textId="633640F3"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09" w:history="1">
            <w:r w:rsidR="008A1F63" w:rsidRPr="006F633D">
              <w:rPr>
                <w:rStyle w:val="Hyperlink"/>
                <w:noProof/>
              </w:rPr>
              <w:t>3.13.5</w:t>
            </w:r>
            <w:r w:rsidR="008A1F63">
              <w:rPr>
                <w:rFonts w:asciiTheme="minorHAnsi" w:eastAsiaTheme="minorEastAsia" w:hAnsiTheme="minorHAnsi" w:cstheme="minorBidi"/>
                <w:iCs w:val="0"/>
                <w:caps w:val="0"/>
                <w:noProof/>
                <w:sz w:val="22"/>
                <w:szCs w:val="22"/>
              </w:rPr>
              <w:tab/>
            </w:r>
            <w:r w:rsidR="008A1F63" w:rsidRPr="006F633D">
              <w:rPr>
                <w:rStyle w:val="Hyperlink"/>
                <w:noProof/>
              </w:rPr>
              <w:t>MACBRIDE PRINCIPLES FORM</w:t>
            </w:r>
            <w:r w:rsidR="008A1F63">
              <w:rPr>
                <w:noProof/>
                <w:webHidden/>
              </w:rPr>
              <w:tab/>
            </w:r>
            <w:r w:rsidR="008A1F63">
              <w:rPr>
                <w:noProof/>
                <w:webHidden/>
              </w:rPr>
              <w:fldChar w:fldCharType="begin"/>
            </w:r>
            <w:r w:rsidR="008A1F63">
              <w:rPr>
                <w:noProof/>
                <w:webHidden/>
              </w:rPr>
              <w:instrText xml:space="preserve"> PAGEREF _Toc145937909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43C9FF5C" w14:textId="5A1831C6"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10" w:history="1">
            <w:r w:rsidR="008A1F63" w:rsidRPr="006F633D">
              <w:rPr>
                <w:rStyle w:val="Hyperlink"/>
                <w:noProof/>
              </w:rPr>
              <w:t>3.13.6</w:t>
            </w:r>
            <w:r w:rsidR="008A1F63">
              <w:rPr>
                <w:rFonts w:asciiTheme="minorHAnsi" w:eastAsiaTheme="minorEastAsia" w:hAnsiTheme="minorHAnsi" w:cstheme="minorBidi"/>
                <w:iCs w:val="0"/>
                <w:caps w:val="0"/>
                <w:noProof/>
                <w:sz w:val="22"/>
                <w:szCs w:val="22"/>
              </w:rPr>
              <w:tab/>
            </w:r>
            <w:r w:rsidR="008A1F63" w:rsidRPr="006F633D">
              <w:rPr>
                <w:rStyle w:val="Hyperlink"/>
                <w:noProof/>
              </w:rPr>
              <w:t>SERVICE PERFORMANCE WITHIN THE UNITED STATES</w:t>
            </w:r>
            <w:r w:rsidR="008A1F63">
              <w:rPr>
                <w:noProof/>
                <w:webHidden/>
              </w:rPr>
              <w:tab/>
            </w:r>
            <w:r w:rsidR="008A1F63">
              <w:rPr>
                <w:noProof/>
                <w:webHidden/>
              </w:rPr>
              <w:fldChar w:fldCharType="begin"/>
            </w:r>
            <w:r w:rsidR="008A1F63">
              <w:rPr>
                <w:noProof/>
                <w:webHidden/>
              </w:rPr>
              <w:instrText xml:space="preserve"> PAGEREF _Toc145937910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3756351A" w14:textId="40E005E2"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11" w:history="1">
            <w:r w:rsidR="008A1F63" w:rsidRPr="006F633D">
              <w:rPr>
                <w:rStyle w:val="Hyperlink"/>
                <w:noProof/>
              </w:rPr>
              <w:t>3.13.7</w:t>
            </w:r>
            <w:r w:rsidR="008A1F63">
              <w:rPr>
                <w:rFonts w:asciiTheme="minorHAnsi" w:eastAsiaTheme="minorEastAsia" w:hAnsiTheme="minorHAnsi" w:cstheme="minorBidi"/>
                <w:iCs w:val="0"/>
                <w:caps w:val="0"/>
                <w:noProof/>
                <w:sz w:val="22"/>
                <w:szCs w:val="22"/>
              </w:rPr>
              <w:tab/>
            </w:r>
            <w:r w:rsidR="008A1F63" w:rsidRPr="006F633D">
              <w:rPr>
                <w:rStyle w:val="Hyperlink"/>
                <w:noProof/>
              </w:rPr>
              <w:t>CONFIDENTIALITY/COMMITMENT TO DEFEND</w:t>
            </w:r>
            <w:r w:rsidR="008A1F63">
              <w:rPr>
                <w:noProof/>
                <w:webHidden/>
              </w:rPr>
              <w:tab/>
            </w:r>
            <w:r w:rsidR="008A1F63">
              <w:rPr>
                <w:noProof/>
                <w:webHidden/>
              </w:rPr>
              <w:fldChar w:fldCharType="begin"/>
            </w:r>
            <w:r w:rsidR="008A1F63">
              <w:rPr>
                <w:noProof/>
                <w:webHidden/>
              </w:rPr>
              <w:instrText xml:space="preserve"> PAGEREF _Toc145937911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014007A2" w14:textId="1198429A"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12" w:history="1">
            <w:r w:rsidR="008A1F63" w:rsidRPr="006F633D">
              <w:rPr>
                <w:rStyle w:val="Hyperlink"/>
                <w:noProof/>
              </w:rPr>
              <w:t>3.13.8</w:t>
            </w:r>
            <w:r w:rsidR="008A1F63">
              <w:rPr>
                <w:rFonts w:asciiTheme="minorHAnsi" w:eastAsiaTheme="minorEastAsia" w:hAnsiTheme="minorHAnsi" w:cstheme="minorBidi"/>
                <w:iCs w:val="0"/>
                <w:caps w:val="0"/>
                <w:noProof/>
                <w:sz w:val="22"/>
                <w:szCs w:val="22"/>
              </w:rPr>
              <w:tab/>
            </w:r>
            <w:r w:rsidR="008A1F63" w:rsidRPr="006F633D">
              <w:rPr>
                <w:rStyle w:val="Hyperlink"/>
                <w:noProof/>
              </w:rPr>
              <w:t>SUBCONTRACTOR UTILIZATION PLAN</w:t>
            </w:r>
            <w:r w:rsidR="008A1F63">
              <w:rPr>
                <w:noProof/>
                <w:webHidden/>
              </w:rPr>
              <w:tab/>
            </w:r>
            <w:r w:rsidR="008A1F63">
              <w:rPr>
                <w:noProof/>
                <w:webHidden/>
              </w:rPr>
              <w:fldChar w:fldCharType="begin"/>
            </w:r>
            <w:r w:rsidR="008A1F63">
              <w:rPr>
                <w:noProof/>
                <w:webHidden/>
              </w:rPr>
              <w:instrText xml:space="preserve"> PAGEREF _Toc145937912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10717585" w14:textId="55E129C0"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13" w:history="1">
            <w:r w:rsidR="008A1F63" w:rsidRPr="006F633D">
              <w:rPr>
                <w:rStyle w:val="Hyperlink"/>
                <w:noProof/>
              </w:rPr>
              <w:t>3.13.9</w:t>
            </w:r>
            <w:r w:rsidR="008A1F63">
              <w:rPr>
                <w:rFonts w:asciiTheme="minorHAnsi" w:eastAsiaTheme="minorEastAsia" w:hAnsiTheme="minorHAnsi" w:cstheme="minorBidi"/>
                <w:iCs w:val="0"/>
                <w:caps w:val="0"/>
                <w:noProof/>
                <w:sz w:val="22"/>
                <w:szCs w:val="22"/>
              </w:rPr>
              <w:tab/>
            </w:r>
            <w:r w:rsidR="008A1F63" w:rsidRPr="006F633D">
              <w:rPr>
                <w:rStyle w:val="Hyperlink"/>
                <w:noProof/>
              </w:rPr>
              <w:t>RESERVED</w:t>
            </w:r>
            <w:r w:rsidR="008A1F63">
              <w:rPr>
                <w:noProof/>
                <w:webHidden/>
              </w:rPr>
              <w:tab/>
            </w:r>
            <w:r w:rsidR="008A1F63">
              <w:rPr>
                <w:noProof/>
                <w:webHidden/>
              </w:rPr>
              <w:fldChar w:fldCharType="begin"/>
            </w:r>
            <w:r w:rsidR="008A1F63">
              <w:rPr>
                <w:noProof/>
                <w:webHidden/>
              </w:rPr>
              <w:instrText xml:space="preserve"> PAGEREF _Toc145937913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6BB63479" w14:textId="34D853F4"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14" w:history="1">
            <w:r w:rsidR="008A1F63" w:rsidRPr="006F633D">
              <w:rPr>
                <w:rStyle w:val="Hyperlink"/>
                <w:noProof/>
              </w:rPr>
              <w:t>3.13.10</w:t>
            </w:r>
            <w:r w:rsidR="008A1F63">
              <w:rPr>
                <w:rFonts w:asciiTheme="minorHAnsi" w:eastAsiaTheme="minorEastAsia" w:hAnsiTheme="minorHAnsi" w:cstheme="minorBidi"/>
                <w:iCs w:val="0"/>
                <w:caps w:val="0"/>
                <w:noProof/>
                <w:sz w:val="22"/>
                <w:szCs w:val="22"/>
              </w:rPr>
              <w:tab/>
            </w:r>
            <w:r w:rsidR="008A1F63" w:rsidRPr="006F633D">
              <w:rPr>
                <w:rStyle w:val="Hyperlink"/>
                <w:noProof/>
              </w:rPr>
              <w:t>AFFIRMATIVE ACTION</w:t>
            </w:r>
            <w:r w:rsidR="008A1F63">
              <w:rPr>
                <w:noProof/>
                <w:webHidden/>
              </w:rPr>
              <w:tab/>
            </w:r>
            <w:r w:rsidR="008A1F63">
              <w:rPr>
                <w:noProof/>
                <w:webHidden/>
              </w:rPr>
              <w:fldChar w:fldCharType="begin"/>
            </w:r>
            <w:r w:rsidR="008A1F63">
              <w:rPr>
                <w:noProof/>
                <w:webHidden/>
              </w:rPr>
              <w:instrText xml:space="preserve"> PAGEREF _Toc145937914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48080466" w14:textId="4244B51F"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15" w:history="1">
            <w:r w:rsidR="008A1F63" w:rsidRPr="006F633D">
              <w:rPr>
                <w:rStyle w:val="Hyperlink"/>
                <w:noProof/>
              </w:rPr>
              <w:t>3.13.11</w:t>
            </w:r>
            <w:r w:rsidR="008A1F63">
              <w:rPr>
                <w:rFonts w:asciiTheme="minorHAnsi" w:eastAsiaTheme="minorEastAsia" w:hAnsiTheme="minorHAnsi" w:cstheme="minorBidi"/>
                <w:iCs w:val="0"/>
                <w:caps w:val="0"/>
                <w:noProof/>
                <w:sz w:val="22"/>
                <w:szCs w:val="22"/>
              </w:rPr>
              <w:tab/>
            </w:r>
            <w:r w:rsidR="008A1F63" w:rsidRPr="006F633D">
              <w:rPr>
                <w:rStyle w:val="Hyperlink"/>
                <w:noProof/>
              </w:rPr>
              <w:t>RESERVEd</w:t>
            </w:r>
            <w:r w:rsidR="008A1F63">
              <w:rPr>
                <w:noProof/>
                <w:webHidden/>
              </w:rPr>
              <w:tab/>
            </w:r>
            <w:r w:rsidR="008A1F63">
              <w:rPr>
                <w:noProof/>
                <w:webHidden/>
              </w:rPr>
              <w:fldChar w:fldCharType="begin"/>
            </w:r>
            <w:r w:rsidR="008A1F63">
              <w:rPr>
                <w:noProof/>
                <w:webHidden/>
              </w:rPr>
              <w:instrText xml:space="preserve"> PAGEREF _Toc145937915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769D97A4" w14:textId="42C3BD30"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16" w:history="1">
            <w:r w:rsidR="008A1F63" w:rsidRPr="006F633D">
              <w:rPr>
                <w:rStyle w:val="Hyperlink"/>
                <w:noProof/>
              </w:rPr>
              <w:t>3.13.12</w:t>
            </w:r>
            <w:r w:rsidR="008A1F63">
              <w:rPr>
                <w:rFonts w:asciiTheme="minorHAnsi" w:eastAsiaTheme="minorEastAsia" w:hAnsiTheme="minorHAnsi" w:cstheme="minorBidi"/>
                <w:iCs w:val="0"/>
                <w:caps w:val="0"/>
                <w:noProof/>
                <w:sz w:val="22"/>
                <w:szCs w:val="22"/>
              </w:rPr>
              <w:tab/>
            </w:r>
            <w:r w:rsidR="008A1F63" w:rsidRPr="006F633D">
              <w:rPr>
                <w:rStyle w:val="Hyperlink"/>
                <w:noProof/>
              </w:rPr>
              <w:t>STATE OF NEW JERSEY SECURITY DUE DILIGENCE THIRD-PARTY INFORMATION SECURITY QUESTIONNAIRE</w:t>
            </w:r>
            <w:r w:rsidR="008A1F63">
              <w:rPr>
                <w:noProof/>
                <w:webHidden/>
              </w:rPr>
              <w:tab/>
            </w:r>
            <w:r w:rsidR="008A1F63">
              <w:rPr>
                <w:noProof/>
                <w:webHidden/>
              </w:rPr>
              <w:fldChar w:fldCharType="begin"/>
            </w:r>
            <w:r w:rsidR="008A1F63">
              <w:rPr>
                <w:noProof/>
                <w:webHidden/>
              </w:rPr>
              <w:instrText xml:space="preserve"> PAGEREF _Toc145937916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16CF5F93" w14:textId="2492D553"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17" w:history="1">
            <w:r w:rsidR="008A1F63" w:rsidRPr="006F633D">
              <w:rPr>
                <w:rStyle w:val="Hyperlink"/>
                <w:noProof/>
              </w:rPr>
              <w:t>3.13.13</w:t>
            </w:r>
            <w:r w:rsidR="008A1F63">
              <w:rPr>
                <w:rFonts w:asciiTheme="minorHAnsi" w:eastAsiaTheme="minorEastAsia" w:hAnsiTheme="minorHAnsi" w:cstheme="minorBidi"/>
                <w:iCs w:val="0"/>
                <w:caps w:val="0"/>
                <w:noProof/>
                <w:sz w:val="22"/>
                <w:szCs w:val="22"/>
              </w:rPr>
              <w:tab/>
            </w:r>
            <w:r w:rsidR="008A1F63" w:rsidRPr="006F633D">
              <w:rPr>
                <w:rStyle w:val="Hyperlink"/>
                <w:noProof/>
              </w:rPr>
              <w:t>BUSINESS REGISTRATION</w:t>
            </w:r>
            <w:r w:rsidR="008A1F63">
              <w:rPr>
                <w:noProof/>
                <w:webHidden/>
              </w:rPr>
              <w:tab/>
            </w:r>
            <w:r w:rsidR="008A1F63">
              <w:rPr>
                <w:noProof/>
                <w:webHidden/>
              </w:rPr>
              <w:fldChar w:fldCharType="begin"/>
            </w:r>
            <w:r w:rsidR="008A1F63">
              <w:rPr>
                <w:noProof/>
                <w:webHidden/>
              </w:rPr>
              <w:instrText xml:space="preserve"> PAGEREF _Toc145937917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2C923A95" w14:textId="06EB0D5D"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18" w:history="1">
            <w:r w:rsidR="008A1F63" w:rsidRPr="006F633D">
              <w:rPr>
                <w:rStyle w:val="Hyperlink"/>
                <w:noProof/>
              </w:rPr>
              <w:t>3.13.14</w:t>
            </w:r>
            <w:r w:rsidR="008A1F63">
              <w:rPr>
                <w:rFonts w:asciiTheme="minorHAnsi" w:eastAsiaTheme="minorEastAsia" w:hAnsiTheme="minorHAnsi" w:cstheme="minorBidi"/>
                <w:iCs w:val="0"/>
                <w:caps w:val="0"/>
                <w:noProof/>
                <w:sz w:val="22"/>
                <w:szCs w:val="22"/>
              </w:rPr>
              <w:tab/>
            </w:r>
            <w:r w:rsidR="008A1F63" w:rsidRPr="006F633D">
              <w:rPr>
                <w:rStyle w:val="Hyperlink"/>
                <w:noProof/>
              </w:rPr>
              <w:t>Certification of Non-Involvement in Prohibited Activities in Russia or Belarus Pursuant to P.L.2022, c3</w:t>
            </w:r>
            <w:r w:rsidR="008A1F63">
              <w:rPr>
                <w:noProof/>
                <w:webHidden/>
              </w:rPr>
              <w:tab/>
            </w:r>
            <w:r w:rsidR="008A1F63">
              <w:rPr>
                <w:noProof/>
                <w:webHidden/>
              </w:rPr>
              <w:fldChar w:fldCharType="begin"/>
            </w:r>
            <w:r w:rsidR="008A1F63">
              <w:rPr>
                <w:noProof/>
                <w:webHidden/>
              </w:rPr>
              <w:instrText xml:space="preserve"> PAGEREF _Toc145937918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00DE381B" w14:textId="0655AC3F" w:rsidR="008A1F63" w:rsidRDefault="0031404D" w:rsidP="00625C12">
          <w:pPr>
            <w:pStyle w:val="TOC2"/>
            <w:jc w:val="left"/>
            <w:rPr>
              <w:rFonts w:asciiTheme="minorHAnsi" w:eastAsiaTheme="minorEastAsia" w:hAnsiTheme="minorHAnsi" w:cstheme="minorBidi"/>
              <w:caps w:val="0"/>
              <w:noProof/>
              <w:sz w:val="22"/>
              <w:szCs w:val="22"/>
            </w:rPr>
          </w:pPr>
          <w:hyperlink w:anchor="_Toc145937919" w:history="1">
            <w:r w:rsidR="008A1F63" w:rsidRPr="006F633D">
              <w:rPr>
                <w:rStyle w:val="Hyperlink"/>
                <w:rFonts w:eastAsia="MS Mincho"/>
                <w:noProof/>
              </w:rPr>
              <w:t>3.14</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TECHNICAL QUOTE</w:t>
            </w:r>
            <w:r w:rsidR="008A1F63">
              <w:rPr>
                <w:noProof/>
                <w:webHidden/>
              </w:rPr>
              <w:tab/>
            </w:r>
            <w:r w:rsidR="008A1F63">
              <w:rPr>
                <w:noProof/>
                <w:webHidden/>
              </w:rPr>
              <w:fldChar w:fldCharType="begin"/>
            </w:r>
            <w:r w:rsidR="008A1F63">
              <w:rPr>
                <w:noProof/>
                <w:webHidden/>
              </w:rPr>
              <w:instrText xml:space="preserve"> PAGEREF _Toc145937919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681B0C58" w14:textId="2F564C23" w:rsidR="008A1F63" w:rsidRDefault="0031404D" w:rsidP="00625C12">
          <w:pPr>
            <w:pStyle w:val="TOC2"/>
            <w:jc w:val="left"/>
            <w:rPr>
              <w:rFonts w:asciiTheme="minorHAnsi" w:eastAsiaTheme="minorEastAsia" w:hAnsiTheme="minorHAnsi" w:cstheme="minorBidi"/>
              <w:caps w:val="0"/>
              <w:noProof/>
              <w:sz w:val="22"/>
              <w:szCs w:val="22"/>
            </w:rPr>
          </w:pPr>
          <w:hyperlink w:anchor="_Toc145937920" w:history="1">
            <w:r w:rsidR="008A1F63" w:rsidRPr="006F633D">
              <w:rPr>
                <w:rStyle w:val="Hyperlink"/>
                <w:noProof/>
              </w:rPr>
              <w:t>3.15</w:t>
            </w:r>
            <w:r w:rsidR="008A1F63">
              <w:rPr>
                <w:rFonts w:asciiTheme="minorHAnsi" w:eastAsiaTheme="minorEastAsia" w:hAnsiTheme="minorHAnsi" w:cstheme="minorBidi"/>
                <w:caps w:val="0"/>
                <w:noProof/>
                <w:sz w:val="22"/>
                <w:szCs w:val="22"/>
              </w:rPr>
              <w:tab/>
            </w:r>
            <w:r w:rsidR="008A1F63" w:rsidRPr="006F633D">
              <w:rPr>
                <w:rStyle w:val="Hyperlink"/>
                <w:noProof/>
              </w:rPr>
              <w:t>BIDDER QUOTE OVERVIEW FORM</w:t>
            </w:r>
            <w:r w:rsidR="008A1F63">
              <w:rPr>
                <w:noProof/>
                <w:webHidden/>
              </w:rPr>
              <w:tab/>
            </w:r>
            <w:r w:rsidR="008A1F63">
              <w:rPr>
                <w:noProof/>
                <w:webHidden/>
              </w:rPr>
              <w:fldChar w:fldCharType="begin"/>
            </w:r>
            <w:r w:rsidR="008A1F63">
              <w:rPr>
                <w:noProof/>
                <w:webHidden/>
              </w:rPr>
              <w:instrText xml:space="preserve"> PAGEREF _Toc145937920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70B57012" w14:textId="6AEC7B26" w:rsidR="008A1F63" w:rsidRDefault="0031404D" w:rsidP="00625C12">
          <w:pPr>
            <w:pStyle w:val="TOC2"/>
            <w:jc w:val="left"/>
            <w:rPr>
              <w:rFonts w:asciiTheme="minorHAnsi" w:eastAsiaTheme="minorEastAsia" w:hAnsiTheme="minorHAnsi" w:cstheme="minorBidi"/>
              <w:caps w:val="0"/>
              <w:noProof/>
              <w:sz w:val="22"/>
              <w:szCs w:val="22"/>
            </w:rPr>
          </w:pPr>
          <w:hyperlink w:anchor="_Toc145937921" w:history="1">
            <w:r w:rsidR="008A1F63" w:rsidRPr="006F633D">
              <w:rPr>
                <w:rStyle w:val="Hyperlink"/>
                <w:noProof/>
              </w:rPr>
              <w:t>3.16</w:t>
            </w:r>
            <w:r w:rsidR="008A1F63">
              <w:rPr>
                <w:rFonts w:asciiTheme="minorHAnsi" w:eastAsiaTheme="minorEastAsia" w:hAnsiTheme="minorHAnsi" w:cstheme="minorBidi"/>
                <w:caps w:val="0"/>
                <w:noProof/>
                <w:sz w:val="22"/>
                <w:szCs w:val="22"/>
              </w:rPr>
              <w:tab/>
            </w:r>
            <w:r w:rsidR="008A1F63" w:rsidRPr="006F633D">
              <w:rPr>
                <w:rStyle w:val="Hyperlink"/>
                <w:noProof/>
              </w:rPr>
              <w:t>BIDDER DATA SHEET/FORM</w:t>
            </w:r>
            <w:r w:rsidR="008A1F63">
              <w:rPr>
                <w:noProof/>
                <w:webHidden/>
              </w:rPr>
              <w:tab/>
            </w:r>
            <w:r w:rsidR="008A1F63">
              <w:rPr>
                <w:noProof/>
                <w:webHidden/>
              </w:rPr>
              <w:fldChar w:fldCharType="begin"/>
            </w:r>
            <w:r w:rsidR="008A1F63">
              <w:rPr>
                <w:noProof/>
                <w:webHidden/>
              </w:rPr>
              <w:instrText xml:space="preserve"> PAGEREF _Toc145937921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7B99619D" w14:textId="26D53C85" w:rsidR="008A1F63" w:rsidRDefault="0031404D" w:rsidP="00625C12">
          <w:pPr>
            <w:pStyle w:val="TOC2"/>
            <w:jc w:val="left"/>
            <w:rPr>
              <w:rFonts w:asciiTheme="minorHAnsi" w:eastAsiaTheme="minorEastAsia" w:hAnsiTheme="minorHAnsi" w:cstheme="minorBidi"/>
              <w:caps w:val="0"/>
              <w:noProof/>
              <w:sz w:val="22"/>
              <w:szCs w:val="22"/>
            </w:rPr>
          </w:pPr>
          <w:hyperlink w:anchor="_Toc145937922" w:history="1">
            <w:r w:rsidR="008A1F63" w:rsidRPr="006F633D">
              <w:rPr>
                <w:rStyle w:val="Hyperlink"/>
                <w:noProof/>
              </w:rPr>
              <w:t>3.17</w:t>
            </w:r>
            <w:r w:rsidR="008A1F63">
              <w:rPr>
                <w:rFonts w:asciiTheme="minorHAnsi" w:eastAsiaTheme="minorEastAsia" w:hAnsiTheme="minorHAnsi" w:cstheme="minorBidi"/>
                <w:caps w:val="0"/>
                <w:noProof/>
                <w:sz w:val="22"/>
                <w:szCs w:val="22"/>
              </w:rPr>
              <w:tab/>
            </w:r>
            <w:r w:rsidR="008A1F63" w:rsidRPr="006F633D">
              <w:rPr>
                <w:rStyle w:val="Hyperlink"/>
                <w:noProof/>
              </w:rPr>
              <w:t>AFFIDAVIT OF APPAREL PRODUCTION</w:t>
            </w:r>
            <w:r w:rsidR="008A1F63">
              <w:rPr>
                <w:noProof/>
                <w:webHidden/>
              </w:rPr>
              <w:tab/>
            </w:r>
            <w:r w:rsidR="008A1F63">
              <w:rPr>
                <w:noProof/>
                <w:webHidden/>
              </w:rPr>
              <w:fldChar w:fldCharType="begin"/>
            </w:r>
            <w:r w:rsidR="008A1F63">
              <w:rPr>
                <w:noProof/>
                <w:webHidden/>
              </w:rPr>
              <w:instrText xml:space="preserve"> PAGEREF _Toc145937922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4642C6A3" w14:textId="544BF26C" w:rsidR="008A1F63" w:rsidRDefault="0031404D" w:rsidP="00625C12">
          <w:pPr>
            <w:pStyle w:val="TOC2"/>
            <w:jc w:val="left"/>
            <w:rPr>
              <w:rFonts w:asciiTheme="minorHAnsi" w:eastAsiaTheme="minorEastAsia" w:hAnsiTheme="minorHAnsi" w:cstheme="minorBidi"/>
              <w:caps w:val="0"/>
              <w:noProof/>
              <w:sz w:val="22"/>
              <w:szCs w:val="22"/>
            </w:rPr>
          </w:pPr>
          <w:hyperlink w:anchor="_Toc145937923" w:history="1">
            <w:r w:rsidR="008A1F63" w:rsidRPr="006F633D">
              <w:rPr>
                <w:rStyle w:val="Hyperlink"/>
                <w:noProof/>
              </w:rPr>
              <w:t>3.18</w:t>
            </w:r>
            <w:r w:rsidR="008A1F63">
              <w:rPr>
                <w:rFonts w:asciiTheme="minorHAnsi" w:eastAsiaTheme="minorEastAsia" w:hAnsiTheme="minorHAnsi" w:cstheme="minorBidi"/>
                <w:caps w:val="0"/>
                <w:noProof/>
                <w:sz w:val="22"/>
                <w:szCs w:val="22"/>
              </w:rPr>
              <w:tab/>
            </w:r>
            <w:r w:rsidR="008A1F63" w:rsidRPr="006F633D">
              <w:rPr>
                <w:rStyle w:val="Hyperlink"/>
                <w:noProof/>
              </w:rPr>
              <w:t>DISCLOSURE OF PRODUCT COMPOSITION</w:t>
            </w:r>
            <w:r w:rsidR="008A1F63">
              <w:rPr>
                <w:noProof/>
                <w:webHidden/>
              </w:rPr>
              <w:tab/>
            </w:r>
            <w:r w:rsidR="008A1F63">
              <w:rPr>
                <w:noProof/>
                <w:webHidden/>
              </w:rPr>
              <w:fldChar w:fldCharType="begin"/>
            </w:r>
            <w:r w:rsidR="008A1F63">
              <w:rPr>
                <w:noProof/>
                <w:webHidden/>
              </w:rPr>
              <w:instrText xml:space="preserve"> PAGEREF _Toc145937923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0ACB25C6" w14:textId="04E9BEC7" w:rsidR="008A1F63" w:rsidRDefault="0031404D" w:rsidP="00625C12">
          <w:pPr>
            <w:pStyle w:val="TOC2"/>
            <w:jc w:val="left"/>
            <w:rPr>
              <w:rFonts w:asciiTheme="minorHAnsi" w:eastAsiaTheme="minorEastAsia" w:hAnsiTheme="minorHAnsi" w:cstheme="minorBidi"/>
              <w:caps w:val="0"/>
              <w:noProof/>
              <w:sz w:val="22"/>
              <w:szCs w:val="22"/>
            </w:rPr>
          </w:pPr>
          <w:hyperlink w:anchor="_Toc145937924" w:history="1">
            <w:r w:rsidR="008A1F63" w:rsidRPr="006F633D">
              <w:rPr>
                <w:rStyle w:val="Hyperlink"/>
                <w:rFonts w:eastAsia="Arial"/>
                <w:noProof/>
              </w:rPr>
              <w:t>3.19</w:t>
            </w:r>
            <w:r w:rsidR="008A1F63">
              <w:rPr>
                <w:rFonts w:asciiTheme="minorHAnsi" w:eastAsiaTheme="minorEastAsia" w:hAnsiTheme="minorHAnsi" w:cstheme="minorBidi"/>
                <w:caps w:val="0"/>
                <w:noProof/>
                <w:sz w:val="22"/>
                <w:szCs w:val="22"/>
              </w:rPr>
              <w:tab/>
            </w:r>
            <w:r w:rsidR="008A1F63" w:rsidRPr="006F633D">
              <w:rPr>
                <w:rStyle w:val="Hyperlink"/>
                <w:rFonts w:eastAsia="Arial"/>
                <w:noProof/>
              </w:rPr>
              <w:t>SPECIFICATION DATA SHEETS</w:t>
            </w:r>
            <w:r w:rsidR="008A1F63">
              <w:rPr>
                <w:noProof/>
                <w:webHidden/>
              </w:rPr>
              <w:tab/>
            </w:r>
            <w:r w:rsidR="008A1F63">
              <w:rPr>
                <w:noProof/>
                <w:webHidden/>
              </w:rPr>
              <w:fldChar w:fldCharType="begin"/>
            </w:r>
            <w:r w:rsidR="008A1F63">
              <w:rPr>
                <w:noProof/>
                <w:webHidden/>
              </w:rPr>
              <w:instrText xml:space="preserve"> PAGEREF _Toc145937924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2E74C624" w14:textId="44DE38F7" w:rsidR="008A1F63" w:rsidRDefault="0031404D" w:rsidP="00625C12">
          <w:pPr>
            <w:pStyle w:val="TOC2"/>
            <w:jc w:val="left"/>
            <w:rPr>
              <w:rFonts w:asciiTheme="minorHAnsi" w:eastAsiaTheme="minorEastAsia" w:hAnsiTheme="minorHAnsi" w:cstheme="minorBidi"/>
              <w:caps w:val="0"/>
              <w:noProof/>
              <w:sz w:val="22"/>
              <w:szCs w:val="22"/>
            </w:rPr>
          </w:pPr>
          <w:hyperlink w:anchor="_Toc145937925" w:history="1">
            <w:r w:rsidR="008A1F63" w:rsidRPr="006F633D">
              <w:rPr>
                <w:rStyle w:val="Hyperlink"/>
                <w:noProof/>
              </w:rPr>
              <w:t>3.20</w:t>
            </w:r>
            <w:r w:rsidR="008A1F63">
              <w:rPr>
                <w:rFonts w:asciiTheme="minorHAnsi" w:eastAsiaTheme="minorEastAsia" w:hAnsiTheme="minorHAnsi" w:cstheme="minorBidi"/>
                <w:caps w:val="0"/>
                <w:noProof/>
                <w:sz w:val="22"/>
                <w:szCs w:val="22"/>
              </w:rPr>
              <w:tab/>
            </w:r>
            <w:r w:rsidR="008A1F63" w:rsidRPr="006F633D">
              <w:rPr>
                <w:rStyle w:val="Hyperlink"/>
                <w:noProof/>
              </w:rPr>
              <w:t>SAMPLES AND TESTING</w:t>
            </w:r>
            <w:r w:rsidR="008A1F63">
              <w:rPr>
                <w:noProof/>
                <w:webHidden/>
              </w:rPr>
              <w:tab/>
            </w:r>
            <w:r w:rsidR="008A1F63">
              <w:rPr>
                <w:noProof/>
                <w:webHidden/>
              </w:rPr>
              <w:fldChar w:fldCharType="begin"/>
            </w:r>
            <w:r w:rsidR="008A1F63">
              <w:rPr>
                <w:noProof/>
                <w:webHidden/>
              </w:rPr>
              <w:instrText xml:space="preserve"> PAGEREF _Toc145937925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50E2292C" w14:textId="02874AC5" w:rsidR="008A1F63" w:rsidRDefault="0031404D" w:rsidP="00625C12">
          <w:pPr>
            <w:pStyle w:val="TOC2"/>
            <w:jc w:val="left"/>
            <w:rPr>
              <w:rFonts w:asciiTheme="minorHAnsi" w:eastAsiaTheme="minorEastAsia" w:hAnsiTheme="minorHAnsi" w:cstheme="minorBidi"/>
              <w:caps w:val="0"/>
              <w:noProof/>
              <w:sz w:val="22"/>
              <w:szCs w:val="22"/>
            </w:rPr>
          </w:pPr>
          <w:hyperlink w:anchor="_Toc145937926" w:history="1">
            <w:r w:rsidR="008A1F63" w:rsidRPr="006F633D">
              <w:rPr>
                <w:rStyle w:val="Hyperlink"/>
                <w:noProof/>
              </w:rPr>
              <w:t>3.21</w:t>
            </w:r>
            <w:r w:rsidR="008A1F63">
              <w:rPr>
                <w:rFonts w:asciiTheme="minorHAnsi" w:eastAsiaTheme="minorEastAsia" w:hAnsiTheme="minorHAnsi" w:cstheme="minorBidi"/>
                <w:caps w:val="0"/>
                <w:noProof/>
                <w:sz w:val="22"/>
                <w:szCs w:val="22"/>
              </w:rPr>
              <w:tab/>
            </w:r>
            <w:r w:rsidR="008A1F63" w:rsidRPr="006F633D">
              <w:rPr>
                <w:rStyle w:val="Hyperlink"/>
                <w:noProof/>
              </w:rPr>
              <w:t>SPECIFICATION CONFORMANCE FORM</w:t>
            </w:r>
            <w:r w:rsidR="008A1F63">
              <w:rPr>
                <w:noProof/>
                <w:webHidden/>
              </w:rPr>
              <w:tab/>
            </w:r>
            <w:r w:rsidR="008A1F63">
              <w:rPr>
                <w:noProof/>
                <w:webHidden/>
              </w:rPr>
              <w:fldChar w:fldCharType="begin"/>
            </w:r>
            <w:r w:rsidR="008A1F63">
              <w:rPr>
                <w:noProof/>
                <w:webHidden/>
              </w:rPr>
              <w:instrText xml:space="preserve"> PAGEREF _Toc145937926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0F524B83" w14:textId="345669E8" w:rsidR="008A1F63" w:rsidRDefault="0031404D" w:rsidP="00625C12">
          <w:pPr>
            <w:pStyle w:val="TOC2"/>
            <w:jc w:val="left"/>
            <w:rPr>
              <w:rFonts w:asciiTheme="minorHAnsi" w:eastAsiaTheme="minorEastAsia" w:hAnsiTheme="minorHAnsi" w:cstheme="minorBidi"/>
              <w:caps w:val="0"/>
              <w:noProof/>
              <w:sz w:val="22"/>
              <w:szCs w:val="22"/>
            </w:rPr>
          </w:pPr>
          <w:hyperlink w:anchor="_Toc145937927" w:history="1">
            <w:r w:rsidR="008A1F63" w:rsidRPr="006F633D">
              <w:rPr>
                <w:rStyle w:val="Hyperlink"/>
                <w:noProof/>
              </w:rPr>
              <w:t>3.22</w:t>
            </w:r>
            <w:r w:rsidR="008A1F63">
              <w:rPr>
                <w:rFonts w:asciiTheme="minorHAnsi" w:eastAsiaTheme="minorEastAsia" w:hAnsiTheme="minorHAnsi" w:cstheme="minorBidi"/>
                <w:caps w:val="0"/>
                <w:noProof/>
                <w:sz w:val="22"/>
                <w:szCs w:val="22"/>
              </w:rPr>
              <w:tab/>
            </w:r>
            <w:r w:rsidR="008A1F63" w:rsidRPr="006F633D">
              <w:rPr>
                <w:rStyle w:val="Hyperlink"/>
                <w:noProof/>
              </w:rPr>
              <w:t>MANUFACTURER’S CERTIFICATION</w:t>
            </w:r>
            <w:r w:rsidR="008A1F63">
              <w:rPr>
                <w:noProof/>
                <w:webHidden/>
              </w:rPr>
              <w:tab/>
            </w:r>
            <w:r w:rsidR="008A1F63">
              <w:rPr>
                <w:noProof/>
                <w:webHidden/>
              </w:rPr>
              <w:fldChar w:fldCharType="begin"/>
            </w:r>
            <w:r w:rsidR="008A1F63">
              <w:rPr>
                <w:noProof/>
                <w:webHidden/>
              </w:rPr>
              <w:instrText xml:space="preserve"> PAGEREF _Toc145937927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327A1DA" w14:textId="18034981" w:rsidR="008A1F63" w:rsidRDefault="0031404D" w:rsidP="00625C12">
          <w:pPr>
            <w:pStyle w:val="TOC2"/>
            <w:jc w:val="left"/>
            <w:rPr>
              <w:rFonts w:asciiTheme="minorHAnsi" w:eastAsiaTheme="minorEastAsia" w:hAnsiTheme="minorHAnsi" w:cstheme="minorBidi"/>
              <w:caps w:val="0"/>
              <w:noProof/>
              <w:sz w:val="22"/>
              <w:szCs w:val="22"/>
            </w:rPr>
          </w:pPr>
          <w:hyperlink w:anchor="_Toc145937928" w:history="1">
            <w:r w:rsidR="008A1F63" w:rsidRPr="006F633D">
              <w:rPr>
                <w:rStyle w:val="Hyperlink"/>
                <w:noProof/>
              </w:rPr>
              <w:t>3.23</w:t>
            </w:r>
            <w:r w:rsidR="008A1F63">
              <w:rPr>
                <w:rFonts w:asciiTheme="minorHAnsi" w:eastAsiaTheme="minorEastAsia" w:hAnsiTheme="minorHAnsi" w:cstheme="minorBidi"/>
                <w:caps w:val="0"/>
                <w:noProof/>
                <w:sz w:val="22"/>
                <w:szCs w:val="22"/>
              </w:rPr>
              <w:tab/>
            </w:r>
            <w:r w:rsidR="008A1F63" w:rsidRPr="006F633D">
              <w:rPr>
                <w:rStyle w:val="Hyperlink"/>
                <w:noProof/>
              </w:rPr>
              <w:t>MANUFACTURER’S PUBLISHED LIST OF OPTIONS AND ATTACHEMENTS/PRICE LIST</w:t>
            </w:r>
            <w:r w:rsidR="008A1F63">
              <w:rPr>
                <w:noProof/>
                <w:webHidden/>
              </w:rPr>
              <w:tab/>
            </w:r>
            <w:r w:rsidR="008A1F63">
              <w:rPr>
                <w:noProof/>
                <w:webHidden/>
              </w:rPr>
              <w:fldChar w:fldCharType="begin"/>
            </w:r>
            <w:r w:rsidR="008A1F63">
              <w:rPr>
                <w:noProof/>
                <w:webHidden/>
              </w:rPr>
              <w:instrText xml:space="preserve"> PAGEREF _Toc145937928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02790A0E" w14:textId="284D7339" w:rsidR="008A1F63" w:rsidRDefault="0031404D" w:rsidP="00625C12">
          <w:pPr>
            <w:pStyle w:val="TOC2"/>
            <w:jc w:val="left"/>
            <w:rPr>
              <w:rFonts w:asciiTheme="minorHAnsi" w:eastAsiaTheme="minorEastAsia" w:hAnsiTheme="minorHAnsi" w:cstheme="minorBidi"/>
              <w:caps w:val="0"/>
              <w:noProof/>
              <w:sz w:val="22"/>
              <w:szCs w:val="22"/>
            </w:rPr>
          </w:pPr>
          <w:hyperlink w:anchor="_Toc145937929" w:history="1">
            <w:r w:rsidR="008A1F63" w:rsidRPr="006F633D">
              <w:rPr>
                <w:rStyle w:val="Hyperlink"/>
                <w:noProof/>
              </w:rPr>
              <w:t>3.24</w:t>
            </w:r>
            <w:r w:rsidR="008A1F63">
              <w:rPr>
                <w:rFonts w:asciiTheme="minorHAnsi" w:eastAsiaTheme="minorEastAsia" w:hAnsiTheme="minorHAnsi" w:cstheme="minorBidi"/>
                <w:caps w:val="0"/>
                <w:noProof/>
                <w:sz w:val="22"/>
                <w:szCs w:val="22"/>
              </w:rPr>
              <w:tab/>
            </w:r>
            <w:r w:rsidR="008A1F63" w:rsidRPr="006F633D">
              <w:rPr>
                <w:rStyle w:val="Hyperlink"/>
                <w:noProof/>
              </w:rPr>
              <w:t>PRICE LIST AND/OR CATALOG</w:t>
            </w:r>
            <w:r w:rsidR="008A1F63">
              <w:rPr>
                <w:noProof/>
                <w:webHidden/>
              </w:rPr>
              <w:tab/>
            </w:r>
            <w:r w:rsidR="008A1F63">
              <w:rPr>
                <w:noProof/>
                <w:webHidden/>
              </w:rPr>
              <w:fldChar w:fldCharType="begin"/>
            </w:r>
            <w:r w:rsidR="008A1F63">
              <w:rPr>
                <w:noProof/>
                <w:webHidden/>
              </w:rPr>
              <w:instrText xml:space="preserve"> PAGEREF _Toc145937929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7883771A" w14:textId="60692E83" w:rsidR="008A1F63" w:rsidRDefault="0031404D" w:rsidP="00625C12">
          <w:pPr>
            <w:pStyle w:val="TOC2"/>
            <w:jc w:val="left"/>
            <w:rPr>
              <w:rFonts w:asciiTheme="minorHAnsi" w:eastAsiaTheme="minorEastAsia" w:hAnsiTheme="minorHAnsi" w:cstheme="minorBidi"/>
              <w:caps w:val="0"/>
              <w:noProof/>
              <w:sz w:val="22"/>
              <w:szCs w:val="22"/>
            </w:rPr>
          </w:pPr>
          <w:hyperlink w:anchor="_Toc145937930" w:history="1">
            <w:r w:rsidR="008A1F63" w:rsidRPr="006F633D">
              <w:rPr>
                <w:rStyle w:val="Hyperlink"/>
                <w:noProof/>
              </w:rPr>
              <w:t>3.25</w:t>
            </w:r>
            <w:r w:rsidR="008A1F63">
              <w:rPr>
                <w:rFonts w:asciiTheme="minorHAnsi" w:eastAsiaTheme="minorEastAsia" w:hAnsiTheme="minorHAnsi" w:cstheme="minorBidi"/>
                <w:caps w:val="0"/>
                <w:noProof/>
                <w:sz w:val="22"/>
                <w:szCs w:val="22"/>
              </w:rPr>
              <w:tab/>
            </w:r>
            <w:r w:rsidR="008A1F63" w:rsidRPr="006F633D">
              <w:rPr>
                <w:rStyle w:val="Hyperlink"/>
                <w:noProof/>
              </w:rPr>
              <w:t>MANAGEMENT OVERVIEW</w:t>
            </w:r>
            <w:r w:rsidR="008A1F63">
              <w:rPr>
                <w:noProof/>
                <w:webHidden/>
              </w:rPr>
              <w:tab/>
            </w:r>
            <w:r w:rsidR="008A1F63">
              <w:rPr>
                <w:noProof/>
                <w:webHidden/>
              </w:rPr>
              <w:fldChar w:fldCharType="begin"/>
            </w:r>
            <w:r w:rsidR="008A1F63">
              <w:rPr>
                <w:noProof/>
                <w:webHidden/>
              </w:rPr>
              <w:instrText xml:space="preserve"> PAGEREF _Toc145937930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7D0D3E" w14:textId="63AE8C12" w:rsidR="008A1F63" w:rsidRDefault="0031404D" w:rsidP="00625C12">
          <w:pPr>
            <w:pStyle w:val="TOC2"/>
            <w:jc w:val="left"/>
            <w:rPr>
              <w:rFonts w:asciiTheme="minorHAnsi" w:eastAsiaTheme="minorEastAsia" w:hAnsiTheme="minorHAnsi" w:cstheme="minorBidi"/>
              <w:caps w:val="0"/>
              <w:noProof/>
              <w:sz w:val="22"/>
              <w:szCs w:val="22"/>
            </w:rPr>
          </w:pPr>
          <w:hyperlink w:anchor="_Toc145937931" w:history="1">
            <w:r w:rsidR="008A1F63" w:rsidRPr="006F633D">
              <w:rPr>
                <w:rStyle w:val="Hyperlink"/>
                <w:noProof/>
              </w:rPr>
              <w:t>3.26</w:t>
            </w:r>
            <w:r w:rsidR="008A1F63">
              <w:rPr>
                <w:rFonts w:asciiTheme="minorHAnsi" w:eastAsiaTheme="minorEastAsia" w:hAnsiTheme="minorHAnsi" w:cstheme="minorBidi"/>
                <w:caps w:val="0"/>
                <w:noProof/>
                <w:sz w:val="22"/>
                <w:szCs w:val="22"/>
              </w:rPr>
              <w:tab/>
            </w:r>
            <w:r w:rsidR="008A1F63" w:rsidRPr="006F633D">
              <w:rPr>
                <w:rStyle w:val="Hyperlink"/>
                <w:noProof/>
              </w:rPr>
              <w:t>CONTRACT MANAGEMENT</w:t>
            </w:r>
            <w:r w:rsidR="008A1F63">
              <w:rPr>
                <w:noProof/>
                <w:webHidden/>
              </w:rPr>
              <w:tab/>
            </w:r>
            <w:r w:rsidR="008A1F63">
              <w:rPr>
                <w:noProof/>
                <w:webHidden/>
              </w:rPr>
              <w:fldChar w:fldCharType="begin"/>
            </w:r>
            <w:r w:rsidR="008A1F63">
              <w:rPr>
                <w:noProof/>
                <w:webHidden/>
              </w:rPr>
              <w:instrText xml:space="preserve"> PAGEREF _Toc145937931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71EA8C" w14:textId="003CA5D1" w:rsidR="008A1F63" w:rsidRDefault="0031404D" w:rsidP="00625C12">
          <w:pPr>
            <w:pStyle w:val="TOC2"/>
            <w:jc w:val="left"/>
            <w:rPr>
              <w:rFonts w:asciiTheme="minorHAnsi" w:eastAsiaTheme="minorEastAsia" w:hAnsiTheme="minorHAnsi" w:cstheme="minorBidi"/>
              <w:caps w:val="0"/>
              <w:noProof/>
              <w:sz w:val="22"/>
              <w:szCs w:val="22"/>
            </w:rPr>
          </w:pPr>
          <w:hyperlink w:anchor="_Toc145937932" w:history="1">
            <w:r w:rsidR="008A1F63" w:rsidRPr="006F633D">
              <w:rPr>
                <w:rStyle w:val="Hyperlink"/>
                <w:noProof/>
              </w:rPr>
              <w:t>3.27</w:t>
            </w:r>
            <w:r w:rsidR="008A1F63">
              <w:rPr>
                <w:rFonts w:asciiTheme="minorHAnsi" w:eastAsiaTheme="minorEastAsia" w:hAnsiTheme="minorHAnsi" w:cstheme="minorBidi"/>
                <w:caps w:val="0"/>
                <w:noProof/>
                <w:sz w:val="22"/>
                <w:szCs w:val="22"/>
              </w:rPr>
              <w:tab/>
            </w:r>
            <w:r w:rsidR="008A1F63" w:rsidRPr="006F633D">
              <w:rPr>
                <w:rStyle w:val="Hyperlink"/>
                <w:noProof/>
              </w:rPr>
              <w:t>CONTRACT SCHEDULE</w:t>
            </w:r>
            <w:r w:rsidR="008A1F63">
              <w:rPr>
                <w:noProof/>
                <w:webHidden/>
              </w:rPr>
              <w:tab/>
            </w:r>
            <w:r w:rsidR="008A1F63">
              <w:rPr>
                <w:noProof/>
                <w:webHidden/>
              </w:rPr>
              <w:fldChar w:fldCharType="begin"/>
            </w:r>
            <w:r w:rsidR="008A1F63">
              <w:rPr>
                <w:noProof/>
                <w:webHidden/>
              </w:rPr>
              <w:instrText xml:space="preserve"> PAGEREF _Toc145937932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B3FF3B2" w14:textId="44C188A7" w:rsidR="008A1F63" w:rsidRDefault="0031404D" w:rsidP="00625C12">
          <w:pPr>
            <w:pStyle w:val="TOC2"/>
            <w:jc w:val="left"/>
            <w:rPr>
              <w:rFonts w:asciiTheme="minorHAnsi" w:eastAsiaTheme="minorEastAsia" w:hAnsiTheme="minorHAnsi" w:cstheme="minorBidi"/>
              <w:caps w:val="0"/>
              <w:noProof/>
              <w:sz w:val="22"/>
              <w:szCs w:val="22"/>
            </w:rPr>
          </w:pPr>
          <w:hyperlink w:anchor="_Toc145937933" w:history="1">
            <w:r w:rsidR="008A1F63" w:rsidRPr="006F633D">
              <w:rPr>
                <w:rStyle w:val="Hyperlink"/>
                <w:noProof/>
              </w:rPr>
              <w:t>3.28</w:t>
            </w:r>
            <w:r w:rsidR="008A1F63">
              <w:rPr>
                <w:rFonts w:asciiTheme="minorHAnsi" w:eastAsiaTheme="minorEastAsia" w:hAnsiTheme="minorHAnsi" w:cstheme="minorBidi"/>
                <w:caps w:val="0"/>
                <w:noProof/>
                <w:sz w:val="22"/>
                <w:szCs w:val="22"/>
              </w:rPr>
              <w:tab/>
            </w:r>
            <w:r w:rsidR="008A1F63" w:rsidRPr="006F633D">
              <w:rPr>
                <w:rStyle w:val="Hyperlink"/>
                <w:noProof/>
              </w:rPr>
              <w:t>MOBILIZATION PLAN</w:t>
            </w:r>
            <w:r w:rsidR="008A1F63">
              <w:rPr>
                <w:noProof/>
                <w:webHidden/>
              </w:rPr>
              <w:tab/>
            </w:r>
            <w:r w:rsidR="008A1F63">
              <w:rPr>
                <w:noProof/>
                <w:webHidden/>
              </w:rPr>
              <w:fldChar w:fldCharType="begin"/>
            </w:r>
            <w:r w:rsidR="008A1F63">
              <w:rPr>
                <w:noProof/>
                <w:webHidden/>
              </w:rPr>
              <w:instrText xml:space="preserve"> PAGEREF _Toc145937933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1F74D0A7" w14:textId="21B014BA" w:rsidR="008A1F63" w:rsidRDefault="0031404D" w:rsidP="00625C12">
          <w:pPr>
            <w:pStyle w:val="TOC2"/>
            <w:jc w:val="left"/>
            <w:rPr>
              <w:rFonts w:asciiTheme="minorHAnsi" w:eastAsiaTheme="minorEastAsia" w:hAnsiTheme="minorHAnsi" w:cstheme="minorBidi"/>
              <w:caps w:val="0"/>
              <w:noProof/>
              <w:sz w:val="22"/>
              <w:szCs w:val="22"/>
            </w:rPr>
          </w:pPr>
          <w:hyperlink w:anchor="_Toc145937934" w:history="1">
            <w:r w:rsidR="008A1F63" w:rsidRPr="006F633D">
              <w:rPr>
                <w:rStyle w:val="Hyperlink"/>
                <w:noProof/>
              </w:rPr>
              <w:t>3.29</w:t>
            </w:r>
            <w:r w:rsidR="008A1F63">
              <w:rPr>
                <w:rFonts w:asciiTheme="minorHAnsi" w:eastAsiaTheme="minorEastAsia" w:hAnsiTheme="minorHAnsi" w:cstheme="minorBidi"/>
                <w:caps w:val="0"/>
                <w:noProof/>
                <w:sz w:val="22"/>
                <w:szCs w:val="22"/>
              </w:rPr>
              <w:tab/>
            </w:r>
            <w:r w:rsidR="008A1F63" w:rsidRPr="006F633D">
              <w:rPr>
                <w:rStyle w:val="Hyperlink"/>
                <w:noProof/>
              </w:rPr>
              <w:t>ADDITIONAL PLAN(S)</w:t>
            </w:r>
            <w:r w:rsidR="008A1F63">
              <w:rPr>
                <w:noProof/>
                <w:webHidden/>
              </w:rPr>
              <w:tab/>
            </w:r>
            <w:r w:rsidR="008A1F63">
              <w:rPr>
                <w:noProof/>
                <w:webHidden/>
              </w:rPr>
              <w:fldChar w:fldCharType="begin"/>
            </w:r>
            <w:r w:rsidR="008A1F63">
              <w:rPr>
                <w:noProof/>
                <w:webHidden/>
              </w:rPr>
              <w:instrText xml:space="preserve"> PAGEREF _Toc145937934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5F755A1A" w14:textId="2237D4D8" w:rsidR="008A1F63" w:rsidRDefault="0031404D" w:rsidP="00625C12">
          <w:pPr>
            <w:pStyle w:val="TOC2"/>
            <w:jc w:val="left"/>
            <w:rPr>
              <w:rFonts w:asciiTheme="minorHAnsi" w:eastAsiaTheme="minorEastAsia" w:hAnsiTheme="minorHAnsi" w:cstheme="minorBidi"/>
              <w:caps w:val="0"/>
              <w:noProof/>
              <w:sz w:val="22"/>
              <w:szCs w:val="22"/>
            </w:rPr>
          </w:pPr>
          <w:hyperlink w:anchor="_Toc145937935" w:history="1">
            <w:r w:rsidR="008A1F63" w:rsidRPr="006F633D">
              <w:rPr>
                <w:rStyle w:val="Hyperlink"/>
                <w:rFonts w:eastAsia="MS Mincho"/>
                <w:noProof/>
              </w:rPr>
              <w:t>3.30</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ORGANIZATIONAL EXPERIENCE</w:t>
            </w:r>
            <w:r w:rsidR="008A1F63">
              <w:rPr>
                <w:noProof/>
                <w:webHidden/>
              </w:rPr>
              <w:tab/>
            </w:r>
            <w:r w:rsidR="008A1F63">
              <w:rPr>
                <w:noProof/>
                <w:webHidden/>
              </w:rPr>
              <w:fldChar w:fldCharType="begin"/>
            </w:r>
            <w:r w:rsidR="008A1F63">
              <w:rPr>
                <w:noProof/>
                <w:webHidden/>
              </w:rPr>
              <w:instrText xml:space="preserve"> PAGEREF _Toc145937935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40E8391" w14:textId="5C6816F0" w:rsidR="008A1F63" w:rsidRDefault="0031404D" w:rsidP="00625C12">
          <w:pPr>
            <w:pStyle w:val="TOC2"/>
            <w:jc w:val="left"/>
            <w:rPr>
              <w:rFonts w:asciiTheme="minorHAnsi" w:eastAsiaTheme="minorEastAsia" w:hAnsiTheme="minorHAnsi" w:cstheme="minorBidi"/>
              <w:caps w:val="0"/>
              <w:noProof/>
              <w:sz w:val="22"/>
              <w:szCs w:val="22"/>
            </w:rPr>
          </w:pPr>
          <w:hyperlink w:anchor="_Toc145937936" w:history="1">
            <w:r w:rsidR="008A1F63" w:rsidRPr="006F633D">
              <w:rPr>
                <w:rStyle w:val="Hyperlink"/>
                <w:noProof/>
              </w:rPr>
              <w:t>3.31</w:t>
            </w:r>
            <w:r w:rsidR="008A1F63">
              <w:rPr>
                <w:rFonts w:asciiTheme="minorHAnsi" w:eastAsiaTheme="minorEastAsia" w:hAnsiTheme="minorHAnsi" w:cstheme="minorBidi"/>
                <w:caps w:val="0"/>
                <w:noProof/>
                <w:sz w:val="22"/>
                <w:szCs w:val="22"/>
              </w:rPr>
              <w:tab/>
            </w:r>
            <w:r w:rsidR="008A1F63" w:rsidRPr="006F633D">
              <w:rPr>
                <w:rStyle w:val="Hyperlink"/>
                <w:noProof/>
              </w:rPr>
              <w:t>LOCATION</w:t>
            </w:r>
            <w:r w:rsidR="008A1F63">
              <w:rPr>
                <w:noProof/>
                <w:webHidden/>
              </w:rPr>
              <w:tab/>
            </w:r>
            <w:r w:rsidR="008A1F63">
              <w:rPr>
                <w:noProof/>
                <w:webHidden/>
              </w:rPr>
              <w:fldChar w:fldCharType="begin"/>
            </w:r>
            <w:r w:rsidR="008A1F63">
              <w:rPr>
                <w:noProof/>
                <w:webHidden/>
              </w:rPr>
              <w:instrText xml:space="preserve"> PAGEREF _Toc145937936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2BDA2FA3" w14:textId="71E4BAB8" w:rsidR="008A1F63" w:rsidRDefault="0031404D" w:rsidP="00625C12">
          <w:pPr>
            <w:pStyle w:val="TOC2"/>
            <w:jc w:val="left"/>
            <w:rPr>
              <w:rFonts w:asciiTheme="minorHAnsi" w:eastAsiaTheme="minorEastAsia" w:hAnsiTheme="minorHAnsi" w:cstheme="minorBidi"/>
              <w:caps w:val="0"/>
              <w:noProof/>
              <w:sz w:val="22"/>
              <w:szCs w:val="22"/>
            </w:rPr>
          </w:pPr>
          <w:hyperlink w:anchor="_Toc145937937" w:history="1">
            <w:r w:rsidR="008A1F63" w:rsidRPr="006F633D">
              <w:rPr>
                <w:rStyle w:val="Hyperlink"/>
                <w:noProof/>
              </w:rPr>
              <w:t>3.32</w:t>
            </w:r>
            <w:r w:rsidR="008A1F63">
              <w:rPr>
                <w:rFonts w:asciiTheme="minorHAnsi" w:eastAsiaTheme="minorEastAsia" w:hAnsiTheme="minorHAnsi" w:cstheme="minorBidi"/>
                <w:caps w:val="0"/>
                <w:noProof/>
                <w:sz w:val="22"/>
                <w:szCs w:val="22"/>
              </w:rPr>
              <w:tab/>
            </w:r>
            <w:r w:rsidR="008A1F63" w:rsidRPr="006F633D">
              <w:rPr>
                <w:rStyle w:val="Hyperlink"/>
                <w:noProof/>
              </w:rPr>
              <w:t>ORGANIZATION CHARTS</w:t>
            </w:r>
            <w:r w:rsidR="008A1F63">
              <w:rPr>
                <w:noProof/>
                <w:webHidden/>
              </w:rPr>
              <w:tab/>
            </w:r>
            <w:r w:rsidR="008A1F63">
              <w:rPr>
                <w:noProof/>
                <w:webHidden/>
              </w:rPr>
              <w:fldChar w:fldCharType="begin"/>
            </w:r>
            <w:r w:rsidR="008A1F63">
              <w:rPr>
                <w:noProof/>
                <w:webHidden/>
              </w:rPr>
              <w:instrText xml:space="preserve"> PAGEREF _Toc145937937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C625182" w14:textId="0BE10062" w:rsidR="008A1F63" w:rsidRDefault="0031404D" w:rsidP="00625C12">
          <w:pPr>
            <w:pStyle w:val="TOC2"/>
            <w:jc w:val="left"/>
            <w:rPr>
              <w:rFonts w:asciiTheme="minorHAnsi" w:eastAsiaTheme="minorEastAsia" w:hAnsiTheme="minorHAnsi" w:cstheme="minorBidi"/>
              <w:caps w:val="0"/>
              <w:noProof/>
              <w:sz w:val="22"/>
              <w:szCs w:val="22"/>
            </w:rPr>
          </w:pPr>
          <w:hyperlink w:anchor="_Toc145937938" w:history="1">
            <w:r w:rsidR="008A1F63" w:rsidRPr="006F633D">
              <w:rPr>
                <w:rStyle w:val="Hyperlink"/>
                <w:noProof/>
              </w:rPr>
              <w:t>3.33</w:t>
            </w:r>
            <w:r w:rsidR="008A1F63">
              <w:rPr>
                <w:rFonts w:asciiTheme="minorHAnsi" w:eastAsiaTheme="minorEastAsia" w:hAnsiTheme="minorHAnsi" w:cstheme="minorBidi"/>
                <w:caps w:val="0"/>
                <w:noProof/>
                <w:sz w:val="22"/>
                <w:szCs w:val="22"/>
              </w:rPr>
              <w:tab/>
            </w:r>
            <w:r w:rsidR="008A1F63" w:rsidRPr="006F633D">
              <w:rPr>
                <w:rStyle w:val="Hyperlink"/>
                <w:noProof/>
              </w:rPr>
              <w:t>RESUMES</w:t>
            </w:r>
            <w:r w:rsidR="008A1F63">
              <w:rPr>
                <w:noProof/>
                <w:webHidden/>
              </w:rPr>
              <w:tab/>
            </w:r>
            <w:r w:rsidR="008A1F63">
              <w:rPr>
                <w:noProof/>
                <w:webHidden/>
              </w:rPr>
              <w:fldChar w:fldCharType="begin"/>
            </w:r>
            <w:r w:rsidR="008A1F63">
              <w:rPr>
                <w:noProof/>
                <w:webHidden/>
              </w:rPr>
              <w:instrText xml:space="preserve"> PAGEREF _Toc145937938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12DDEB81" w14:textId="2146BCA7" w:rsidR="008A1F63" w:rsidRDefault="0031404D" w:rsidP="00625C12">
          <w:pPr>
            <w:pStyle w:val="TOC2"/>
            <w:jc w:val="left"/>
            <w:rPr>
              <w:rFonts w:asciiTheme="minorHAnsi" w:eastAsiaTheme="minorEastAsia" w:hAnsiTheme="minorHAnsi" w:cstheme="minorBidi"/>
              <w:caps w:val="0"/>
              <w:noProof/>
              <w:sz w:val="22"/>
              <w:szCs w:val="22"/>
            </w:rPr>
          </w:pPr>
          <w:hyperlink w:anchor="_Toc145937939" w:history="1">
            <w:r w:rsidR="008A1F63" w:rsidRPr="006F633D">
              <w:rPr>
                <w:rStyle w:val="Hyperlink"/>
                <w:noProof/>
              </w:rPr>
              <w:t>3.34</w:t>
            </w:r>
            <w:r w:rsidR="008A1F63">
              <w:rPr>
                <w:rFonts w:asciiTheme="minorHAnsi" w:eastAsiaTheme="minorEastAsia" w:hAnsiTheme="minorHAnsi" w:cstheme="minorBidi"/>
                <w:caps w:val="0"/>
                <w:noProof/>
                <w:sz w:val="22"/>
                <w:szCs w:val="22"/>
              </w:rPr>
              <w:tab/>
            </w:r>
            <w:r w:rsidR="008A1F63" w:rsidRPr="006F633D">
              <w:rPr>
                <w:rStyle w:val="Hyperlink"/>
                <w:noProof/>
              </w:rPr>
              <w:t>EXPERIENCE WITH CONTRACTS OF SIMILAR SIZE AND SCOPE</w:t>
            </w:r>
            <w:r w:rsidR="008A1F63">
              <w:rPr>
                <w:noProof/>
                <w:webHidden/>
              </w:rPr>
              <w:tab/>
            </w:r>
            <w:r w:rsidR="008A1F63">
              <w:rPr>
                <w:noProof/>
                <w:webHidden/>
              </w:rPr>
              <w:fldChar w:fldCharType="begin"/>
            </w:r>
            <w:r w:rsidR="008A1F63">
              <w:rPr>
                <w:noProof/>
                <w:webHidden/>
              </w:rPr>
              <w:instrText xml:space="preserve"> PAGEREF _Toc145937939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A07054" w14:textId="08D8F8D7" w:rsidR="008A1F63" w:rsidRDefault="0031404D" w:rsidP="00625C12">
          <w:pPr>
            <w:pStyle w:val="TOC2"/>
            <w:jc w:val="left"/>
            <w:rPr>
              <w:rFonts w:asciiTheme="minorHAnsi" w:eastAsiaTheme="minorEastAsia" w:hAnsiTheme="minorHAnsi" w:cstheme="minorBidi"/>
              <w:caps w:val="0"/>
              <w:noProof/>
              <w:sz w:val="22"/>
              <w:szCs w:val="22"/>
            </w:rPr>
          </w:pPr>
          <w:hyperlink w:anchor="_Toc145937940" w:history="1">
            <w:r w:rsidR="008A1F63" w:rsidRPr="006F633D">
              <w:rPr>
                <w:rStyle w:val="Hyperlink"/>
                <w:noProof/>
              </w:rPr>
              <w:t>3.35</w:t>
            </w:r>
            <w:r w:rsidR="008A1F63">
              <w:rPr>
                <w:rFonts w:asciiTheme="minorHAnsi" w:eastAsiaTheme="minorEastAsia" w:hAnsiTheme="minorHAnsi" w:cstheme="minorBidi"/>
                <w:caps w:val="0"/>
                <w:noProof/>
                <w:sz w:val="22"/>
                <w:szCs w:val="22"/>
              </w:rPr>
              <w:tab/>
            </w:r>
            <w:r w:rsidR="008A1F63" w:rsidRPr="006F633D">
              <w:rPr>
                <w:rStyle w:val="Hyperlink"/>
                <w:noProof/>
              </w:rPr>
              <w:t>FINANCIAL CAPABILITY OF THE BIDDER</w:t>
            </w:r>
            <w:r w:rsidR="008A1F63">
              <w:rPr>
                <w:noProof/>
                <w:webHidden/>
              </w:rPr>
              <w:tab/>
            </w:r>
            <w:r w:rsidR="008A1F63">
              <w:rPr>
                <w:noProof/>
                <w:webHidden/>
              </w:rPr>
              <w:fldChar w:fldCharType="begin"/>
            </w:r>
            <w:r w:rsidR="008A1F63">
              <w:rPr>
                <w:noProof/>
                <w:webHidden/>
              </w:rPr>
              <w:instrText xml:space="preserve"> PAGEREF _Toc145937940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40236C2" w14:textId="651C567A" w:rsidR="008A1F63" w:rsidRDefault="0031404D" w:rsidP="00625C12">
          <w:pPr>
            <w:pStyle w:val="TOC2"/>
            <w:jc w:val="left"/>
            <w:rPr>
              <w:rFonts w:asciiTheme="minorHAnsi" w:eastAsiaTheme="minorEastAsia" w:hAnsiTheme="minorHAnsi" w:cstheme="minorBidi"/>
              <w:caps w:val="0"/>
              <w:noProof/>
              <w:sz w:val="22"/>
              <w:szCs w:val="22"/>
            </w:rPr>
          </w:pPr>
          <w:hyperlink w:anchor="_Toc145937941" w:history="1">
            <w:r w:rsidR="008A1F63" w:rsidRPr="006F633D">
              <w:rPr>
                <w:rStyle w:val="Hyperlink"/>
                <w:rFonts w:eastAsia="MS Mincho"/>
                <w:noProof/>
              </w:rPr>
              <w:t>3.36</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STATE-SUPPLIED PRICE SHEET INSTRUCTIONS</w:t>
            </w:r>
            <w:r w:rsidR="008A1F63">
              <w:rPr>
                <w:noProof/>
                <w:webHidden/>
              </w:rPr>
              <w:tab/>
            </w:r>
            <w:r w:rsidR="008A1F63">
              <w:rPr>
                <w:noProof/>
                <w:webHidden/>
              </w:rPr>
              <w:fldChar w:fldCharType="begin"/>
            </w:r>
            <w:r w:rsidR="008A1F63">
              <w:rPr>
                <w:noProof/>
                <w:webHidden/>
              </w:rPr>
              <w:instrText xml:space="preserve"> PAGEREF _Toc145937941 \h </w:instrText>
            </w:r>
            <w:r w:rsidR="008A1F63">
              <w:rPr>
                <w:noProof/>
                <w:webHidden/>
              </w:rPr>
            </w:r>
            <w:r w:rsidR="008A1F63">
              <w:rPr>
                <w:noProof/>
                <w:webHidden/>
              </w:rPr>
              <w:fldChar w:fldCharType="separate"/>
            </w:r>
            <w:r w:rsidR="008A1F63">
              <w:rPr>
                <w:noProof/>
                <w:webHidden/>
              </w:rPr>
              <w:t>14</w:t>
            </w:r>
            <w:r w:rsidR="008A1F63">
              <w:rPr>
                <w:noProof/>
                <w:webHidden/>
              </w:rPr>
              <w:fldChar w:fldCharType="end"/>
            </w:r>
          </w:hyperlink>
        </w:p>
        <w:p w14:paraId="53FB8E10" w14:textId="25701C0E"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42" w:history="1">
            <w:r w:rsidR="008A1F63" w:rsidRPr="006F633D">
              <w:rPr>
                <w:rStyle w:val="Hyperlink"/>
                <w:noProof/>
              </w:rPr>
              <w:t>3.36.1</w:t>
            </w:r>
            <w:r w:rsidR="008A1F63">
              <w:rPr>
                <w:rFonts w:asciiTheme="minorHAnsi" w:eastAsiaTheme="minorEastAsia" w:hAnsiTheme="minorHAnsi" w:cstheme="minorBidi"/>
                <w:iCs w:val="0"/>
                <w:caps w:val="0"/>
                <w:noProof/>
                <w:sz w:val="22"/>
                <w:szCs w:val="22"/>
              </w:rPr>
              <w:tab/>
            </w:r>
            <w:r w:rsidR="008A1F63" w:rsidRPr="006F633D">
              <w:rPr>
                <w:rStyle w:val="Hyperlink"/>
                <w:noProof/>
              </w:rPr>
              <w:t>DELIVERY TIME AND COSTS</w:t>
            </w:r>
            <w:r w:rsidR="008A1F63">
              <w:rPr>
                <w:noProof/>
                <w:webHidden/>
              </w:rPr>
              <w:tab/>
            </w:r>
            <w:r w:rsidR="008A1F63">
              <w:rPr>
                <w:noProof/>
                <w:webHidden/>
              </w:rPr>
              <w:fldChar w:fldCharType="begin"/>
            </w:r>
            <w:r w:rsidR="008A1F63">
              <w:rPr>
                <w:noProof/>
                <w:webHidden/>
              </w:rPr>
              <w:instrText xml:space="preserve"> PAGEREF _Toc145937942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7485D0A1" w14:textId="20B6DFFA"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43" w:history="1">
            <w:r w:rsidR="008A1F63" w:rsidRPr="006F633D">
              <w:rPr>
                <w:rStyle w:val="Hyperlink"/>
                <w:noProof/>
              </w:rPr>
              <w:t>3.36.2</w:t>
            </w:r>
            <w:r w:rsidR="008A1F63">
              <w:rPr>
                <w:rFonts w:asciiTheme="minorHAnsi" w:eastAsiaTheme="minorEastAsia" w:hAnsiTheme="minorHAnsi" w:cstheme="minorBidi"/>
                <w:iCs w:val="0"/>
                <w:caps w:val="0"/>
                <w:noProof/>
                <w:sz w:val="22"/>
                <w:szCs w:val="22"/>
              </w:rPr>
              <w:tab/>
            </w:r>
            <w:r w:rsidR="008A1F63" w:rsidRPr="006F633D">
              <w:rPr>
                <w:rStyle w:val="Hyperlink"/>
                <w:noProof/>
              </w:rPr>
              <w:t>CASH DISCOUNTS</w:t>
            </w:r>
            <w:r w:rsidR="008A1F63">
              <w:rPr>
                <w:noProof/>
                <w:webHidden/>
              </w:rPr>
              <w:tab/>
            </w:r>
            <w:r w:rsidR="008A1F63">
              <w:rPr>
                <w:noProof/>
                <w:webHidden/>
              </w:rPr>
              <w:fldChar w:fldCharType="begin"/>
            </w:r>
            <w:r w:rsidR="008A1F63">
              <w:rPr>
                <w:noProof/>
                <w:webHidden/>
              </w:rPr>
              <w:instrText xml:space="preserve"> PAGEREF _Toc145937943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4CA1A201" w14:textId="51939572"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44" w:history="1">
            <w:r w:rsidR="008A1F63" w:rsidRPr="006F633D">
              <w:rPr>
                <w:rStyle w:val="Hyperlink"/>
                <w:noProof/>
              </w:rPr>
              <w:t>3.36.3</w:t>
            </w:r>
            <w:r w:rsidR="008A1F63">
              <w:rPr>
                <w:rFonts w:asciiTheme="minorHAnsi" w:eastAsiaTheme="minorEastAsia" w:hAnsiTheme="minorHAnsi" w:cstheme="minorBidi"/>
                <w:iCs w:val="0"/>
                <w:caps w:val="0"/>
                <w:noProof/>
                <w:sz w:val="22"/>
                <w:szCs w:val="22"/>
              </w:rPr>
              <w:tab/>
            </w:r>
            <w:r w:rsidR="008A1F63" w:rsidRPr="006F633D">
              <w:rPr>
                <w:rStyle w:val="Hyperlink"/>
                <w:noProof/>
              </w:rPr>
              <w:t>VOLUME DISCOUNTS</w:t>
            </w:r>
            <w:r w:rsidR="008A1F63">
              <w:rPr>
                <w:noProof/>
                <w:webHidden/>
              </w:rPr>
              <w:tab/>
            </w:r>
            <w:r w:rsidR="008A1F63">
              <w:rPr>
                <w:noProof/>
                <w:webHidden/>
              </w:rPr>
              <w:fldChar w:fldCharType="begin"/>
            </w:r>
            <w:r w:rsidR="008A1F63">
              <w:rPr>
                <w:noProof/>
                <w:webHidden/>
              </w:rPr>
              <w:instrText xml:space="preserve"> PAGEREF _Toc145937944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6FD0E165" w14:textId="65C1F0D7"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45" w:history="1">
            <w:r w:rsidR="008A1F63" w:rsidRPr="006F633D">
              <w:rPr>
                <w:rStyle w:val="Hyperlink"/>
                <w:noProof/>
              </w:rPr>
              <w:t>3.36.4</w:t>
            </w:r>
            <w:r w:rsidR="008A1F63">
              <w:rPr>
                <w:rFonts w:asciiTheme="minorHAnsi" w:eastAsiaTheme="minorEastAsia" w:hAnsiTheme="minorHAnsi" w:cstheme="minorBidi"/>
                <w:iCs w:val="0"/>
                <w:caps w:val="0"/>
                <w:noProof/>
                <w:sz w:val="22"/>
                <w:szCs w:val="22"/>
              </w:rPr>
              <w:tab/>
            </w:r>
            <w:r w:rsidR="008A1F63" w:rsidRPr="006F633D">
              <w:rPr>
                <w:rStyle w:val="Hyperlink"/>
                <w:noProof/>
              </w:rPr>
              <w:t>USE OF “NO BID” VERSUS “NO CHARGE” ON THE STATE-SUPPLIED PRICE SHEET</w:t>
            </w:r>
            <w:r w:rsidR="008A1F63">
              <w:rPr>
                <w:noProof/>
                <w:webHidden/>
              </w:rPr>
              <w:tab/>
            </w:r>
            <w:r w:rsidR="008A1F63">
              <w:rPr>
                <w:noProof/>
                <w:webHidden/>
              </w:rPr>
              <w:fldChar w:fldCharType="begin"/>
            </w:r>
            <w:r w:rsidR="008A1F63">
              <w:rPr>
                <w:noProof/>
                <w:webHidden/>
              </w:rPr>
              <w:instrText xml:space="preserve"> PAGEREF _Toc145937945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3B63C226" w14:textId="3A0C748C" w:rsidR="008A1F63" w:rsidRDefault="0031404D" w:rsidP="00625C12">
          <w:pPr>
            <w:pStyle w:val="TOC2"/>
            <w:jc w:val="left"/>
            <w:rPr>
              <w:rFonts w:asciiTheme="minorHAnsi" w:eastAsiaTheme="minorEastAsia" w:hAnsiTheme="minorHAnsi" w:cstheme="minorBidi"/>
              <w:caps w:val="0"/>
              <w:noProof/>
              <w:sz w:val="22"/>
              <w:szCs w:val="22"/>
            </w:rPr>
          </w:pPr>
          <w:hyperlink w:anchor="_Toc145937946" w:history="1">
            <w:r w:rsidR="008A1F63" w:rsidRPr="006F633D">
              <w:rPr>
                <w:rStyle w:val="Hyperlink"/>
                <w:rFonts w:eastAsia="MS Mincho"/>
                <w:noProof/>
              </w:rPr>
              <w:t>3.37</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ORAL PRESENTATIONS</w:t>
            </w:r>
            <w:r w:rsidR="008A1F63">
              <w:rPr>
                <w:noProof/>
                <w:webHidden/>
              </w:rPr>
              <w:tab/>
            </w:r>
            <w:r w:rsidR="008A1F63">
              <w:rPr>
                <w:noProof/>
                <w:webHidden/>
              </w:rPr>
              <w:fldChar w:fldCharType="begin"/>
            </w:r>
            <w:r w:rsidR="008A1F63">
              <w:rPr>
                <w:noProof/>
                <w:webHidden/>
              </w:rPr>
              <w:instrText xml:space="preserve"> PAGEREF _Toc145937946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7D1BF95A" w14:textId="6ABE85DF" w:rsidR="008A1F63" w:rsidRDefault="0031404D"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947" w:history="1">
            <w:r w:rsidR="008A1F63" w:rsidRPr="006F633D">
              <w:rPr>
                <w:rStyle w:val="Hyperlink"/>
                <w:noProof/>
              </w:rPr>
              <w:t>4</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SCOPE OF WORK</w:t>
            </w:r>
            <w:r w:rsidR="008A1F63">
              <w:rPr>
                <w:noProof/>
                <w:webHidden/>
              </w:rPr>
              <w:tab/>
            </w:r>
            <w:r w:rsidR="008A1F63">
              <w:rPr>
                <w:noProof/>
                <w:webHidden/>
              </w:rPr>
              <w:fldChar w:fldCharType="begin"/>
            </w:r>
            <w:r w:rsidR="008A1F63">
              <w:rPr>
                <w:noProof/>
                <w:webHidden/>
              </w:rPr>
              <w:instrText xml:space="preserve"> PAGEREF _Toc145937947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3539F1D3" w14:textId="0461A6F0" w:rsidR="008A1F63" w:rsidRDefault="0031404D" w:rsidP="00625C12">
          <w:pPr>
            <w:pStyle w:val="TOC2"/>
            <w:jc w:val="left"/>
            <w:rPr>
              <w:rFonts w:asciiTheme="minorHAnsi" w:eastAsiaTheme="minorEastAsia" w:hAnsiTheme="minorHAnsi" w:cstheme="minorBidi"/>
              <w:caps w:val="0"/>
              <w:noProof/>
              <w:sz w:val="22"/>
              <w:szCs w:val="22"/>
            </w:rPr>
          </w:pPr>
          <w:hyperlink w:anchor="_Toc145937948" w:history="1">
            <w:r w:rsidR="008A1F63" w:rsidRPr="006F633D">
              <w:rPr>
                <w:rStyle w:val="Hyperlink"/>
                <w:noProof/>
              </w:rPr>
              <w:t>4.1</w:t>
            </w:r>
            <w:r w:rsidR="008A1F63">
              <w:rPr>
                <w:rFonts w:asciiTheme="minorHAnsi" w:eastAsiaTheme="minorEastAsia" w:hAnsiTheme="minorHAnsi" w:cstheme="minorBidi"/>
                <w:caps w:val="0"/>
                <w:noProof/>
                <w:sz w:val="22"/>
                <w:szCs w:val="22"/>
              </w:rPr>
              <w:tab/>
            </w:r>
            <w:r w:rsidR="008A1F63" w:rsidRPr="006F633D">
              <w:rPr>
                <w:rStyle w:val="Hyperlink"/>
                <w:noProof/>
              </w:rPr>
              <w:t>GENERAL OVERVIEW</w:t>
            </w:r>
            <w:r w:rsidR="008A1F63">
              <w:rPr>
                <w:noProof/>
                <w:webHidden/>
              </w:rPr>
              <w:tab/>
            </w:r>
            <w:r w:rsidR="008A1F63">
              <w:rPr>
                <w:noProof/>
                <w:webHidden/>
              </w:rPr>
              <w:fldChar w:fldCharType="begin"/>
            </w:r>
            <w:r w:rsidR="008A1F63">
              <w:rPr>
                <w:noProof/>
                <w:webHidden/>
              </w:rPr>
              <w:instrText xml:space="preserve"> PAGEREF _Toc145937948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0AFEF682" w14:textId="4B7C40D8" w:rsidR="008A1F63" w:rsidRDefault="0031404D" w:rsidP="00625C12">
          <w:pPr>
            <w:pStyle w:val="TOC2"/>
            <w:jc w:val="left"/>
            <w:rPr>
              <w:rFonts w:asciiTheme="minorHAnsi" w:eastAsiaTheme="minorEastAsia" w:hAnsiTheme="minorHAnsi" w:cstheme="minorBidi"/>
              <w:caps w:val="0"/>
              <w:noProof/>
              <w:sz w:val="22"/>
              <w:szCs w:val="22"/>
            </w:rPr>
          </w:pPr>
          <w:hyperlink w:anchor="_Toc145937949" w:history="1">
            <w:r w:rsidR="008A1F63" w:rsidRPr="006F633D">
              <w:rPr>
                <w:rStyle w:val="Hyperlink"/>
                <w:noProof/>
              </w:rPr>
              <w:t>4.2</w:t>
            </w:r>
            <w:r w:rsidR="008A1F63">
              <w:rPr>
                <w:rFonts w:asciiTheme="minorHAnsi" w:eastAsiaTheme="minorEastAsia" w:hAnsiTheme="minorHAnsi" w:cstheme="minorBidi"/>
                <w:caps w:val="0"/>
                <w:noProof/>
                <w:sz w:val="22"/>
                <w:szCs w:val="22"/>
              </w:rPr>
              <w:tab/>
            </w:r>
            <w:r w:rsidR="008A1F63" w:rsidRPr="006F633D">
              <w:rPr>
                <w:rStyle w:val="Hyperlink"/>
                <w:noProof/>
              </w:rPr>
              <w:t>GENERAL REQUIREMENT</w:t>
            </w:r>
            <w:r w:rsidR="008A1F63">
              <w:rPr>
                <w:noProof/>
                <w:webHidden/>
              </w:rPr>
              <w:tab/>
            </w:r>
            <w:r w:rsidR="008A1F63">
              <w:rPr>
                <w:noProof/>
                <w:webHidden/>
              </w:rPr>
              <w:fldChar w:fldCharType="begin"/>
            </w:r>
            <w:r w:rsidR="008A1F63">
              <w:rPr>
                <w:noProof/>
                <w:webHidden/>
              </w:rPr>
              <w:instrText xml:space="preserve"> PAGEREF _Toc145937949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72439E4F" w14:textId="4872549D"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50" w:history="1">
            <w:r w:rsidR="008A1F63" w:rsidRPr="006F633D">
              <w:rPr>
                <w:rStyle w:val="Hyperlink"/>
                <w:noProof/>
              </w:rPr>
              <w:t>4.2.1</w:t>
            </w:r>
            <w:r w:rsidR="008A1F63">
              <w:rPr>
                <w:rFonts w:asciiTheme="minorHAnsi" w:eastAsiaTheme="minorEastAsia" w:hAnsiTheme="minorHAnsi" w:cstheme="minorBidi"/>
                <w:iCs w:val="0"/>
                <w:caps w:val="0"/>
                <w:noProof/>
                <w:sz w:val="22"/>
                <w:szCs w:val="22"/>
              </w:rPr>
              <w:tab/>
            </w:r>
            <w:r w:rsidR="008A1F63" w:rsidRPr="006F633D">
              <w:rPr>
                <w:rStyle w:val="Hyperlink"/>
                <w:noProof/>
              </w:rPr>
              <w:t>ADDITIONAL STATE POLICE GENERAL REQUIREMENTS</w:t>
            </w:r>
            <w:r w:rsidR="008A1F63">
              <w:rPr>
                <w:noProof/>
                <w:webHidden/>
              </w:rPr>
              <w:tab/>
            </w:r>
            <w:r w:rsidR="008A1F63">
              <w:rPr>
                <w:noProof/>
                <w:webHidden/>
              </w:rPr>
              <w:fldChar w:fldCharType="begin"/>
            </w:r>
            <w:r w:rsidR="008A1F63">
              <w:rPr>
                <w:noProof/>
                <w:webHidden/>
              </w:rPr>
              <w:instrText xml:space="preserve"> PAGEREF _Toc145937950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271D28AC" w14:textId="144AD88D" w:rsidR="008A1F63" w:rsidRDefault="0031404D" w:rsidP="00625C12">
          <w:pPr>
            <w:pStyle w:val="TOC2"/>
            <w:jc w:val="left"/>
            <w:rPr>
              <w:rFonts w:asciiTheme="minorHAnsi" w:eastAsiaTheme="minorEastAsia" w:hAnsiTheme="minorHAnsi" w:cstheme="minorBidi"/>
              <w:caps w:val="0"/>
              <w:noProof/>
              <w:sz w:val="22"/>
              <w:szCs w:val="22"/>
            </w:rPr>
          </w:pPr>
          <w:hyperlink w:anchor="_Toc145937951" w:history="1">
            <w:r w:rsidR="008A1F63" w:rsidRPr="006F633D">
              <w:rPr>
                <w:rStyle w:val="Hyperlink"/>
                <w:noProof/>
              </w:rPr>
              <w:t>4.3</w:t>
            </w:r>
            <w:r w:rsidR="008A1F63">
              <w:rPr>
                <w:rFonts w:asciiTheme="minorHAnsi" w:eastAsiaTheme="minorEastAsia" w:hAnsiTheme="minorHAnsi" w:cstheme="minorBidi"/>
                <w:caps w:val="0"/>
                <w:noProof/>
                <w:sz w:val="22"/>
                <w:szCs w:val="22"/>
              </w:rPr>
              <w:tab/>
            </w:r>
            <w:r w:rsidR="008A1F63" w:rsidRPr="006F633D">
              <w:rPr>
                <w:rStyle w:val="Hyperlink"/>
                <w:noProof/>
              </w:rPr>
              <w:t>CONTRACTOR REQUIREMENT</w:t>
            </w:r>
            <w:r w:rsidR="008A1F63">
              <w:rPr>
                <w:noProof/>
                <w:webHidden/>
              </w:rPr>
              <w:tab/>
            </w:r>
            <w:r w:rsidR="008A1F63">
              <w:rPr>
                <w:noProof/>
                <w:webHidden/>
              </w:rPr>
              <w:fldChar w:fldCharType="begin"/>
            </w:r>
            <w:r w:rsidR="008A1F63">
              <w:rPr>
                <w:noProof/>
                <w:webHidden/>
              </w:rPr>
              <w:instrText xml:space="preserve"> PAGEREF _Toc145937951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24AE1E96" w14:textId="79AC9D13" w:rsidR="008A1F63" w:rsidRDefault="0031404D" w:rsidP="00625C12">
          <w:pPr>
            <w:pStyle w:val="TOC2"/>
            <w:jc w:val="left"/>
            <w:rPr>
              <w:rFonts w:asciiTheme="minorHAnsi" w:eastAsiaTheme="minorEastAsia" w:hAnsiTheme="minorHAnsi" w:cstheme="minorBidi"/>
              <w:caps w:val="0"/>
              <w:noProof/>
              <w:sz w:val="22"/>
              <w:szCs w:val="22"/>
            </w:rPr>
          </w:pPr>
          <w:hyperlink w:anchor="_Toc145937952" w:history="1">
            <w:r w:rsidR="008A1F63" w:rsidRPr="006F633D">
              <w:rPr>
                <w:rStyle w:val="Hyperlink"/>
                <w:noProof/>
              </w:rPr>
              <w:t>4.4</w:t>
            </w:r>
            <w:r w:rsidR="008A1F63">
              <w:rPr>
                <w:rFonts w:asciiTheme="minorHAnsi" w:eastAsiaTheme="minorEastAsia" w:hAnsiTheme="minorHAnsi" w:cstheme="minorBidi"/>
                <w:caps w:val="0"/>
                <w:noProof/>
                <w:sz w:val="22"/>
                <w:szCs w:val="22"/>
              </w:rPr>
              <w:tab/>
            </w:r>
            <w:r w:rsidR="008A1F63" w:rsidRPr="006F633D">
              <w:rPr>
                <w:rStyle w:val="Hyperlink"/>
                <w:noProof/>
              </w:rPr>
              <w:t>EQUIPMENT REQUIREMENTS</w:t>
            </w:r>
            <w:r w:rsidR="008A1F63">
              <w:rPr>
                <w:noProof/>
                <w:webHidden/>
              </w:rPr>
              <w:tab/>
            </w:r>
            <w:r w:rsidR="008A1F63">
              <w:rPr>
                <w:noProof/>
                <w:webHidden/>
              </w:rPr>
              <w:fldChar w:fldCharType="begin"/>
            </w:r>
            <w:r w:rsidR="008A1F63">
              <w:rPr>
                <w:noProof/>
                <w:webHidden/>
              </w:rPr>
              <w:instrText xml:space="preserve"> PAGEREF _Toc145937952 \h </w:instrText>
            </w:r>
            <w:r w:rsidR="008A1F63">
              <w:rPr>
                <w:noProof/>
                <w:webHidden/>
              </w:rPr>
            </w:r>
            <w:r w:rsidR="008A1F63">
              <w:rPr>
                <w:noProof/>
                <w:webHidden/>
              </w:rPr>
              <w:fldChar w:fldCharType="separate"/>
            </w:r>
            <w:r w:rsidR="008A1F63">
              <w:rPr>
                <w:noProof/>
                <w:webHidden/>
              </w:rPr>
              <w:t>34</w:t>
            </w:r>
            <w:r w:rsidR="008A1F63">
              <w:rPr>
                <w:noProof/>
                <w:webHidden/>
              </w:rPr>
              <w:fldChar w:fldCharType="end"/>
            </w:r>
          </w:hyperlink>
        </w:p>
        <w:p w14:paraId="46D81AA3" w14:textId="2F62340F" w:rsidR="008A1F63" w:rsidRDefault="0031404D" w:rsidP="00625C12">
          <w:pPr>
            <w:pStyle w:val="TOC2"/>
            <w:jc w:val="left"/>
            <w:rPr>
              <w:rFonts w:asciiTheme="minorHAnsi" w:eastAsiaTheme="minorEastAsia" w:hAnsiTheme="minorHAnsi" w:cstheme="minorBidi"/>
              <w:caps w:val="0"/>
              <w:noProof/>
              <w:sz w:val="22"/>
              <w:szCs w:val="22"/>
            </w:rPr>
          </w:pPr>
          <w:hyperlink w:anchor="_Toc145937953" w:history="1">
            <w:r w:rsidR="008A1F63" w:rsidRPr="006F633D">
              <w:rPr>
                <w:rStyle w:val="Hyperlink"/>
                <w:noProof/>
              </w:rPr>
              <w:t>4.5</w:t>
            </w:r>
            <w:r w:rsidR="008A1F63">
              <w:rPr>
                <w:rFonts w:asciiTheme="minorHAnsi" w:eastAsiaTheme="minorEastAsia" w:hAnsiTheme="minorHAnsi" w:cstheme="minorBidi"/>
                <w:caps w:val="0"/>
                <w:noProof/>
                <w:sz w:val="22"/>
                <w:szCs w:val="22"/>
              </w:rPr>
              <w:tab/>
            </w:r>
            <w:r w:rsidR="008A1F63" w:rsidRPr="006F633D">
              <w:rPr>
                <w:rStyle w:val="Hyperlink"/>
                <w:noProof/>
              </w:rPr>
              <w:t>TRUCK SAFETY LIGHTS AND MARKING REQUIREMENTS</w:t>
            </w:r>
            <w:r w:rsidR="008A1F63">
              <w:rPr>
                <w:noProof/>
                <w:webHidden/>
              </w:rPr>
              <w:tab/>
            </w:r>
            <w:r w:rsidR="008A1F63">
              <w:rPr>
                <w:noProof/>
                <w:webHidden/>
              </w:rPr>
              <w:fldChar w:fldCharType="begin"/>
            </w:r>
            <w:r w:rsidR="008A1F63">
              <w:rPr>
                <w:noProof/>
                <w:webHidden/>
              </w:rPr>
              <w:instrText xml:space="preserve"> PAGEREF _Toc145937953 \h </w:instrText>
            </w:r>
            <w:r w:rsidR="008A1F63">
              <w:rPr>
                <w:noProof/>
                <w:webHidden/>
              </w:rPr>
            </w:r>
            <w:r w:rsidR="008A1F63">
              <w:rPr>
                <w:noProof/>
                <w:webHidden/>
              </w:rPr>
              <w:fldChar w:fldCharType="separate"/>
            </w:r>
            <w:r w:rsidR="008A1F63">
              <w:rPr>
                <w:noProof/>
                <w:webHidden/>
              </w:rPr>
              <w:t>34</w:t>
            </w:r>
            <w:r w:rsidR="008A1F63">
              <w:rPr>
                <w:noProof/>
                <w:webHidden/>
              </w:rPr>
              <w:fldChar w:fldCharType="end"/>
            </w:r>
          </w:hyperlink>
        </w:p>
        <w:p w14:paraId="6B82B741" w14:textId="2454F191" w:rsidR="008A1F63" w:rsidRDefault="0031404D" w:rsidP="00625C12">
          <w:pPr>
            <w:pStyle w:val="TOC2"/>
            <w:jc w:val="left"/>
            <w:rPr>
              <w:rFonts w:asciiTheme="minorHAnsi" w:eastAsiaTheme="minorEastAsia" w:hAnsiTheme="minorHAnsi" w:cstheme="minorBidi"/>
              <w:caps w:val="0"/>
              <w:noProof/>
              <w:sz w:val="22"/>
              <w:szCs w:val="22"/>
            </w:rPr>
          </w:pPr>
          <w:hyperlink w:anchor="_Toc145937954" w:history="1">
            <w:r w:rsidR="008A1F63" w:rsidRPr="006F633D">
              <w:rPr>
                <w:rStyle w:val="Hyperlink"/>
                <w:noProof/>
              </w:rPr>
              <w:t>4.6</w:t>
            </w:r>
            <w:r w:rsidR="008A1F63">
              <w:rPr>
                <w:rFonts w:asciiTheme="minorHAnsi" w:eastAsiaTheme="minorEastAsia" w:hAnsiTheme="minorHAnsi" w:cstheme="minorBidi"/>
                <w:caps w:val="0"/>
                <w:noProof/>
                <w:sz w:val="22"/>
                <w:szCs w:val="22"/>
              </w:rPr>
              <w:tab/>
            </w:r>
            <w:r w:rsidR="008A1F63" w:rsidRPr="006F633D">
              <w:rPr>
                <w:rStyle w:val="Hyperlink"/>
                <w:noProof/>
              </w:rPr>
              <w:t>DRIVER OPERATOR REQUIREMENTS</w:t>
            </w:r>
            <w:r w:rsidR="008A1F63">
              <w:rPr>
                <w:noProof/>
                <w:webHidden/>
              </w:rPr>
              <w:tab/>
            </w:r>
            <w:r w:rsidR="008A1F63">
              <w:rPr>
                <w:noProof/>
                <w:webHidden/>
              </w:rPr>
              <w:fldChar w:fldCharType="begin"/>
            </w:r>
            <w:r w:rsidR="008A1F63">
              <w:rPr>
                <w:noProof/>
                <w:webHidden/>
              </w:rPr>
              <w:instrText xml:space="preserve"> PAGEREF _Toc145937954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10BD22DD" w14:textId="75136CBD" w:rsidR="008A1F63" w:rsidRDefault="0031404D" w:rsidP="00625C12">
          <w:pPr>
            <w:pStyle w:val="TOC2"/>
            <w:jc w:val="left"/>
            <w:rPr>
              <w:rFonts w:asciiTheme="minorHAnsi" w:eastAsiaTheme="minorEastAsia" w:hAnsiTheme="minorHAnsi" w:cstheme="minorBidi"/>
              <w:caps w:val="0"/>
              <w:noProof/>
              <w:sz w:val="22"/>
              <w:szCs w:val="22"/>
            </w:rPr>
          </w:pPr>
          <w:hyperlink w:anchor="_Toc145937955" w:history="1">
            <w:r w:rsidR="008A1F63" w:rsidRPr="006F633D">
              <w:rPr>
                <w:rStyle w:val="Hyperlink"/>
                <w:noProof/>
              </w:rPr>
              <w:t>4.7</w:t>
            </w:r>
            <w:r w:rsidR="008A1F63">
              <w:rPr>
                <w:rFonts w:asciiTheme="minorHAnsi" w:eastAsiaTheme="minorEastAsia" w:hAnsiTheme="minorHAnsi" w:cstheme="minorBidi"/>
                <w:caps w:val="0"/>
                <w:noProof/>
                <w:sz w:val="22"/>
                <w:szCs w:val="22"/>
              </w:rPr>
              <w:tab/>
            </w:r>
            <w:r w:rsidR="008A1F63" w:rsidRPr="006F633D">
              <w:rPr>
                <w:rStyle w:val="Hyperlink"/>
                <w:noProof/>
              </w:rPr>
              <w:t>SITE SUPERVISOR</w:t>
            </w:r>
            <w:r w:rsidR="008A1F63">
              <w:rPr>
                <w:noProof/>
                <w:webHidden/>
              </w:rPr>
              <w:tab/>
            </w:r>
            <w:r w:rsidR="008A1F63">
              <w:rPr>
                <w:noProof/>
                <w:webHidden/>
              </w:rPr>
              <w:fldChar w:fldCharType="begin"/>
            </w:r>
            <w:r w:rsidR="008A1F63">
              <w:rPr>
                <w:noProof/>
                <w:webHidden/>
              </w:rPr>
              <w:instrText xml:space="preserve"> PAGEREF _Toc145937955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42EF41A4" w14:textId="6646D92E" w:rsidR="008A1F63" w:rsidRDefault="0031404D" w:rsidP="00625C12">
          <w:pPr>
            <w:pStyle w:val="TOC2"/>
            <w:jc w:val="left"/>
            <w:rPr>
              <w:rFonts w:asciiTheme="minorHAnsi" w:eastAsiaTheme="minorEastAsia" w:hAnsiTheme="minorHAnsi" w:cstheme="minorBidi"/>
              <w:caps w:val="0"/>
              <w:noProof/>
              <w:sz w:val="22"/>
              <w:szCs w:val="22"/>
            </w:rPr>
          </w:pPr>
          <w:hyperlink w:anchor="_Toc145937956" w:history="1">
            <w:r w:rsidR="008A1F63" w:rsidRPr="006F633D">
              <w:rPr>
                <w:rStyle w:val="Hyperlink"/>
                <w:noProof/>
              </w:rPr>
              <w:t>4.8</w:t>
            </w:r>
            <w:r w:rsidR="008A1F63">
              <w:rPr>
                <w:rFonts w:asciiTheme="minorHAnsi" w:eastAsiaTheme="minorEastAsia" w:hAnsiTheme="minorHAnsi" w:cstheme="minorBidi"/>
                <w:caps w:val="0"/>
                <w:noProof/>
                <w:sz w:val="22"/>
                <w:szCs w:val="22"/>
              </w:rPr>
              <w:tab/>
            </w:r>
            <w:r w:rsidR="008A1F63" w:rsidRPr="006F633D">
              <w:rPr>
                <w:rStyle w:val="Hyperlink"/>
                <w:noProof/>
              </w:rPr>
              <w:t>SNOW REMOVAL AND SALT SPREADING REQUIREMENTS</w:t>
            </w:r>
            <w:r w:rsidR="008A1F63">
              <w:rPr>
                <w:noProof/>
                <w:webHidden/>
              </w:rPr>
              <w:tab/>
            </w:r>
            <w:r w:rsidR="008A1F63">
              <w:rPr>
                <w:noProof/>
                <w:webHidden/>
              </w:rPr>
              <w:fldChar w:fldCharType="begin"/>
            </w:r>
            <w:r w:rsidR="008A1F63">
              <w:rPr>
                <w:noProof/>
                <w:webHidden/>
              </w:rPr>
              <w:instrText xml:space="preserve"> PAGEREF _Toc145937956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6FB603BF" w14:textId="763C171B"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57" w:history="1">
            <w:r w:rsidR="008A1F63" w:rsidRPr="006F633D">
              <w:rPr>
                <w:rStyle w:val="Hyperlink"/>
                <w:noProof/>
              </w:rPr>
              <w:t>4.8.1</w:t>
            </w:r>
            <w:r w:rsidR="008A1F63">
              <w:rPr>
                <w:rFonts w:asciiTheme="minorHAnsi" w:eastAsiaTheme="minorEastAsia" w:hAnsiTheme="minorHAnsi" w:cstheme="minorBidi"/>
                <w:iCs w:val="0"/>
                <w:caps w:val="0"/>
                <w:noProof/>
                <w:sz w:val="22"/>
                <w:szCs w:val="22"/>
              </w:rPr>
              <w:tab/>
            </w:r>
            <w:r w:rsidR="008A1F63" w:rsidRPr="006F633D">
              <w:rPr>
                <w:rStyle w:val="Hyperlink"/>
                <w:noProof/>
              </w:rPr>
              <w:t>SNOW REMOVAL REQUIREMENTS</w:t>
            </w:r>
            <w:r w:rsidR="008A1F63">
              <w:rPr>
                <w:noProof/>
                <w:webHidden/>
              </w:rPr>
              <w:tab/>
            </w:r>
            <w:r w:rsidR="008A1F63">
              <w:rPr>
                <w:noProof/>
                <w:webHidden/>
              </w:rPr>
              <w:fldChar w:fldCharType="begin"/>
            </w:r>
            <w:r w:rsidR="008A1F63">
              <w:rPr>
                <w:noProof/>
                <w:webHidden/>
              </w:rPr>
              <w:instrText xml:space="preserve"> PAGEREF _Toc145937957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34BAA80E" w14:textId="7DCCCD76"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58" w:history="1">
            <w:r w:rsidR="008A1F63" w:rsidRPr="006F633D">
              <w:rPr>
                <w:rStyle w:val="Hyperlink"/>
                <w:noProof/>
              </w:rPr>
              <w:t>4.8.2</w:t>
            </w:r>
            <w:r w:rsidR="008A1F63">
              <w:rPr>
                <w:rFonts w:asciiTheme="minorHAnsi" w:eastAsiaTheme="minorEastAsia" w:hAnsiTheme="minorHAnsi" w:cstheme="minorBidi"/>
                <w:iCs w:val="0"/>
                <w:caps w:val="0"/>
                <w:noProof/>
                <w:sz w:val="22"/>
                <w:szCs w:val="22"/>
              </w:rPr>
              <w:tab/>
            </w:r>
            <w:r w:rsidR="008A1F63" w:rsidRPr="006F633D">
              <w:rPr>
                <w:rStyle w:val="Hyperlink"/>
                <w:noProof/>
              </w:rPr>
              <w:t>SALT SPREADING REQUIREMENTS</w:t>
            </w:r>
            <w:r w:rsidR="008A1F63">
              <w:rPr>
                <w:noProof/>
                <w:webHidden/>
              </w:rPr>
              <w:tab/>
            </w:r>
            <w:r w:rsidR="008A1F63">
              <w:rPr>
                <w:noProof/>
                <w:webHidden/>
              </w:rPr>
              <w:fldChar w:fldCharType="begin"/>
            </w:r>
            <w:r w:rsidR="008A1F63">
              <w:rPr>
                <w:noProof/>
                <w:webHidden/>
              </w:rPr>
              <w:instrText xml:space="preserve"> PAGEREF _Toc145937958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77CDE9B0" w14:textId="2E430E9C" w:rsidR="008A1F63" w:rsidRDefault="0031404D" w:rsidP="00625C12">
          <w:pPr>
            <w:pStyle w:val="TOC2"/>
            <w:jc w:val="left"/>
            <w:rPr>
              <w:rFonts w:asciiTheme="minorHAnsi" w:eastAsiaTheme="minorEastAsia" w:hAnsiTheme="minorHAnsi" w:cstheme="minorBidi"/>
              <w:caps w:val="0"/>
              <w:noProof/>
              <w:sz w:val="22"/>
              <w:szCs w:val="22"/>
            </w:rPr>
          </w:pPr>
          <w:hyperlink w:anchor="_Toc145937959" w:history="1">
            <w:r w:rsidR="008A1F63" w:rsidRPr="006F633D">
              <w:rPr>
                <w:rStyle w:val="Hyperlink"/>
                <w:noProof/>
              </w:rPr>
              <w:t>4.9</w:t>
            </w:r>
            <w:r w:rsidR="008A1F63">
              <w:rPr>
                <w:rFonts w:asciiTheme="minorHAnsi" w:eastAsiaTheme="minorEastAsia" w:hAnsiTheme="minorHAnsi" w:cstheme="minorBidi"/>
                <w:caps w:val="0"/>
                <w:noProof/>
                <w:sz w:val="22"/>
                <w:szCs w:val="22"/>
              </w:rPr>
              <w:tab/>
            </w:r>
            <w:r w:rsidR="008A1F63" w:rsidRPr="006F633D">
              <w:rPr>
                <w:rStyle w:val="Hyperlink"/>
                <w:noProof/>
              </w:rPr>
              <w:t>LOCATION 1: CAPITOL COMPLEX PRICE LINES 1 – 55 (PLEASE REFER TO ATTACHMENT 3 SITE MAP  1-5)</w:t>
            </w:r>
            <w:r w:rsidR="008A1F63">
              <w:rPr>
                <w:noProof/>
                <w:webHidden/>
              </w:rPr>
              <w:tab/>
            </w:r>
            <w:r w:rsidR="008A1F63">
              <w:rPr>
                <w:noProof/>
                <w:webHidden/>
              </w:rPr>
              <w:fldChar w:fldCharType="begin"/>
            </w:r>
            <w:r w:rsidR="008A1F63">
              <w:rPr>
                <w:noProof/>
                <w:webHidden/>
              </w:rPr>
              <w:instrText xml:space="preserve"> PAGEREF _Toc145937959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318B0584" w14:textId="04F3EAC7"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60" w:history="1">
            <w:r w:rsidR="008A1F63" w:rsidRPr="006F633D">
              <w:rPr>
                <w:rStyle w:val="Hyperlink"/>
                <w:noProof/>
              </w:rPr>
              <w:t>4.9.1</w:t>
            </w:r>
            <w:r w:rsidR="008A1F63">
              <w:rPr>
                <w:rFonts w:asciiTheme="minorHAnsi" w:eastAsiaTheme="minorEastAsia" w:hAnsiTheme="minorHAnsi" w:cstheme="minorBidi"/>
                <w:iCs w:val="0"/>
                <w:caps w:val="0"/>
                <w:noProof/>
                <w:sz w:val="22"/>
                <w:szCs w:val="22"/>
              </w:rPr>
              <w:tab/>
            </w:r>
            <w:r w:rsidR="008A1F63" w:rsidRPr="006F633D">
              <w:rPr>
                <w:rStyle w:val="Hyperlink"/>
                <w:noProof/>
              </w:rPr>
              <w:t>PARKING LOTS AND SIDEWALKS – ATTACHMENT 3 - SITE MAP #1 TO SITE MAP #5</w:t>
            </w:r>
            <w:r w:rsidR="008A1F63">
              <w:rPr>
                <w:noProof/>
                <w:webHidden/>
              </w:rPr>
              <w:tab/>
            </w:r>
            <w:r w:rsidR="008A1F63">
              <w:rPr>
                <w:noProof/>
                <w:webHidden/>
              </w:rPr>
              <w:fldChar w:fldCharType="begin"/>
            </w:r>
            <w:r w:rsidR="008A1F63">
              <w:rPr>
                <w:noProof/>
                <w:webHidden/>
              </w:rPr>
              <w:instrText xml:space="preserve"> PAGEREF _Toc145937960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3D5F671B" w14:textId="7EDDCF3A" w:rsidR="008A1F63" w:rsidRDefault="0031404D" w:rsidP="00625C12">
          <w:pPr>
            <w:pStyle w:val="TOC2"/>
            <w:jc w:val="left"/>
            <w:rPr>
              <w:rFonts w:asciiTheme="minorHAnsi" w:eastAsiaTheme="minorEastAsia" w:hAnsiTheme="minorHAnsi" w:cstheme="minorBidi"/>
              <w:caps w:val="0"/>
              <w:noProof/>
              <w:sz w:val="22"/>
              <w:szCs w:val="22"/>
            </w:rPr>
          </w:pPr>
          <w:hyperlink w:anchor="_Toc145937961" w:history="1">
            <w:r w:rsidR="008A1F63" w:rsidRPr="006F633D">
              <w:rPr>
                <w:rStyle w:val="Hyperlink"/>
                <w:noProof/>
              </w:rPr>
              <w:t>4.10</w:t>
            </w:r>
            <w:r w:rsidR="008A1F63">
              <w:rPr>
                <w:rFonts w:asciiTheme="minorHAnsi" w:eastAsiaTheme="minorEastAsia" w:hAnsiTheme="minorHAnsi" w:cstheme="minorBidi"/>
                <w:caps w:val="0"/>
                <w:noProof/>
                <w:sz w:val="22"/>
                <w:szCs w:val="22"/>
              </w:rPr>
              <w:tab/>
            </w:r>
            <w:r w:rsidR="008A1F63" w:rsidRPr="006F633D">
              <w:rPr>
                <w:rStyle w:val="Hyperlink"/>
                <w:noProof/>
              </w:rPr>
              <w:t>LOCATION 2: CITY STREETS – PRICE LINE 56 – 71</w:t>
            </w:r>
            <w:r w:rsidR="008A1F63">
              <w:rPr>
                <w:noProof/>
                <w:webHidden/>
              </w:rPr>
              <w:tab/>
            </w:r>
            <w:r w:rsidR="008A1F63">
              <w:rPr>
                <w:noProof/>
                <w:webHidden/>
              </w:rPr>
              <w:fldChar w:fldCharType="begin"/>
            </w:r>
            <w:r w:rsidR="008A1F63">
              <w:rPr>
                <w:noProof/>
                <w:webHidden/>
              </w:rPr>
              <w:instrText xml:space="preserve"> PAGEREF _Toc145937961 \h </w:instrText>
            </w:r>
            <w:r w:rsidR="008A1F63">
              <w:rPr>
                <w:noProof/>
                <w:webHidden/>
              </w:rPr>
            </w:r>
            <w:r w:rsidR="008A1F63">
              <w:rPr>
                <w:noProof/>
                <w:webHidden/>
              </w:rPr>
              <w:fldChar w:fldCharType="separate"/>
            </w:r>
            <w:r w:rsidR="008A1F63">
              <w:rPr>
                <w:noProof/>
                <w:webHidden/>
              </w:rPr>
              <w:t>37</w:t>
            </w:r>
            <w:r w:rsidR="008A1F63">
              <w:rPr>
                <w:noProof/>
                <w:webHidden/>
              </w:rPr>
              <w:fldChar w:fldCharType="end"/>
            </w:r>
          </w:hyperlink>
        </w:p>
        <w:p w14:paraId="10033B99" w14:textId="33E6D199" w:rsidR="008A1F63" w:rsidRDefault="0031404D" w:rsidP="00625C12">
          <w:pPr>
            <w:pStyle w:val="TOC2"/>
            <w:jc w:val="left"/>
            <w:rPr>
              <w:rFonts w:asciiTheme="minorHAnsi" w:eastAsiaTheme="minorEastAsia" w:hAnsiTheme="minorHAnsi" w:cstheme="minorBidi"/>
              <w:caps w:val="0"/>
              <w:noProof/>
              <w:sz w:val="22"/>
              <w:szCs w:val="22"/>
            </w:rPr>
          </w:pPr>
          <w:hyperlink w:anchor="_Toc145937962" w:history="1">
            <w:r w:rsidR="008A1F63" w:rsidRPr="006F633D">
              <w:rPr>
                <w:rStyle w:val="Hyperlink"/>
                <w:noProof/>
              </w:rPr>
              <w:t>4.11</w:t>
            </w:r>
            <w:r w:rsidR="008A1F63">
              <w:rPr>
                <w:rFonts w:asciiTheme="minorHAnsi" w:eastAsiaTheme="minorEastAsia" w:hAnsiTheme="minorHAnsi" w:cstheme="minorBidi"/>
                <w:caps w:val="0"/>
                <w:noProof/>
                <w:sz w:val="22"/>
                <w:szCs w:val="22"/>
              </w:rPr>
              <w:tab/>
            </w:r>
            <w:r w:rsidR="008A1F63" w:rsidRPr="006F633D">
              <w:rPr>
                <w:rStyle w:val="Hyperlink"/>
                <w:noProof/>
              </w:rPr>
              <w:t>LOCATION 3: WEST TRENTON COMPLEX – PRICE LINES 72 – 101 ((PLEASE REFER TO ATTACHMENT 3 - SITE MAP  7)</w:t>
            </w:r>
            <w:r w:rsidR="008A1F63">
              <w:rPr>
                <w:noProof/>
                <w:webHidden/>
              </w:rPr>
              <w:tab/>
            </w:r>
            <w:r w:rsidR="008A1F63">
              <w:rPr>
                <w:noProof/>
                <w:webHidden/>
              </w:rPr>
              <w:fldChar w:fldCharType="begin"/>
            </w:r>
            <w:r w:rsidR="008A1F63">
              <w:rPr>
                <w:noProof/>
                <w:webHidden/>
              </w:rPr>
              <w:instrText xml:space="preserve"> PAGEREF _Toc145937962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67120651" w14:textId="77F05052" w:rsidR="008A1F63" w:rsidRDefault="0031404D" w:rsidP="00625C12">
          <w:pPr>
            <w:pStyle w:val="TOC2"/>
            <w:jc w:val="left"/>
            <w:rPr>
              <w:rFonts w:asciiTheme="minorHAnsi" w:eastAsiaTheme="minorEastAsia" w:hAnsiTheme="minorHAnsi" w:cstheme="minorBidi"/>
              <w:caps w:val="0"/>
              <w:noProof/>
              <w:sz w:val="22"/>
              <w:szCs w:val="22"/>
            </w:rPr>
          </w:pPr>
          <w:hyperlink w:anchor="_Toc145937963" w:history="1">
            <w:r w:rsidR="008A1F63" w:rsidRPr="006F633D">
              <w:rPr>
                <w:rStyle w:val="Hyperlink"/>
                <w:noProof/>
              </w:rPr>
              <w:t>4.12</w:t>
            </w:r>
            <w:r w:rsidR="008A1F63">
              <w:rPr>
                <w:rFonts w:asciiTheme="minorHAnsi" w:eastAsiaTheme="minorEastAsia" w:hAnsiTheme="minorHAnsi" w:cstheme="minorBidi"/>
                <w:caps w:val="0"/>
                <w:noProof/>
                <w:sz w:val="22"/>
                <w:szCs w:val="22"/>
              </w:rPr>
              <w:tab/>
            </w:r>
            <w:r w:rsidR="008A1F63" w:rsidRPr="006F633D">
              <w:rPr>
                <w:rStyle w:val="Hyperlink"/>
                <w:noProof/>
              </w:rPr>
              <w:t>LOCATION 4: BRIDGETON STATE OFFICE BUILDING– PRICE LINES 102 – 127 ((PLEASE REFER TO ATTACHMENT 3 - SITE MAP  7)</w:t>
            </w:r>
            <w:r w:rsidR="008A1F63">
              <w:rPr>
                <w:noProof/>
                <w:webHidden/>
              </w:rPr>
              <w:tab/>
            </w:r>
            <w:r w:rsidR="008A1F63">
              <w:rPr>
                <w:noProof/>
                <w:webHidden/>
              </w:rPr>
              <w:fldChar w:fldCharType="begin"/>
            </w:r>
            <w:r w:rsidR="008A1F63">
              <w:rPr>
                <w:noProof/>
                <w:webHidden/>
              </w:rPr>
              <w:instrText xml:space="preserve"> PAGEREF _Toc145937963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398931EF" w14:textId="4AA58E8D" w:rsidR="008A1F63" w:rsidRDefault="0031404D" w:rsidP="00625C12">
          <w:pPr>
            <w:pStyle w:val="TOC2"/>
            <w:jc w:val="left"/>
            <w:rPr>
              <w:rFonts w:asciiTheme="minorHAnsi" w:eastAsiaTheme="minorEastAsia" w:hAnsiTheme="minorHAnsi" w:cstheme="minorBidi"/>
              <w:caps w:val="0"/>
              <w:noProof/>
              <w:sz w:val="22"/>
              <w:szCs w:val="22"/>
            </w:rPr>
          </w:pPr>
          <w:hyperlink w:anchor="_Toc145937964" w:history="1">
            <w:r w:rsidR="008A1F63" w:rsidRPr="006F633D">
              <w:rPr>
                <w:rStyle w:val="Hyperlink"/>
                <w:noProof/>
              </w:rPr>
              <w:t>4.13</w:t>
            </w:r>
            <w:r w:rsidR="008A1F63">
              <w:rPr>
                <w:rFonts w:asciiTheme="minorHAnsi" w:eastAsiaTheme="minorEastAsia" w:hAnsiTheme="minorHAnsi" w:cstheme="minorBidi"/>
                <w:caps w:val="0"/>
                <w:noProof/>
                <w:sz w:val="22"/>
                <w:szCs w:val="22"/>
              </w:rPr>
              <w:tab/>
            </w:r>
            <w:r w:rsidR="008A1F63" w:rsidRPr="006F633D">
              <w:rPr>
                <w:rStyle w:val="Hyperlink"/>
                <w:noProof/>
              </w:rPr>
              <w:t>LOCATION 5: NEW JERSEY DEPARTMENT OF ENVIRONMENTAL PROTECTION (NJDEP) – PRICE LINES 128 - 153</w:t>
            </w:r>
            <w:r w:rsidR="008A1F63">
              <w:rPr>
                <w:noProof/>
                <w:webHidden/>
              </w:rPr>
              <w:tab/>
            </w:r>
            <w:r w:rsidR="008A1F63">
              <w:rPr>
                <w:noProof/>
                <w:webHidden/>
              </w:rPr>
              <w:fldChar w:fldCharType="begin"/>
            </w:r>
            <w:r w:rsidR="008A1F63">
              <w:rPr>
                <w:noProof/>
                <w:webHidden/>
              </w:rPr>
              <w:instrText xml:space="preserve"> PAGEREF _Toc145937964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5F4D75DD" w14:textId="75AE0408" w:rsidR="008A1F63" w:rsidRDefault="0031404D" w:rsidP="00625C12">
          <w:pPr>
            <w:pStyle w:val="TOC2"/>
            <w:jc w:val="left"/>
            <w:rPr>
              <w:rFonts w:asciiTheme="minorHAnsi" w:eastAsiaTheme="minorEastAsia" w:hAnsiTheme="minorHAnsi" w:cstheme="minorBidi"/>
              <w:caps w:val="0"/>
              <w:noProof/>
              <w:sz w:val="22"/>
              <w:szCs w:val="22"/>
            </w:rPr>
          </w:pPr>
          <w:hyperlink w:anchor="_Toc145937965" w:history="1">
            <w:r w:rsidR="008A1F63" w:rsidRPr="006F633D">
              <w:rPr>
                <w:rStyle w:val="Hyperlink"/>
                <w:noProof/>
              </w:rPr>
              <w:t>4.14</w:t>
            </w:r>
            <w:r w:rsidR="008A1F63">
              <w:rPr>
                <w:rFonts w:asciiTheme="minorHAnsi" w:eastAsiaTheme="minorEastAsia" w:hAnsiTheme="minorHAnsi" w:cstheme="minorBidi"/>
                <w:caps w:val="0"/>
                <w:noProof/>
                <w:sz w:val="22"/>
                <w:szCs w:val="22"/>
              </w:rPr>
              <w:tab/>
            </w:r>
            <w:r w:rsidR="008A1F63" w:rsidRPr="006F633D">
              <w:rPr>
                <w:rStyle w:val="Hyperlink"/>
                <w:noProof/>
              </w:rPr>
              <w:t>LOCATION 6: PUBLIC EMPLOYMENT EMPLOYEE RELATIONS COMMISSION (PERC) - PRICE LINES 154 - 179</w:t>
            </w:r>
            <w:r w:rsidR="008A1F63">
              <w:rPr>
                <w:noProof/>
                <w:webHidden/>
              </w:rPr>
              <w:tab/>
            </w:r>
            <w:r w:rsidR="008A1F63">
              <w:rPr>
                <w:noProof/>
                <w:webHidden/>
              </w:rPr>
              <w:fldChar w:fldCharType="begin"/>
            </w:r>
            <w:r w:rsidR="008A1F63">
              <w:rPr>
                <w:noProof/>
                <w:webHidden/>
              </w:rPr>
              <w:instrText xml:space="preserve"> PAGEREF _Toc145937965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39AF8989" w14:textId="3C524A3C" w:rsidR="008A1F63" w:rsidRDefault="0031404D" w:rsidP="00625C12">
          <w:pPr>
            <w:pStyle w:val="TOC2"/>
            <w:jc w:val="left"/>
            <w:rPr>
              <w:rFonts w:asciiTheme="minorHAnsi" w:eastAsiaTheme="minorEastAsia" w:hAnsiTheme="minorHAnsi" w:cstheme="minorBidi"/>
              <w:caps w:val="0"/>
              <w:noProof/>
              <w:sz w:val="22"/>
              <w:szCs w:val="22"/>
            </w:rPr>
          </w:pPr>
          <w:hyperlink w:anchor="_Toc145937966" w:history="1">
            <w:r w:rsidR="008A1F63" w:rsidRPr="006F633D">
              <w:rPr>
                <w:rStyle w:val="Hyperlink"/>
                <w:noProof/>
              </w:rPr>
              <w:t>4.15</w:t>
            </w:r>
            <w:r w:rsidR="008A1F63">
              <w:rPr>
                <w:rFonts w:asciiTheme="minorHAnsi" w:eastAsiaTheme="minorEastAsia" w:hAnsiTheme="minorHAnsi" w:cstheme="minorBidi"/>
                <w:caps w:val="0"/>
                <w:noProof/>
                <w:sz w:val="22"/>
                <w:szCs w:val="22"/>
              </w:rPr>
              <w:tab/>
            </w:r>
            <w:r w:rsidR="008A1F63" w:rsidRPr="006F633D">
              <w:rPr>
                <w:rStyle w:val="Hyperlink"/>
                <w:noProof/>
              </w:rPr>
              <w:t>LOCATION 7: 145 COX AVENUE - PRICE LINES 180 - 205</w:t>
            </w:r>
            <w:r w:rsidR="008A1F63">
              <w:rPr>
                <w:noProof/>
                <w:webHidden/>
              </w:rPr>
              <w:tab/>
            </w:r>
            <w:r w:rsidR="008A1F63">
              <w:rPr>
                <w:noProof/>
                <w:webHidden/>
              </w:rPr>
              <w:fldChar w:fldCharType="begin"/>
            </w:r>
            <w:r w:rsidR="008A1F63">
              <w:rPr>
                <w:noProof/>
                <w:webHidden/>
              </w:rPr>
              <w:instrText xml:space="preserve"> PAGEREF _Toc145937966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1E3C15FA" w14:textId="0D1BF911" w:rsidR="008A1F63" w:rsidRDefault="0031404D" w:rsidP="00625C12">
          <w:pPr>
            <w:pStyle w:val="TOC2"/>
            <w:jc w:val="left"/>
            <w:rPr>
              <w:rFonts w:asciiTheme="minorHAnsi" w:eastAsiaTheme="minorEastAsia" w:hAnsiTheme="minorHAnsi" w:cstheme="minorBidi"/>
              <w:caps w:val="0"/>
              <w:noProof/>
              <w:sz w:val="22"/>
              <w:szCs w:val="22"/>
            </w:rPr>
          </w:pPr>
          <w:hyperlink w:anchor="_Toc145937967" w:history="1">
            <w:r w:rsidR="008A1F63" w:rsidRPr="006F633D">
              <w:rPr>
                <w:rStyle w:val="Hyperlink"/>
                <w:noProof/>
              </w:rPr>
              <w:t>4.16</w:t>
            </w:r>
            <w:r w:rsidR="008A1F63">
              <w:rPr>
                <w:rFonts w:asciiTheme="minorHAnsi" w:eastAsiaTheme="minorEastAsia" w:hAnsiTheme="minorHAnsi" w:cstheme="minorBidi"/>
                <w:caps w:val="0"/>
                <w:noProof/>
                <w:sz w:val="22"/>
                <w:szCs w:val="22"/>
              </w:rPr>
              <w:tab/>
            </w:r>
            <w:r w:rsidR="008A1F63" w:rsidRPr="006F633D">
              <w:rPr>
                <w:rStyle w:val="Hyperlink"/>
                <w:noProof/>
              </w:rPr>
              <w:t>LOCATION 8: TREASURY CENTRAL MOTOR POOL - PRICE LINES 206 - 231</w:t>
            </w:r>
            <w:r w:rsidR="008A1F63">
              <w:rPr>
                <w:noProof/>
                <w:webHidden/>
              </w:rPr>
              <w:tab/>
            </w:r>
            <w:r w:rsidR="008A1F63">
              <w:rPr>
                <w:noProof/>
                <w:webHidden/>
              </w:rPr>
              <w:fldChar w:fldCharType="begin"/>
            </w:r>
            <w:r w:rsidR="008A1F63">
              <w:rPr>
                <w:noProof/>
                <w:webHidden/>
              </w:rPr>
              <w:instrText xml:space="preserve"> PAGEREF _Toc145937967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0223DD0F" w14:textId="07D521F2" w:rsidR="008A1F63" w:rsidRDefault="0031404D" w:rsidP="00625C12">
          <w:pPr>
            <w:pStyle w:val="TOC2"/>
            <w:jc w:val="left"/>
            <w:rPr>
              <w:rFonts w:asciiTheme="minorHAnsi" w:eastAsiaTheme="minorEastAsia" w:hAnsiTheme="minorHAnsi" w:cstheme="minorBidi"/>
              <w:caps w:val="0"/>
              <w:noProof/>
              <w:sz w:val="22"/>
              <w:szCs w:val="22"/>
            </w:rPr>
          </w:pPr>
          <w:hyperlink w:anchor="_Toc145937968" w:history="1">
            <w:r w:rsidR="008A1F63" w:rsidRPr="006F633D">
              <w:rPr>
                <w:rStyle w:val="Hyperlink"/>
                <w:noProof/>
              </w:rPr>
              <w:t>4.17</w:t>
            </w:r>
            <w:r w:rsidR="008A1F63">
              <w:rPr>
                <w:rFonts w:asciiTheme="minorHAnsi" w:eastAsiaTheme="minorEastAsia" w:hAnsiTheme="minorHAnsi" w:cstheme="minorBidi"/>
                <w:caps w:val="0"/>
                <w:noProof/>
                <w:sz w:val="22"/>
                <w:szCs w:val="22"/>
              </w:rPr>
              <w:tab/>
            </w:r>
            <w:r w:rsidR="008A1F63" w:rsidRPr="006F633D">
              <w:rPr>
                <w:rStyle w:val="Hyperlink"/>
                <w:noProof/>
              </w:rPr>
              <w:t>LOCATION 9: HACKETTS TOWN RESERVOIR AREA - PRICE LINES 232 - 257</w:t>
            </w:r>
            <w:r w:rsidR="008A1F63">
              <w:rPr>
                <w:noProof/>
                <w:webHidden/>
              </w:rPr>
              <w:tab/>
            </w:r>
            <w:r w:rsidR="008A1F63">
              <w:rPr>
                <w:noProof/>
                <w:webHidden/>
              </w:rPr>
              <w:fldChar w:fldCharType="begin"/>
            </w:r>
            <w:r w:rsidR="008A1F63">
              <w:rPr>
                <w:noProof/>
                <w:webHidden/>
              </w:rPr>
              <w:instrText xml:space="preserve"> PAGEREF _Toc145937968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34E435A2" w14:textId="09305661" w:rsidR="008A1F63" w:rsidRDefault="0031404D" w:rsidP="00625C12">
          <w:pPr>
            <w:pStyle w:val="TOC2"/>
            <w:jc w:val="left"/>
            <w:rPr>
              <w:rFonts w:asciiTheme="minorHAnsi" w:eastAsiaTheme="minorEastAsia" w:hAnsiTheme="minorHAnsi" w:cstheme="minorBidi"/>
              <w:caps w:val="0"/>
              <w:noProof/>
              <w:sz w:val="22"/>
              <w:szCs w:val="22"/>
            </w:rPr>
          </w:pPr>
          <w:hyperlink w:anchor="_Toc145937969" w:history="1">
            <w:r w:rsidR="008A1F63" w:rsidRPr="006F633D">
              <w:rPr>
                <w:rStyle w:val="Hyperlink"/>
                <w:noProof/>
              </w:rPr>
              <w:t>4.18</w:t>
            </w:r>
            <w:r w:rsidR="008A1F63">
              <w:rPr>
                <w:rFonts w:asciiTheme="minorHAnsi" w:eastAsiaTheme="minorEastAsia" w:hAnsiTheme="minorHAnsi" w:cstheme="minorBidi"/>
                <w:caps w:val="0"/>
                <w:noProof/>
                <w:sz w:val="22"/>
                <w:szCs w:val="22"/>
              </w:rPr>
              <w:tab/>
            </w:r>
            <w:r w:rsidR="008A1F63" w:rsidRPr="006F633D">
              <w:rPr>
                <w:rStyle w:val="Hyperlink"/>
                <w:noProof/>
              </w:rPr>
              <w:t>LOCATION 10: 529 OLD YORK ROAD, BRANCHBURG, NJ - PRICE LINES 258 - 283</w:t>
            </w:r>
            <w:r w:rsidR="008A1F63">
              <w:rPr>
                <w:noProof/>
                <w:webHidden/>
              </w:rPr>
              <w:tab/>
            </w:r>
            <w:r w:rsidR="008A1F63">
              <w:rPr>
                <w:noProof/>
                <w:webHidden/>
              </w:rPr>
              <w:fldChar w:fldCharType="begin"/>
            </w:r>
            <w:r w:rsidR="008A1F63">
              <w:rPr>
                <w:noProof/>
                <w:webHidden/>
              </w:rPr>
              <w:instrText xml:space="preserve"> PAGEREF _Toc145937969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31EA4FA3" w14:textId="4272ED81" w:rsidR="008A1F63" w:rsidRDefault="0031404D" w:rsidP="00625C12">
          <w:pPr>
            <w:pStyle w:val="TOC2"/>
            <w:jc w:val="left"/>
            <w:rPr>
              <w:rFonts w:asciiTheme="minorHAnsi" w:eastAsiaTheme="minorEastAsia" w:hAnsiTheme="minorHAnsi" w:cstheme="minorBidi"/>
              <w:caps w:val="0"/>
              <w:noProof/>
              <w:sz w:val="22"/>
              <w:szCs w:val="22"/>
            </w:rPr>
          </w:pPr>
          <w:hyperlink w:anchor="_Toc145937970" w:history="1">
            <w:r w:rsidR="008A1F63" w:rsidRPr="006F633D">
              <w:rPr>
                <w:rStyle w:val="Hyperlink"/>
                <w:noProof/>
              </w:rPr>
              <w:t>4.19</w:t>
            </w:r>
            <w:r w:rsidR="008A1F63">
              <w:rPr>
                <w:rFonts w:asciiTheme="minorHAnsi" w:eastAsiaTheme="minorEastAsia" w:hAnsiTheme="minorHAnsi" w:cstheme="minorBidi"/>
                <w:caps w:val="0"/>
                <w:noProof/>
                <w:sz w:val="22"/>
                <w:szCs w:val="22"/>
              </w:rPr>
              <w:tab/>
            </w:r>
            <w:r w:rsidR="008A1F63" w:rsidRPr="006F633D">
              <w:rPr>
                <w:rStyle w:val="Hyperlink"/>
                <w:noProof/>
              </w:rPr>
              <w:t>LOCATION 11: HAMILTON TECHNOLOGY COMPLEX (HTC) - PRICE LINES 284 – 317 (PLEASE REFER TO ATTACHMENT 3 - SITE MAP  8)</w:t>
            </w:r>
            <w:r w:rsidR="008A1F63">
              <w:rPr>
                <w:noProof/>
                <w:webHidden/>
              </w:rPr>
              <w:tab/>
            </w:r>
            <w:r w:rsidR="008A1F63">
              <w:rPr>
                <w:noProof/>
                <w:webHidden/>
              </w:rPr>
              <w:fldChar w:fldCharType="begin"/>
            </w:r>
            <w:r w:rsidR="008A1F63">
              <w:rPr>
                <w:noProof/>
                <w:webHidden/>
              </w:rPr>
              <w:instrText xml:space="preserve"> PAGEREF _Toc145937970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04FDEB26" w14:textId="5B28C6C4"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71" w:history="1">
            <w:r w:rsidR="008A1F63" w:rsidRPr="006F633D">
              <w:rPr>
                <w:rStyle w:val="Hyperlink"/>
                <w:noProof/>
              </w:rPr>
              <w:t>4.19.1</w:t>
            </w:r>
            <w:r w:rsidR="008A1F63">
              <w:rPr>
                <w:rFonts w:asciiTheme="minorHAnsi" w:eastAsiaTheme="minorEastAsia" w:hAnsiTheme="minorHAnsi" w:cstheme="minorBidi"/>
                <w:iCs w:val="0"/>
                <w:caps w:val="0"/>
                <w:noProof/>
                <w:sz w:val="22"/>
                <w:szCs w:val="22"/>
              </w:rPr>
              <w:tab/>
            </w:r>
            <w:r w:rsidR="008A1F63" w:rsidRPr="006F633D">
              <w:rPr>
                <w:rStyle w:val="Hyperlink"/>
                <w:noProof/>
              </w:rPr>
              <w:t>Location 11: HAMILTON TECHNOLOGY COMPLEX (HTC) Specific SALT SPREADING Requirments</w:t>
            </w:r>
            <w:r w:rsidR="008A1F63">
              <w:rPr>
                <w:noProof/>
                <w:webHidden/>
              </w:rPr>
              <w:tab/>
            </w:r>
            <w:r w:rsidR="008A1F63">
              <w:rPr>
                <w:noProof/>
                <w:webHidden/>
              </w:rPr>
              <w:fldChar w:fldCharType="begin"/>
            </w:r>
            <w:r w:rsidR="008A1F63">
              <w:rPr>
                <w:noProof/>
                <w:webHidden/>
              </w:rPr>
              <w:instrText xml:space="preserve"> PAGEREF _Toc145937971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1C32B67F" w14:textId="4A49CA06"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72" w:history="1">
            <w:r w:rsidR="008A1F63" w:rsidRPr="006F633D">
              <w:rPr>
                <w:rStyle w:val="Hyperlink"/>
                <w:noProof/>
              </w:rPr>
              <w:t>4.19.2</w:t>
            </w:r>
            <w:r w:rsidR="008A1F63">
              <w:rPr>
                <w:rFonts w:asciiTheme="minorHAnsi" w:eastAsiaTheme="minorEastAsia" w:hAnsiTheme="minorHAnsi" w:cstheme="minorBidi"/>
                <w:iCs w:val="0"/>
                <w:caps w:val="0"/>
                <w:noProof/>
                <w:sz w:val="22"/>
                <w:szCs w:val="22"/>
              </w:rPr>
              <w:tab/>
            </w:r>
            <w:r w:rsidR="008A1F63" w:rsidRPr="006F633D">
              <w:rPr>
                <w:rStyle w:val="Hyperlink"/>
                <w:noProof/>
              </w:rPr>
              <w:t>SNOW REMOVAL AND SALT SPREADING REQUIREMENT HAMILTON TECHNOLOGY COMPLEX (HTC) SIDEWALK</w:t>
            </w:r>
            <w:r w:rsidR="008A1F63">
              <w:rPr>
                <w:noProof/>
                <w:webHidden/>
              </w:rPr>
              <w:tab/>
            </w:r>
            <w:r w:rsidR="008A1F63">
              <w:rPr>
                <w:noProof/>
                <w:webHidden/>
              </w:rPr>
              <w:fldChar w:fldCharType="begin"/>
            </w:r>
            <w:r w:rsidR="008A1F63">
              <w:rPr>
                <w:noProof/>
                <w:webHidden/>
              </w:rPr>
              <w:instrText xml:space="preserve"> PAGEREF _Toc145937972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608FE79F" w14:textId="52763CA8"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73" w:history="1">
            <w:r w:rsidR="008A1F63" w:rsidRPr="006F633D">
              <w:rPr>
                <w:rStyle w:val="Hyperlink"/>
                <w:noProof/>
              </w:rPr>
              <w:t>4.19.3</w:t>
            </w:r>
            <w:r w:rsidR="008A1F63">
              <w:rPr>
                <w:rFonts w:asciiTheme="minorHAnsi" w:eastAsiaTheme="minorEastAsia" w:hAnsiTheme="minorHAnsi" w:cstheme="minorBidi"/>
                <w:iCs w:val="0"/>
                <w:caps w:val="0"/>
                <w:noProof/>
                <w:sz w:val="22"/>
                <w:szCs w:val="22"/>
              </w:rPr>
              <w:tab/>
            </w:r>
            <w:r w:rsidR="008A1F63" w:rsidRPr="006F633D">
              <w:rPr>
                <w:rStyle w:val="Hyperlink"/>
                <w:noProof/>
              </w:rPr>
              <w:t>HAMILTON TECHNOLOGY COMPLEX (HTC) ROOF TOP REQUIREMENTS</w:t>
            </w:r>
            <w:r w:rsidR="008A1F63">
              <w:rPr>
                <w:noProof/>
                <w:webHidden/>
              </w:rPr>
              <w:tab/>
            </w:r>
            <w:r w:rsidR="008A1F63">
              <w:rPr>
                <w:noProof/>
                <w:webHidden/>
              </w:rPr>
              <w:fldChar w:fldCharType="begin"/>
            </w:r>
            <w:r w:rsidR="008A1F63">
              <w:rPr>
                <w:noProof/>
                <w:webHidden/>
              </w:rPr>
              <w:instrText xml:space="preserve"> PAGEREF _Toc145937973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0BB5B587" w14:textId="219CA32F"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74" w:history="1">
            <w:r w:rsidR="008A1F63" w:rsidRPr="006F633D">
              <w:rPr>
                <w:rStyle w:val="Hyperlink"/>
                <w:noProof/>
              </w:rPr>
              <w:t>4.19.4</w:t>
            </w:r>
            <w:r w:rsidR="008A1F63">
              <w:rPr>
                <w:rFonts w:asciiTheme="minorHAnsi" w:eastAsiaTheme="minorEastAsia" w:hAnsiTheme="minorHAnsi" w:cstheme="minorBidi"/>
                <w:iCs w:val="0"/>
                <w:caps w:val="0"/>
                <w:noProof/>
                <w:sz w:val="22"/>
                <w:szCs w:val="22"/>
              </w:rPr>
              <w:tab/>
            </w:r>
            <w:r w:rsidR="008A1F63" w:rsidRPr="006F633D">
              <w:rPr>
                <w:rStyle w:val="Hyperlink"/>
                <w:noProof/>
              </w:rPr>
              <w:t>SNOW PLOWING REQUIREMENTS – ROADWAYS 7 PARKING LOTS (HTC)</w:t>
            </w:r>
            <w:r w:rsidR="008A1F63">
              <w:rPr>
                <w:noProof/>
                <w:webHidden/>
              </w:rPr>
              <w:tab/>
            </w:r>
            <w:r w:rsidR="008A1F63">
              <w:rPr>
                <w:noProof/>
                <w:webHidden/>
              </w:rPr>
              <w:fldChar w:fldCharType="begin"/>
            </w:r>
            <w:r w:rsidR="008A1F63">
              <w:rPr>
                <w:noProof/>
                <w:webHidden/>
              </w:rPr>
              <w:instrText xml:space="preserve"> PAGEREF _Toc145937974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5501ABB2" w14:textId="284F3DC0"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75" w:history="1">
            <w:r w:rsidR="008A1F63" w:rsidRPr="006F633D">
              <w:rPr>
                <w:rStyle w:val="Hyperlink"/>
                <w:noProof/>
              </w:rPr>
              <w:t>4.19.5</w:t>
            </w:r>
            <w:r w:rsidR="008A1F63">
              <w:rPr>
                <w:rFonts w:asciiTheme="minorHAnsi" w:eastAsiaTheme="minorEastAsia" w:hAnsiTheme="minorHAnsi" w:cstheme="minorBidi"/>
                <w:iCs w:val="0"/>
                <w:caps w:val="0"/>
                <w:noProof/>
                <w:sz w:val="22"/>
                <w:szCs w:val="22"/>
              </w:rPr>
              <w:tab/>
            </w:r>
            <w:r w:rsidR="008A1F63" w:rsidRPr="006F633D">
              <w:rPr>
                <w:rStyle w:val="Hyperlink"/>
                <w:noProof/>
              </w:rPr>
              <w:t>SALT SPREADING REQUIREMENTS – HAMILTON TECHNOLOGY COMPLEX (HTC) SIDEWALK</w:t>
            </w:r>
            <w:r w:rsidR="008A1F63">
              <w:rPr>
                <w:noProof/>
                <w:webHidden/>
              </w:rPr>
              <w:tab/>
            </w:r>
            <w:r w:rsidR="008A1F63">
              <w:rPr>
                <w:noProof/>
                <w:webHidden/>
              </w:rPr>
              <w:fldChar w:fldCharType="begin"/>
            </w:r>
            <w:r w:rsidR="008A1F63">
              <w:rPr>
                <w:noProof/>
                <w:webHidden/>
              </w:rPr>
              <w:instrText xml:space="preserve"> PAGEREF _Toc145937975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3C24B996" w14:textId="4D5B166D"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76" w:history="1">
            <w:r w:rsidR="008A1F63" w:rsidRPr="006F633D">
              <w:rPr>
                <w:rStyle w:val="Hyperlink"/>
                <w:noProof/>
              </w:rPr>
              <w:t>4.19.6</w:t>
            </w:r>
            <w:r w:rsidR="008A1F63">
              <w:rPr>
                <w:rFonts w:asciiTheme="minorHAnsi" w:eastAsiaTheme="minorEastAsia" w:hAnsiTheme="minorHAnsi" w:cstheme="minorBidi"/>
                <w:iCs w:val="0"/>
                <w:caps w:val="0"/>
                <w:noProof/>
                <w:sz w:val="22"/>
                <w:szCs w:val="22"/>
              </w:rPr>
              <w:tab/>
            </w:r>
            <w:r w:rsidR="008A1F63" w:rsidRPr="006F633D">
              <w:rPr>
                <w:rStyle w:val="Hyperlink"/>
                <w:noProof/>
              </w:rPr>
              <w:t>SNOW HAULING</w:t>
            </w:r>
            <w:r w:rsidR="008A1F63">
              <w:rPr>
                <w:noProof/>
                <w:webHidden/>
              </w:rPr>
              <w:tab/>
            </w:r>
            <w:r w:rsidR="008A1F63">
              <w:rPr>
                <w:noProof/>
                <w:webHidden/>
              </w:rPr>
              <w:fldChar w:fldCharType="begin"/>
            </w:r>
            <w:r w:rsidR="008A1F63">
              <w:rPr>
                <w:noProof/>
                <w:webHidden/>
              </w:rPr>
              <w:instrText xml:space="preserve"> PAGEREF _Toc145937976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67F074E0" w14:textId="31EE5F73"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77" w:history="1">
            <w:r w:rsidR="008A1F63" w:rsidRPr="006F633D">
              <w:rPr>
                <w:rStyle w:val="Hyperlink"/>
                <w:noProof/>
              </w:rPr>
              <w:t>4.19.7</w:t>
            </w:r>
            <w:r w:rsidR="008A1F63">
              <w:rPr>
                <w:rFonts w:asciiTheme="minorHAnsi" w:eastAsiaTheme="minorEastAsia" w:hAnsiTheme="minorHAnsi" w:cstheme="minorBidi"/>
                <w:iCs w:val="0"/>
                <w:caps w:val="0"/>
                <w:noProof/>
                <w:sz w:val="22"/>
                <w:szCs w:val="22"/>
              </w:rPr>
              <w:tab/>
            </w:r>
            <w:r w:rsidR="008A1F63" w:rsidRPr="006F633D">
              <w:rPr>
                <w:rStyle w:val="Hyperlink"/>
                <w:noProof/>
              </w:rPr>
              <w:t>CURB MARKING AND STAKING</w:t>
            </w:r>
            <w:r w:rsidR="008A1F63">
              <w:rPr>
                <w:noProof/>
                <w:webHidden/>
              </w:rPr>
              <w:tab/>
            </w:r>
            <w:r w:rsidR="008A1F63">
              <w:rPr>
                <w:noProof/>
                <w:webHidden/>
              </w:rPr>
              <w:fldChar w:fldCharType="begin"/>
            </w:r>
            <w:r w:rsidR="008A1F63">
              <w:rPr>
                <w:noProof/>
                <w:webHidden/>
              </w:rPr>
              <w:instrText xml:space="preserve"> PAGEREF _Toc145937977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0EC096DC" w14:textId="58924461"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7978" w:history="1">
            <w:r w:rsidR="008A1F63" w:rsidRPr="006F633D">
              <w:rPr>
                <w:rStyle w:val="Hyperlink"/>
                <w:noProof/>
              </w:rPr>
              <w:t>4.19.8</w:t>
            </w:r>
            <w:r w:rsidR="008A1F63">
              <w:rPr>
                <w:rFonts w:asciiTheme="minorHAnsi" w:eastAsiaTheme="minorEastAsia" w:hAnsiTheme="minorHAnsi" w:cstheme="minorBidi"/>
                <w:iCs w:val="0"/>
                <w:caps w:val="0"/>
                <w:noProof/>
                <w:sz w:val="22"/>
                <w:szCs w:val="22"/>
              </w:rPr>
              <w:tab/>
            </w:r>
            <w:r w:rsidR="008A1F63" w:rsidRPr="006F633D">
              <w:rPr>
                <w:rStyle w:val="Hyperlink"/>
                <w:noProof/>
              </w:rPr>
              <w:t>END OF SEASON CLEAN-UP AND EQUIPMENT REMOVAL</w:t>
            </w:r>
            <w:r w:rsidR="008A1F63">
              <w:rPr>
                <w:noProof/>
                <w:webHidden/>
              </w:rPr>
              <w:tab/>
            </w:r>
            <w:r w:rsidR="008A1F63">
              <w:rPr>
                <w:noProof/>
                <w:webHidden/>
              </w:rPr>
              <w:fldChar w:fldCharType="begin"/>
            </w:r>
            <w:r w:rsidR="008A1F63">
              <w:rPr>
                <w:noProof/>
                <w:webHidden/>
              </w:rPr>
              <w:instrText xml:space="preserve"> PAGEREF _Toc145937978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0D683577" w14:textId="489E852B" w:rsidR="008A1F63" w:rsidRDefault="0031404D" w:rsidP="00625C12">
          <w:pPr>
            <w:pStyle w:val="TOC2"/>
            <w:jc w:val="left"/>
            <w:rPr>
              <w:rFonts w:asciiTheme="minorHAnsi" w:eastAsiaTheme="minorEastAsia" w:hAnsiTheme="minorHAnsi" w:cstheme="minorBidi"/>
              <w:caps w:val="0"/>
              <w:noProof/>
              <w:sz w:val="22"/>
              <w:szCs w:val="22"/>
            </w:rPr>
          </w:pPr>
          <w:hyperlink w:anchor="_Toc145937979" w:history="1">
            <w:r w:rsidR="008A1F63" w:rsidRPr="006F633D">
              <w:rPr>
                <w:rStyle w:val="Hyperlink"/>
                <w:noProof/>
              </w:rPr>
              <w:t>4.20</w:t>
            </w:r>
            <w:r w:rsidR="008A1F63">
              <w:rPr>
                <w:rFonts w:asciiTheme="minorHAnsi" w:eastAsiaTheme="minorEastAsia" w:hAnsiTheme="minorHAnsi" w:cstheme="minorBidi"/>
                <w:caps w:val="0"/>
                <w:noProof/>
                <w:sz w:val="22"/>
                <w:szCs w:val="22"/>
              </w:rPr>
              <w:tab/>
            </w:r>
            <w:r w:rsidR="008A1F63" w:rsidRPr="006F633D">
              <w:rPr>
                <w:rStyle w:val="Hyperlink"/>
                <w:noProof/>
              </w:rPr>
              <w:t>LOCATION 12: NJSP – ATLANTIC CITY STATION: PRICE LINES 318 – 343 (PLEASE REFER TO ATTACHMENT 3 - SITE MAP  8)</w:t>
            </w:r>
            <w:r w:rsidR="008A1F63">
              <w:rPr>
                <w:noProof/>
                <w:webHidden/>
              </w:rPr>
              <w:tab/>
            </w:r>
            <w:r w:rsidR="008A1F63">
              <w:rPr>
                <w:noProof/>
                <w:webHidden/>
              </w:rPr>
              <w:fldChar w:fldCharType="begin"/>
            </w:r>
            <w:r w:rsidR="008A1F63">
              <w:rPr>
                <w:noProof/>
                <w:webHidden/>
              </w:rPr>
              <w:instrText xml:space="preserve"> PAGEREF _Toc145937979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71D7CAE7" w14:textId="307F2C9C" w:rsidR="008A1F63" w:rsidRDefault="0031404D" w:rsidP="00625C12">
          <w:pPr>
            <w:pStyle w:val="TOC2"/>
            <w:jc w:val="left"/>
            <w:rPr>
              <w:rFonts w:asciiTheme="minorHAnsi" w:eastAsiaTheme="minorEastAsia" w:hAnsiTheme="minorHAnsi" w:cstheme="minorBidi"/>
              <w:caps w:val="0"/>
              <w:noProof/>
              <w:sz w:val="22"/>
              <w:szCs w:val="22"/>
            </w:rPr>
          </w:pPr>
          <w:hyperlink w:anchor="_Toc145937980" w:history="1">
            <w:r w:rsidR="008A1F63" w:rsidRPr="006F633D">
              <w:rPr>
                <w:rStyle w:val="Hyperlink"/>
                <w:noProof/>
              </w:rPr>
              <w:t>4.21</w:t>
            </w:r>
            <w:r w:rsidR="008A1F63">
              <w:rPr>
                <w:rFonts w:asciiTheme="minorHAnsi" w:eastAsiaTheme="minorEastAsia" w:hAnsiTheme="minorHAnsi" w:cstheme="minorBidi"/>
                <w:caps w:val="0"/>
                <w:noProof/>
                <w:sz w:val="22"/>
                <w:szCs w:val="22"/>
              </w:rPr>
              <w:tab/>
            </w:r>
            <w:r w:rsidR="008A1F63" w:rsidRPr="006F633D">
              <w:rPr>
                <w:rStyle w:val="Hyperlink"/>
                <w:noProof/>
              </w:rPr>
              <w:t>LOCATION 13: NJSP AVIATION BUREAU PRICE LINES 344 -369 (PLEASE REFER TO ATTACHMENT 3 - SITE MAP  8)</w:t>
            </w:r>
            <w:r w:rsidR="008A1F63">
              <w:rPr>
                <w:noProof/>
                <w:webHidden/>
              </w:rPr>
              <w:tab/>
            </w:r>
            <w:r w:rsidR="008A1F63">
              <w:rPr>
                <w:noProof/>
                <w:webHidden/>
              </w:rPr>
              <w:fldChar w:fldCharType="begin"/>
            </w:r>
            <w:r w:rsidR="008A1F63">
              <w:rPr>
                <w:noProof/>
                <w:webHidden/>
              </w:rPr>
              <w:instrText xml:space="preserve"> PAGEREF _Toc145937980 \h </w:instrText>
            </w:r>
            <w:r w:rsidR="008A1F63">
              <w:rPr>
                <w:noProof/>
                <w:webHidden/>
              </w:rPr>
            </w:r>
            <w:r w:rsidR="008A1F63">
              <w:rPr>
                <w:noProof/>
                <w:webHidden/>
              </w:rPr>
              <w:fldChar w:fldCharType="separate"/>
            </w:r>
            <w:r w:rsidR="008A1F63">
              <w:rPr>
                <w:noProof/>
                <w:webHidden/>
              </w:rPr>
              <w:t>42</w:t>
            </w:r>
            <w:r w:rsidR="008A1F63">
              <w:rPr>
                <w:noProof/>
                <w:webHidden/>
              </w:rPr>
              <w:fldChar w:fldCharType="end"/>
            </w:r>
          </w:hyperlink>
        </w:p>
        <w:p w14:paraId="7E8FF45A" w14:textId="0D31F626" w:rsidR="008A1F63" w:rsidRDefault="0031404D" w:rsidP="00625C12">
          <w:pPr>
            <w:pStyle w:val="TOC2"/>
            <w:jc w:val="left"/>
            <w:rPr>
              <w:rFonts w:asciiTheme="minorHAnsi" w:eastAsiaTheme="minorEastAsia" w:hAnsiTheme="minorHAnsi" w:cstheme="minorBidi"/>
              <w:caps w:val="0"/>
              <w:noProof/>
              <w:sz w:val="22"/>
              <w:szCs w:val="22"/>
            </w:rPr>
          </w:pPr>
          <w:hyperlink w:anchor="_Toc145937981" w:history="1">
            <w:r w:rsidR="008A1F63" w:rsidRPr="006F633D">
              <w:rPr>
                <w:rStyle w:val="Hyperlink"/>
                <w:noProof/>
              </w:rPr>
              <w:t>4.22</w:t>
            </w:r>
            <w:r w:rsidR="008A1F63">
              <w:rPr>
                <w:rFonts w:asciiTheme="minorHAnsi" w:eastAsiaTheme="minorEastAsia" w:hAnsiTheme="minorHAnsi" w:cstheme="minorBidi"/>
                <w:caps w:val="0"/>
                <w:noProof/>
                <w:sz w:val="22"/>
                <w:szCs w:val="22"/>
              </w:rPr>
              <w:tab/>
            </w:r>
            <w:r w:rsidR="008A1F63" w:rsidRPr="006F633D">
              <w:rPr>
                <w:rStyle w:val="Hyperlink"/>
                <w:noProof/>
              </w:rPr>
              <w:t>LOCATION 14: NJSP BELLMAWR STATION PRICE LINES 370 – 396 (PLEASE REFER TO ATTACHMENT 3 - SITE MAP  8)</w:t>
            </w:r>
            <w:r w:rsidR="008A1F63">
              <w:rPr>
                <w:noProof/>
                <w:webHidden/>
              </w:rPr>
              <w:tab/>
            </w:r>
            <w:r w:rsidR="008A1F63">
              <w:rPr>
                <w:noProof/>
                <w:webHidden/>
              </w:rPr>
              <w:fldChar w:fldCharType="begin"/>
            </w:r>
            <w:r w:rsidR="008A1F63">
              <w:rPr>
                <w:noProof/>
                <w:webHidden/>
              </w:rPr>
              <w:instrText xml:space="preserve"> PAGEREF _Toc145937981 \h </w:instrText>
            </w:r>
            <w:r w:rsidR="008A1F63">
              <w:rPr>
                <w:noProof/>
                <w:webHidden/>
              </w:rPr>
            </w:r>
            <w:r w:rsidR="008A1F63">
              <w:rPr>
                <w:noProof/>
                <w:webHidden/>
              </w:rPr>
              <w:fldChar w:fldCharType="separate"/>
            </w:r>
            <w:r w:rsidR="008A1F63">
              <w:rPr>
                <w:noProof/>
                <w:webHidden/>
              </w:rPr>
              <w:t>42</w:t>
            </w:r>
            <w:r w:rsidR="008A1F63">
              <w:rPr>
                <w:noProof/>
                <w:webHidden/>
              </w:rPr>
              <w:fldChar w:fldCharType="end"/>
            </w:r>
          </w:hyperlink>
        </w:p>
        <w:p w14:paraId="739E2B62" w14:textId="46A50E1A" w:rsidR="008A1F63" w:rsidRDefault="0031404D" w:rsidP="00625C12">
          <w:pPr>
            <w:pStyle w:val="TOC2"/>
            <w:jc w:val="left"/>
            <w:rPr>
              <w:rFonts w:asciiTheme="minorHAnsi" w:eastAsiaTheme="minorEastAsia" w:hAnsiTheme="minorHAnsi" w:cstheme="minorBidi"/>
              <w:caps w:val="0"/>
              <w:noProof/>
              <w:sz w:val="22"/>
              <w:szCs w:val="22"/>
            </w:rPr>
          </w:pPr>
          <w:hyperlink w:anchor="_Toc145937982" w:history="1">
            <w:r w:rsidR="008A1F63" w:rsidRPr="006F633D">
              <w:rPr>
                <w:rStyle w:val="Hyperlink"/>
                <w:noProof/>
              </w:rPr>
              <w:t>4.23</w:t>
            </w:r>
            <w:r w:rsidR="008A1F63">
              <w:rPr>
                <w:rFonts w:asciiTheme="minorHAnsi" w:eastAsiaTheme="minorEastAsia" w:hAnsiTheme="minorHAnsi" w:cstheme="minorBidi"/>
                <w:caps w:val="0"/>
                <w:noProof/>
                <w:sz w:val="22"/>
                <w:szCs w:val="22"/>
              </w:rPr>
              <w:tab/>
            </w:r>
            <w:r w:rsidR="008A1F63" w:rsidRPr="006F633D">
              <w:rPr>
                <w:rStyle w:val="Hyperlink"/>
                <w:noProof/>
              </w:rPr>
              <w:t>LOCATION 15: NJSP BIVALVE STATION – MARINE SERVICES BUREAU PRICE LINES 397 – 422 (PLEASE REFER TO ATTACHMENT 3 - SITE MAP  8)</w:t>
            </w:r>
            <w:r w:rsidR="008A1F63">
              <w:rPr>
                <w:noProof/>
                <w:webHidden/>
              </w:rPr>
              <w:tab/>
            </w:r>
            <w:r w:rsidR="008A1F63">
              <w:rPr>
                <w:noProof/>
                <w:webHidden/>
              </w:rPr>
              <w:fldChar w:fldCharType="begin"/>
            </w:r>
            <w:r w:rsidR="008A1F63">
              <w:rPr>
                <w:noProof/>
                <w:webHidden/>
              </w:rPr>
              <w:instrText xml:space="preserve"> PAGEREF _Toc145937982 \h </w:instrText>
            </w:r>
            <w:r w:rsidR="008A1F63">
              <w:rPr>
                <w:noProof/>
                <w:webHidden/>
              </w:rPr>
            </w:r>
            <w:r w:rsidR="008A1F63">
              <w:rPr>
                <w:noProof/>
                <w:webHidden/>
              </w:rPr>
              <w:fldChar w:fldCharType="separate"/>
            </w:r>
            <w:r w:rsidR="008A1F63">
              <w:rPr>
                <w:noProof/>
                <w:webHidden/>
              </w:rPr>
              <w:t>43</w:t>
            </w:r>
            <w:r w:rsidR="008A1F63">
              <w:rPr>
                <w:noProof/>
                <w:webHidden/>
              </w:rPr>
              <w:fldChar w:fldCharType="end"/>
            </w:r>
          </w:hyperlink>
        </w:p>
        <w:p w14:paraId="15F35733" w14:textId="18CF645D" w:rsidR="008A1F63" w:rsidRDefault="0031404D" w:rsidP="00625C12">
          <w:pPr>
            <w:pStyle w:val="TOC2"/>
            <w:jc w:val="left"/>
            <w:rPr>
              <w:rFonts w:asciiTheme="minorHAnsi" w:eastAsiaTheme="minorEastAsia" w:hAnsiTheme="minorHAnsi" w:cstheme="minorBidi"/>
              <w:caps w:val="0"/>
              <w:noProof/>
              <w:sz w:val="22"/>
              <w:szCs w:val="22"/>
            </w:rPr>
          </w:pPr>
          <w:hyperlink w:anchor="_Toc145937983" w:history="1">
            <w:r w:rsidR="008A1F63" w:rsidRPr="006F633D">
              <w:rPr>
                <w:rStyle w:val="Hyperlink"/>
                <w:noProof/>
              </w:rPr>
              <w:t>4.24</w:t>
            </w:r>
            <w:r w:rsidR="008A1F63">
              <w:rPr>
                <w:rFonts w:asciiTheme="minorHAnsi" w:eastAsiaTheme="minorEastAsia" w:hAnsiTheme="minorHAnsi" w:cstheme="minorBidi"/>
                <w:caps w:val="0"/>
                <w:noProof/>
                <w:sz w:val="22"/>
                <w:szCs w:val="22"/>
              </w:rPr>
              <w:tab/>
            </w:r>
            <w:r w:rsidR="008A1F63" w:rsidRPr="006F633D">
              <w:rPr>
                <w:rStyle w:val="Hyperlink"/>
                <w:noProof/>
              </w:rPr>
              <w:t>LOCATION 16: NJSP BORDENTOWN STATION PRICE LINES 423 – 448 (PLEASE REFER TO ATTACHMENT 3 - SITE MAP  8)</w:t>
            </w:r>
            <w:r w:rsidR="008A1F63">
              <w:rPr>
                <w:noProof/>
                <w:webHidden/>
              </w:rPr>
              <w:tab/>
            </w:r>
            <w:r w:rsidR="008A1F63">
              <w:rPr>
                <w:noProof/>
                <w:webHidden/>
              </w:rPr>
              <w:fldChar w:fldCharType="begin"/>
            </w:r>
            <w:r w:rsidR="008A1F63">
              <w:rPr>
                <w:noProof/>
                <w:webHidden/>
              </w:rPr>
              <w:instrText xml:space="preserve"> PAGEREF _Toc145937983 \h </w:instrText>
            </w:r>
            <w:r w:rsidR="008A1F63">
              <w:rPr>
                <w:noProof/>
                <w:webHidden/>
              </w:rPr>
            </w:r>
            <w:r w:rsidR="008A1F63">
              <w:rPr>
                <w:noProof/>
                <w:webHidden/>
              </w:rPr>
              <w:fldChar w:fldCharType="separate"/>
            </w:r>
            <w:r w:rsidR="008A1F63">
              <w:rPr>
                <w:noProof/>
                <w:webHidden/>
              </w:rPr>
              <w:t>43</w:t>
            </w:r>
            <w:r w:rsidR="008A1F63">
              <w:rPr>
                <w:noProof/>
                <w:webHidden/>
              </w:rPr>
              <w:fldChar w:fldCharType="end"/>
            </w:r>
          </w:hyperlink>
        </w:p>
        <w:p w14:paraId="3364F819" w14:textId="1053315B" w:rsidR="008A1F63" w:rsidRDefault="0031404D" w:rsidP="00625C12">
          <w:pPr>
            <w:pStyle w:val="TOC2"/>
            <w:jc w:val="left"/>
            <w:rPr>
              <w:rFonts w:asciiTheme="minorHAnsi" w:eastAsiaTheme="minorEastAsia" w:hAnsiTheme="minorHAnsi" w:cstheme="minorBidi"/>
              <w:caps w:val="0"/>
              <w:noProof/>
              <w:sz w:val="22"/>
              <w:szCs w:val="22"/>
            </w:rPr>
          </w:pPr>
          <w:hyperlink w:anchor="_Toc145937984" w:history="1">
            <w:r w:rsidR="008A1F63" w:rsidRPr="006F633D">
              <w:rPr>
                <w:rStyle w:val="Hyperlink"/>
                <w:noProof/>
              </w:rPr>
              <w:t>4.25</w:t>
            </w:r>
            <w:r w:rsidR="008A1F63">
              <w:rPr>
                <w:rFonts w:asciiTheme="minorHAnsi" w:eastAsiaTheme="minorEastAsia" w:hAnsiTheme="minorHAnsi" w:cstheme="minorBidi"/>
                <w:caps w:val="0"/>
                <w:noProof/>
                <w:sz w:val="22"/>
                <w:szCs w:val="22"/>
              </w:rPr>
              <w:tab/>
            </w:r>
            <w:r w:rsidR="008A1F63" w:rsidRPr="006F633D">
              <w:rPr>
                <w:rStyle w:val="Hyperlink"/>
                <w:noProof/>
              </w:rPr>
              <w:t>LOCATION 17: NJSP BRIDGETON STATION PRICE LINES 449 – 475 (PLEASE REFER TO ATTACHMENT 3 - SITE MAP  8)</w:t>
            </w:r>
            <w:r w:rsidR="008A1F63">
              <w:rPr>
                <w:noProof/>
                <w:webHidden/>
              </w:rPr>
              <w:tab/>
            </w:r>
            <w:r w:rsidR="008A1F63">
              <w:rPr>
                <w:noProof/>
                <w:webHidden/>
              </w:rPr>
              <w:fldChar w:fldCharType="begin"/>
            </w:r>
            <w:r w:rsidR="008A1F63">
              <w:rPr>
                <w:noProof/>
                <w:webHidden/>
              </w:rPr>
              <w:instrText xml:space="preserve"> PAGEREF _Toc145937984 \h </w:instrText>
            </w:r>
            <w:r w:rsidR="008A1F63">
              <w:rPr>
                <w:noProof/>
                <w:webHidden/>
              </w:rPr>
            </w:r>
            <w:r w:rsidR="008A1F63">
              <w:rPr>
                <w:noProof/>
                <w:webHidden/>
              </w:rPr>
              <w:fldChar w:fldCharType="separate"/>
            </w:r>
            <w:r w:rsidR="008A1F63">
              <w:rPr>
                <w:noProof/>
                <w:webHidden/>
              </w:rPr>
              <w:t>44</w:t>
            </w:r>
            <w:r w:rsidR="008A1F63">
              <w:rPr>
                <w:noProof/>
                <w:webHidden/>
              </w:rPr>
              <w:fldChar w:fldCharType="end"/>
            </w:r>
          </w:hyperlink>
        </w:p>
        <w:p w14:paraId="438EB63E" w14:textId="5FEC2442" w:rsidR="008A1F63" w:rsidRDefault="0031404D" w:rsidP="00625C12">
          <w:pPr>
            <w:pStyle w:val="TOC2"/>
            <w:jc w:val="left"/>
            <w:rPr>
              <w:rFonts w:asciiTheme="minorHAnsi" w:eastAsiaTheme="minorEastAsia" w:hAnsiTheme="minorHAnsi" w:cstheme="minorBidi"/>
              <w:caps w:val="0"/>
              <w:noProof/>
              <w:sz w:val="22"/>
              <w:szCs w:val="22"/>
            </w:rPr>
          </w:pPr>
          <w:hyperlink w:anchor="_Toc145937985" w:history="1">
            <w:r w:rsidR="008A1F63" w:rsidRPr="006F633D">
              <w:rPr>
                <w:rStyle w:val="Hyperlink"/>
                <w:noProof/>
              </w:rPr>
              <w:t>4.26</w:t>
            </w:r>
            <w:r w:rsidR="008A1F63">
              <w:rPr>
                <w:rFonts w:asciiTheme="minorHAnsi" w:eastAsiaTheme="minorEastAsia" w:hAnsiTheme="minorHAnsi" w:cstheme="minorBidi"/>
                <w:caps w:val="0"/>
                <w:noProof/>
                <w:sz w:val="22"/>
                <w:szCs w:val="22"/>
              </w:rPr>
              <w:tab/>
            </w:r>
            <w:r w:rsidR="008A1F63" w:rsidRPr="006F633D">
              <w:rPr>
                <w:rStyle w:val="Hyperlink"/>
                <w:noProof/>
              </w:rPr>
              <w:t>LOCATION 18: NJSP BUENA VISTA – TROOP A HEADQUARTERS PRICE LINES 476 – 501 (PLEASE REFER TO ATTACHMENT 3 - SITE MAP  8)</w:t>
            </w:r>
            <w:r w:rsidR="008A1F63">
              <w:rPr>
                <w:noProof/>
                <w:webHidden/>
              </w:rPr>
              <w:tab/>
            </w:r>
            <w:r w:rsidR="008A1F63">
              <w:rPr>
                <w:noProof/>
                <w:webHidden/>
              </w:rPr>
              <w:fldChar w:fldCharType="begin"/>
            </w:r>
            <w:r w:rsidR="008A1F63">
              <w:rPr>
                <w:noProof/>
                <w:webHidden/>
              </w:rPr>
              <w:instrText xml:space="preserve"> PAGEREF _Toc145937985 \h </w:instrText>
            </w:r>
            <w:r w:rsidR="008A1F63">
              <w:rPr>
                <w:noProof/>
                <w:webHidden/>
              </w:rPr>
            </w:r>
            <w:r w:rsidR="008A1F63">
              <w:rPr>
                <w:noProof/>
                <w:webHidden/>
              </w:rPr>
              <w:fldChar w:fldCharType="separate"/>
            </w:r>
            <w:r w:rsidR="008A1F63">
              <w:rPr>
                <w:noProof/>
                <w:webHidden/>
              </w:rPr>
              <w:t>44</w:t>
            </w:r>
            <w:r w:rsidR="008A1F63">
              <w:rPr>
                <w:noProof/>
                <w:webHidden/>
              </w:rPr>
              <w:fldChar w:fldCharType="end"/>
            </w:r>
          </w:hyperlink>
        </w:p>
        <w:p w14:paraId="54F23639" w14:textId="5B1D8681" w:rsidR="008A1F63" w:rsidRDefault="0031404D" w:rsidP="00625C12">
          <w:pPr>
            <w:pStyle w:val="TOC2"/>
            <w:jc w:val="left"/>
            <w:rPr>
              <w:rFonts w:asciiTheme="minorHAnsi" w:eastAsiaTheme="minorEastAsia" w:hAnsiTheme="minorHAnsi" w:cstheme="minorBidi"/>
              <w:caps w:val="0"/>
              <w:noProof/>
              <w:sz w:val="22"/>
              <w:szCs w:val="22"/>
            </w:rPr>
          </w:pPr>
          <w:hyperlink w:anchor="_Toc145937986" w:history="1">
            <w:r w:rsidR="008A1F63" w:rsidRPr="006F633D">
              <w:rPr>
                <w:rStyle w:val="Hyperlink"/>
                <w:noProof/>
              </w:rPr>
              <w:t>4.27</w:t>
            </w:r>
            <w:r w:rsidR="008A1F63">
              <w:rPr>
                <w:rFonts w:asciiTheme="minorHAnsi" w:eastAsiaTheme="minorEastAsia" w:hAnsiTheme="minorHAnsi" w:cstheme="minorBidi"/>
                <w:caps w:val="0"/>
                <w:noProof/>
                <w:sz w:val="22"/>
                <w:szCs w:val="22"/>
              </w:rPr>
              <w:tab/>
            </w:r>
            <w:r w:rsidR="008A1F63" w:rsidRPr="006F633D">
              <w:rPr>
                <w:rStyle w:val="Hyperlink"/>
                <w:noProof/>
              </w:rPr>
              <w:t>LOCATION 19: NJSP CARNEY POINT WEIGH STATION PRICE LINES 502 - 527 (PLEASE REFER TO ATTACHMENT 3 - SITE MAP  8)</w:t>
            </w:r>
            <w:r w:rsidR="008A1F63">
              <w:rPr>
                <w:noProof/>
                <w:webHidden/>
              </w:rPr>
              <w:tab/>
            </w:r>
            <w:r w:rsidR="008A1F63">
              <w:rPr>
                <w:noProof/>
                <w:webHidden/>
              </w:rPr>
              <w:fldChar w:fldCharType="begin"/>
            </w:r>
            <w:r w:rsidR="008A1F63">
              <w:rPr>
                <w:noProof/>
                <w:webHidden/>
              </w:rPr>
              <w:instrText xml:space="preserve"> PAGEREF _Toc145937986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6B171068" w14:textId="6B1453D5" w:rsidR="008A1F63" w:rsidRDefault="0031404D" w:rsidP="00625C12">
          <w:pPr>
            <w:pStyle w:val="TOC2"/>
            <w:jc w:val="left"/>
            <w:rPr>
              <w:rFonts w:asciiTheme="minorHAnsi" w:eastAsiaTheme="minorEastAsia" w:hAnsiTheme="minorHAnsi" w:cstheme="minorBidi"/>
              <w:caps w:val="0"/>
              <w:noProof/>
              <w:sz w:val="22"/>
              <w:szCs w:val="22"/>
            </w:rPr>
          </w:pPr>
          <w:hyperlink w:anchor="_Toc145937987" w:history="1">
            <w:r w:rsidR="008A1F63" w:rsidRPr="006F633D">
              <w:rPr>
                <w:rStyle w:val="Hyperlink"/>
                <w:noProof/>
              </w:rPr>
              <w:t>4.28</w:t>
            </w:r>
            <w:r w:rsidR="008A1F63">
              <w:rPr>
                <w:rFonts w:asciiTheme="minorHAnsi" w:eastAsiaTheme="minorEastAsia" w:hAnsiTheme="minorHAnsi" w:cstheme="minorBidi"/>
                <w:caps w:val="0"/>
                <w:noProof/>
                <w:sz w:val="22"/>
                <w:szCs w:val="22"/>
              </w:rPr>
              <w:tab/>
            </w:r>
            <w:r w:rsidR="008A1F63" w:rsidRPr="006F633D">
              <w:rPr>
                <w:rStyle w:val="Hyperlink"/>
                <w:noProof/>
              </w:rPr>
              <w:t>LOCATION 20: NJSP CARTERET MARINE STATION PRICE LINES 528 – 554 (PLEASE REFER TO ATTACHMENT 3 - SITE MAP  8)</w:t>
            </w:r>
            <w:r w:rsidR="008A1F63">
              <w:rPr>
                <w:noProof/>
                <w:webHidden/>
              </w:rPr>
              <w:tab/>
            </w:r>
            <w:r w:rsidR="008A1F63">
              <w:rPr>
                <w:noProof/>
                <w:webHidden/>
              </w:rPr>
              <w:fldChar w:fldCharType="begin"/>
            </w:r>
            <w:r w:rsidR="008A1F63">
              <w:rPr>
                <w:noProof/>
                <w:webHidden/>
              </w:rPr>
              <w:instrText xml:space="preserve"> PAGEREF _Toc145937987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6EDD4E9A" w14:textId="2DF739A1" w:rsidR="008A1F63" w:rsidRDefault="0031404D" w:rsidP="00625C12">
          <w:pPr>
            <w:pStyle w:val="TOC2"/>
            <w:jc w:val="left"/>
            <w:rPr>
              <w:rFonts w:asciiTheme="minorHAnsi" w:eastAsiaTheme="minorEastAsia" w:hAnsiTheme="minorHAnsi" w:cstheme="minorBidi"/>
              <w:caps w:val="0"/>
              <w:noProof/>
              <w:sz w:val="22"/>
              <w:szCs w:val="22"/>
            </w:rPr>
          </w:pPr>
          <w:hyperlink w:anchor="_Toc145937988" w:history="1">
            <w:r w:rsidR="008A1F63" w:rsidRPr="006F633D">
              <w:rPr>
                <w:rStyle w:val="Hyperlink"/>
                <w:noProof/>
              </w:rPr>
              <w:t>4.29</w:t>
            </w:r>
            <w:r w:rsidR="008A1F63">
              <w:rPr>
                <w:rFonts w:asciiTheme="minorHAnsi" w:eastAsiaTheme="minorEastAsia" w:hAnsiTheme="minorHAnsi" w:cstheme="minorBidi"/>
                <w:caps w:val="0"/>
                <w:noProof/>
                <w:sz w:val="22"/>
                <w:szCs w:val="22"/>
              </w:rPr>
              <w:tab/>
            </w:r>
            <w:r w:rsidR="008A1F63" w:rsidRPr="006F633D">
              <w:rPr>
                <w:rStyle w:val="Hyperlink"/>
                <w:noProof/>
              </w:rPr>
              <w:t>LOCATION 21: NJSP EDISON STATION PRICE LINES 555 – 580 (PLEASE REFER TO ATTACHMENT 3 - SITE MAP  8)</w:t>
            </w:r>
            <w:r w:rsidR="008A1F63">
              <w:rPr>
                <w:noProof/>
                <w:webHidden/>
              </w:rPr>
              <w:tab/>
            </w:r>
            <w:r w:rsidR="008A1F63">
              <w:rPr>
                <w:noProof/>
                <w:webHidden/>
              </w:rPr>
              <w:fldChar w:fldCharType="begin"/>
            </w:r>
            <w:r w:rsidR="008A1F63">
              <w:rPr>
                <w:noProof/>
                <w:webHidden/>
              </w:rPr>
              <w:instrText xml:space="preserve"> PAGEREF _Toc145937988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3B1D6EA5" w14:textId="0534F7D1" w:rsidR="008A1F63" w:rsidRDefault="0031404D" w:rsidP="00625C12">
          <w:pPr>
            <w:pStyle w:val="TOC2"/>
            <w:jc w:val="left"/>
            <w:rPr>
              <w:rFonts w:asciiTheme="minorHAnsi" w:eastAsiaTheme="minorEastAsia" w:hAnsiTheme="minorHAnsi" w:cstheme="minorBidi"/>
              <w:caps w:val="0"/>
              <w:noProof/>
              <w:sz w:val="22"/>
              <w:szCs w:val="22"/>
            </w:rPr>
          </w:pPr>
          <w:hyperlink w:anchor="_Toc145937989" w:history="1">
            <w:r w:rsidR="008A1F63" w:rsidRPr="006F633D">
              <w:rPr>
                <w:rStyle w:val="Hyperlink"/>
                <w:noProof/>
              </w:rPr>
              <w:t>4.30</w:t>
            </w:r>
            <w:r w:rsidR="008A1F63">
              <w:rPr>
                <w:rFonts w:asciiTheme="minorHAnsi" w:eastAsiaTheme="minorEastAsia" w:hAnsiTheme="minorHAnsi" w:cstheme="minorBidi"/>
                <w:caps w:val="0"/>
                <w:noProof/>
                <w:sz w:val="22"/>
                <w:szCs w:val="22"/>
              </w:rPr>
              <w:tab/>
            </w:r>
            <w:r w:rsidR="008A1F63" w:rsidRPr="006F633D">
              <w:rPr>
                <w:rStyle w:val="Hyperlink"/>
                <w:noProof/>
              </w:rPr>
              <w:t>LOCATION 22: NJSP FORT DIX CANINE TRAINING ACADEMY PRICE LINES 581 – 606 (PLEASE REFER TO ATTACHMENT 3 - SITE MAP  8)</w:t>
            </w:r>
            <w:r w:rsidR="008A1F63">
              <w:rPr>
                <w:noProof/>
                <w:webHidden/>
              </w:rPr>
              <w:tab/>
            </w:r>
            <w:r w:rsidR="008A1F63">
              <w:rPr>
                <w:noProof/>
                <w:webHidden/>
              </w:rPr>
              <w:fldChar w:fldCharType="begin"/>
            </w:r>
            <w:r w:rsidR="008A1F63">
              <w:rPr>
                <w:noProof/>
                <w:webHidden/>
              </w:rPr>
              <w:instrText xml:space="preserve"> PAGEREF _Toc145937989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732A7DCA" w14:textId="0B20FD78" w:rsidR="008A1F63" w:rsidRDefault="0031404D" w:rsidP="00625C12">
          <w:pPr>
            <w:pStyle w:val="TOC2"/>
            <w:jc w:val="left"/>
            <w:rPr>
              <w:rFonts w:asciiTheme="minorHAnsi" w:eastAsiaTheme="minorEastAsia" w:hAnsiTheme="minorHAnsi" w:cstheme="minorBidi"/>
              <w:caps w:val="0"/>
              <w:noProof/>
              <w:sz w:val="22"/>
              <w:szCs w:val="22"/>
            </w:rPr>
          </w:pPr>
          <w:hyperlink w:anchor="_Toc145937990" w:history="1">
            <w:r w:rsidR="008A1F63" w:rsidRPr="006F633D">
              <w:rPr>
                <w:rStyle w:val="Hyperlink"/>
                <w:noProof/>
              </w:rPr>
              <w:t>4.31</w:t>
            </w:r>
            <w:r w:rsidR="008A1F63">
              <w:rPr>
                <w:rFonts w:asciiTheme="minorHAnsi" w:eastAsiaTheme="minorEastAsia" w:hAnsiTheme="minorHAnsi" w:cstheme="minorBidi"/>
                <w:caps w:val="0"/>
                <w:noProof/>
                <w:sz w:val="22"/>
                <w:szCs w:val="22"/>
              </w:rPr>
              <w:tab/>
            </w:r>
            <w:r w:rsidR="008A1F63" w:rsidRPr="006F633D">
              <w:rPr>
                <w:rStyle w:val="Hyperlink"/>
                <w:noProof/>
              </w:rPr>
              <w:t>LOCATION 23: NJSP GREENWICH WEIGH STATION PRICE LINES 607 – 632 (PLEASE REFER TO ATTACHMENT 3 - SITE MAP  8)</w:t>
            </w:r>
            <w:r w:rsidR="008A1F63">
              <w:rPr>
                <w:noProof/>
                <w:webHidden/>
              </w:rPr>
              <w:tab/>
            </w:r>
            <w:r w:rsidR="008A1F63">
              <w:rPr>
                <w:noProof/>
                <w:webHidden/>
              </w:rPr>
              <w:fldChar w:fldCharType="begin"/>
            </w:r>
            <w:r w:rsidR="008A1F63">
              <w:rPr>
                <w:noProof/>
                <w:webHidden/>
              </w:rPr>
              <w:instrText xml:space="preserve"> PAGEREF _Toc145937990 \h </w:instrText>
            </w:r>
            <w:r w:rsidR="008A1F63">
              <w:rPr>
                <w:noProof/>
                <w:webHidden/>
              </w:rPr>
            </w:r>
            <w:r w:rsidR="008A1F63">
              <w:rPr>
                <w:noProof/>
                <w:webHidden/>
              </w:rPr>
              <w:fldChar w:fldCharType="separate"/>
            </w:r>
            <w:r w:rsidR="008A1F63">
              <w:rPr>
                <w:noProof/>
                <w:webHidden/>
              </w:rPr>
              <w:t>46</w:t>
            </w:r>
            <w:r w:rsidR="008A1F63">
              <w:rPr>
                <w:noProof/>
                <w:webHidden/>
              </w:rPr>
              <w:fldChar w:fldCharType="end"/>
            </w:r>
          </w:hyperlink>
        </w:p>
        <w:p w14:paraId="4028A405" w14:textId="0E843DFC" w:rsidR="008A1F63" w:rsidRDefault="0031404D" w:rsidP="00625C12">
          <w:pPr>
            <w:pStyle w:val="TOC2"/>
            <w:jc w:val="left"/>
            <w:rPr>
              <w:rFonts w:asciiTheme="minorHAnsi" w:eastAsiaTheme="minorEastAsia" w:hAnsiTheme="minorHAnsi" w:cstheme="minorBidi"/>
              <w:caps w:val="0"/>
              <w:noProof/>
              <w:sz w:val="22"/>
              <w:szCs w:val="22"/>
            </w:rPr>
          </w:pPr>
          <w:hyperlink w:anchor="_Toc145937991" w:history="1">
            <w:r w:rsidR="008A1F63" w:rsidRPr="006F633D">
              <w:rPr>
                <w:rStyle w:val="Hyperlink"/>
                <w:noProof/>
              </w:rPr>
              <w:t>4.32</w:t>
            </w:r>
            <w:r w:rsidR="008A1F63">
              <w:rPr>
                <w:rFonts w:asciiTheme="minorHAnsi" w:eastAsiaTheme="minorEastAsia" w:hAnsiTheme="minorHAnsi" w:cstheme="minorBidi"/>
                <w:caps w:val="0"/>
                <w:noProof/>
                <w:sz w:val="22"/>
                <w:szCs w:val="22"/>
              </w:rPr>
              <w:tab/>
            </w:r>
            <w:r w:rsidR="008A1F63" w:rsidRPr="006F633D">
              <w:rPr>
                <w:rStyle w:val="Hyperlink"/>
                <w:noProof/>
              </w:rPr>
              <w:t>LOCATION 24: NJSP HOPE STATION TROOP B – REGION #1 PRICE LINES 633 – 658 (PLEASE REFER TO ATTACHMENT 3 - SITE MAP  8)</w:t>
            </w:r>
            <w:r w:rsidR="008A1F63">
              <w:rPr>
                <w:noProof/>
                <w:webHidden/>
              </w:rPr>
              <w:tab/>
            </w:r>
            <w:r w:rsidR="008A1F63">
              <w:rPr>
                <w:noProof/>
                <w:webHidden/>
              </w:rPr>
              <w:fldChar w:fldCharType="begin"/>
            </w:r>
            <w:r w:rsidR="008A1F63">
              <w:rPr>
                <w:noProof/>
                <w:webHidden/>
              </w:rPr>
              <w:instrText xml:space="preserve"> PAGEREF _Toc145937991 \h </w:instrText>
            </w:r>
            <w:r w:rsidR="008A1F63">
              <w:rPr>
                <w:noProof/>
                <w:webHidden/>
              </w:rPr>
            </w:r>
            <w:r w:rsidR="008A1F63">
              <w:rPr>
                <w:noProof/>
                <w:webHidden/>
              </w:rPr>
              <w:fldChar w:fldCharType="separate"/>
            </w:r>
            <w:r w:rsidR="008A1F63">
              <w:rPr>
                <w:noProof/>
                <w:webHidden/>
              </w:rPr>
              <w:t>46</w:t>
            </w:r>
            <w:r w:rsidR="008A1F63">
              <w:rPr>
                <w:noProof/>
                <w:webHidden/>
              </w:rPr>
              <w:fldChar w:fldCharType="end"/>
            </w:r>
          </w:hyperlink>
        </w:p>
        <w:p w14:paraId="7229348C" w14:textId="7DE53E12" w:rsidR="008A1F63" w:rsidRDefault="0031404D" w:rsidP="00625C12">
          <w:pPr>
            <w:pStyle w:val="TOC2"/>
            <w:jc w:val="left"/>
            <w:rPr>
              <w:rFonts w:asciiTheme="minorHAnsi" w:eastAsiaTheme="minorEastAsia" w:hAnsiTheme="minorHAnsi" w:cstheme="minorBidi"/>
              <w:caps w:val="0"/>
              <w:noProof/>
              <w:sz w:val="22"/>
              <w:szCs w:val="22"/>
            </w:rPr>
          </w:pPr>
          <w:hyperlink w:anchor="_Toc145937992" w:history="1">
            <w:r w:rsidR="008A1F63" w:rsidRPr="006F633D">
              <w:rPr>
                <w:rStyle w:val="Hyperlink"/>
                <w:noProof/>
              </w:rPr>
              <w:t>4.33</w:t>
            </w:r>
            <w:r w:rsidR="008A1F63">
              <w:rPr>
                <w:rFonts w:asciiTheme="minorHAnsi" w:eastAsiaTheme="minorEastAsia" w:hAnsiTheme="minorHAnsi" w:cstheme="minorBidi"/>
                <w:caps w:val="0"/>
                <w:noProof/>
                <w:sz w:val="22"/>
                <w:szCs w:val="22"/>
              </w:rPr>
              <w:tab/>
            </w:r>
            <w:r w:rsidR="008A1F63" w:rsidRPr="006F633D">
              <w:rPr>
                <w:rStyle w:val="Hyperlink"/>
                <w:noProof/>
              </w:rPr>
              <w:t>LOCATION 25: NJSP METRO NORTH STATION PRICE LINES 659 – 685 (PLEASE REFER TO ATTACHMENT 3 - SITE MAP  8)</w:t>
            </w:r>
            <w:r w:rsidR="008A1F63">
              <w:rPr>
                <w:noProof/>
                <w:webHidden/>
              </w:rPr>
              <w:tab/>
            </w:r>
            <w:r w:rsidR="008A1F63">
              <w:rPr>
                <w:noProof/>
                <w:webHidden/>
              </w:rPr>
              <w:fldChar w:fldCharType="begin"/>
            </w:r>
            <w:r w:rsidR="008A1F63">
              <w:rPr>
                <w:noProof/>
                <w:webHidden/>
              </w:rPr>
              <w:instrText xml:space="preserve"> PAGEREF _Toc145937992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31D1CBCE" w14:textId="59AD7FDD" w:rsidR="008A1F63" w:rsidRDefault="0031404D" w:rsidP="00625C12">
          <w:pPr>
            <w:pStyle w:val="TOC2"/>
            <w:jc w:val="left"/>
            <w:rPr>
              <w:rFonts w:asciiTheme="minorHAnsi" w:eastAsiaTheme="minorEastAsia" w:hAnsiTheme="minorHAnsi" w:cstheme="minorBidi"/>
              <w:caps w:val="0"/>
              <w:noProof/>
              <w:sz w:val="22"/>
              <w:szCs w:val="22"/>
            </w:rPr>
          </w:pPr>
          <w:hyperlink w:anchor="_Toc145937993" w:history="1">
            <w:r w:rsidR="008A1F63" w:rsidRPr="006F633D">
              <w:rPr>
                <w:rStyle w:val="Hyperlink"/>
                <w:noProof/>
              </w:rPr>
              <w:t>4.34</w:t>
            </w:r>
            <w:r w:rsidR="008A1F63">
              <w:rPr>
                <w:rFonts w:asciiTheme="minorHAnsi" w:eastAsiaTheme="minorEastAsia" w:hAnsiTheme="minorHAnsi" w:cstheme="minorBidi"/>
                <w:caps w:val="0"/>
                <w:noProof/>
                <w:sz w:val="22"/>
                <w:szCs w:val="22"/>
              </w:rPr>
              <w:tab/>
            </w:r>
            <w:r w:rsidR="008A1F63" w:rsidRPr="006F633D">
              <w:rPr>
                <w:rStyle w:val="Hyperlink"/>
                <w:noProof/>
              </w:rPr>
              <w:t>LOCATION 26: NJSP KNOWLTON WEIGH STATION PRICE LINES 686 - 711</w:t>
            </w:r>
            <w:r w:rsidR="008A1F63">
              <w:rPr>
                <w:noProof/>
                <w:webHidden/>
              </w:rPr>
              <w:tab/>
            </w:r>
            <w:r w:rsidR="008A1F63">
              <w:rPr>
                <w:noProof/>
                <w:webHidden/>
              </w:rPr>
              <w:fldChar w:fldCharType="begin"/>
            </w:r>
            <w:r w:rsidR="008A1F63">
              <w:rPr>
                <w:noProof/>
                <w:webHidden/>
              </w:rPr>
              <w:instrText xml:space="preserve"> PAGEREF _Toc145937993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58847BDF" w14:textId="71C091E0" w:rsidR="008A1F63" w:rsidRDefault="0031404D" w:rsidP="00625C12">
          <w:pPr>
            <w:pStyle w:val="TOC2"/>
            <w:jc w:val="left"/>
            <w:rPr>
              <w:rFonts w:asciiTheme="minorHAnsi" w:eastAsiaTheme="minorEastAsia" w:hAnsiTheme="minorHAnsi" w:cstheme="minorBidi"/>
              <w:caps w:val="0"/>
              <w:noProof/>
              <w:sz w:val="22"/>
              <w:szCs w:val="22"/>
            </w:rPr>
          </w:pPr>
          <w:hyperlink w:anchor="_Toc145937994" w:history="1">
            <w:r w:rsidR="008A1F63" w:rsidRPr="006F633D">
              <w:rPr>
                <w:rStyle w:val="Hyperlink"/>
                <w:noProof/>
              </w:rPr>
              <w:t>4.35</w:t>
            </w:r>
            <w:r w:rsidR="008A1F63">
              <w:rPr>
                <w:rFonts w:asciiTheme="minorHAnsi" w:eastAsiaTheme="minorEastAsia" w:hAnsiTheme="minorHAnsi" w:cstheme="minorBidi"/>
                <w:caps w:val="0"/>
                <w:noProof/>
                <w:sz w:val="22"/>
                <w:szCs w:val="22"/>
              </w:rPr>
              <w:tab/>
            </w:r>
            <w:r w:rsidR="008A1F63" w:rsidRPr="006F633D">
              <w:rPr>
                <w:rStyle w:val="Hyperlink"/>
                <w:noProof/>
              </w:rPr>
              <w:t>LOCATION 27: NJSP LAKE HOPATCONG STATION PRICE LINES 712 – 737 (PLEASE REFER TO ATTACHMENT 3 - SITE MAP  8)</w:t>
            </w:r>
            <w:r w:rsidR="008A1F63">
              <w:rPr>
                <w:noProof/>
                <w:webHidden/>
              </w:rPr>
              <w:tab/>
            </w:r>
            <w:r w:rsidR="008A1F63">
              <w:rPr>
                <w:noProof/>
                <w:webHidden/>
              </w:rPr>
              <w:fldChar w:fldCharType="begin"/>
            </w:r>
            <w:r w:rsidR="008A1F63">
              <w:rPr>
                <w:noProof/>
                <w:webHidden/>
              </w:rPr>
              <w:instrText xml:space="preserve"> PAGEREF _Toc145937994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6D90F246" w14:textId="0018D15F" w:rsidR="008A1F63" w:rsidRDefault="0031404D" w:rsidP="00625C12">
          <w:pPr>
            <w:pStyle w:val="TOC2"/>
            <w:jc w:val="left"/>
            <w:rPr>
              <w:rFonts w:asciiTheme="minorHAnsi" w:eastAsiaTheme="minorEastAsia" w:hAnsiTheme="minorHAnsi" w:cstheme="minorBidi"/>
              <w:caps w:val="0"/>
              <w:noProof/>
              <w:sz w:val="22"/>
              <w:szCs w:val="22"/>
            </w:rPr>
          </w:pPr>
          <w:hyperlink w:anchor="_Toc145937995" w:history="1">
            <w:r w:rsidR="008A1F63" w:rsidRPr="006F633D">
              <w:rPr>
                <w:rStyle w:val="Hyperlink"/>
                <w:noProof/>
              </w:rPr>
              <w:t>4.36</w:t>
            </w:r>
            <w:r w:rsidR="008A1F63">
              <w:rPr>
                <w:rFonts w:asciiTheme="minorHAnsi" w:eastAsiaTheme="minorEastAsia" w:hAnsiTheme="minorHAnsi" w:cstheme="minorBidi"/>
                <w:caps w:val="0"/>
                <w:noProof/>
                <w:sz w:val="22"/>
                <w:szCs w:val="22"/>
              </w:rPr>
              <w:tab/>
            </w:r>
            <w:r w:rsidR="008A1F63" w:rsidRPr="006F633D">
              <w:rPr>
                <w:rStyle w:val="Hyperlink"/>
                <w:noProof/>
              </w:rPr>
              <w:t>LOCATION 28: NJSP NETCONG STATION PRICE LINES 738 – 763 (PLEASE REFER TO ATTACHMENT 3 - SITE MAP  8)</w:t>
            </w:r>
            <w:r w:rsidR="008A1F63">
              <w:rPr>
                <w:noProof/>
                <w:webHidden/>
              </w:rPr>
              <w:tab/>
            </w:r>
            <w:r w:rsidR="008A1F63">
              <w:rPr>
                <w:noProof/>
                <w:webHidden/>
              </w:rPr>
              <w:fldChar w:fldCharType="begin"/>
            </w:r>
            <w:r w:rsidR="008A1F63">
              <w:rPr>
                <w:noProof/>
                <w:webHidden/>
              </w:rPr>
              <w:instrText xml:space="preserve"> PAGEREF _Toc145937995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6CAB6695" w14:textId="65BF2180" w:rsidR="008A1F63" w:rsidRDefault="0031404D" w:rsidP="00625C12">
          <w:pPr>
            <w:pStyle w:val="TOC2"/>
            <w:jc w:val="left"/>
            <w:rPr>
              <w:rFonts w:asciiTheme="minorHAnsi" w:eastAsiaTheme="minorEastAsia" w:hAnsiTheme="minorHAnsi" w:cstheme="minorBidi"/>
              <w:caps w:val="0"/>
              <w:noProof/>
              <w:sz w:val="22"/>
              <w:szCs w:val="22"/>
            </w:rPr>
          </w:pPr>
          <w:hyperlink w:anchor="_Toc145937996" w:history="1">
            <w:r w:rsidR="008A1F63" w:rsidRPr="006F633D">
              <w:rPr>
                <w:rStyle w:val="Hyperlink"/>
                <w:noProof/>
              </w:rPr>
              <w:t>4.37</w:t>
            </w:r>
            <w:r w:rsidR="008A1F63">
              <w:rPr>
                <w:rFonts w:asciiTheme="minorHAnsi" w:eastAsiaTheme="minorEastAsia" w:hAnsiTheme="minorHAnsi" w:cstheme="minorBidi"/>
                <w:caps w:val="0"/>
                <w:noProof/>
                <w:sz w:val="22"/>
                <w:szCs w:val="22"/>
              </w:rPr>
              <w:tab/>
            </w:r>
            <w:r w:rsidR="008A1F63" w:rsidRPr="006F633D">
              <w:rPr>
                <w:rStyle w:val="Hyperlink"/>
                <w:noProof/>
              </w:rPr>
              <w:t>LOCATION 29: NJSP NORTH REGIONAL LABORATORY STATION PRICE LINES 764 – 790 (PLEASE REFER TO ATTACHMENT 3 - SITE MAP  8)</w:t>
            </w:r>
            <w:r w:rsidR="008A1F63">
              <w:rPr>
                <w:noProof/>
                <w:webHidden/>
              </w:rPr>
              <w:tab/>
            </w:r>
            <w:r w:rsidR="008A1F63">
              <w:rPr>
                <w:noProof/>
                <w:webHidden/>
              </w:rPr>
              <w:fldChar w:fldCharType="begin"/>
            </w:r>
            <w:r w:rsidR="008A1F63">
              <w:rPr>
                <w:noProof/>
                <w:webHidden/>
              </w:rPr>
              <w:instrText xml:space="preserve"> PAGEREF _Toc145937996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068B456A" w14:textId="540C3BFC" w:rsidR="008A1F63" w:rsidRDefault="0031404D" w:rsidP="00625C12">
          <w:pPr>
            <w:pStyle w:val="TOC2"/>
            <w:jc w:val="left"/>
            <w:rPr>
              <w:rFonts w:asciiTheme="minorHAnsi" w:eastAsiaTheme="minorEastAsia" w:hAnsiTheme="minorHAnsi" w:cstheme="minorBidi"/>
              <w:caps w:val="0"/>
              <w:noProof/>
              <w:sz w:val="22"/>
              <w:szCs w:val="22"/>
            </w:rPr>
          </w:pPr>
          <w:hyperlink w:anchor="_Toc145937997" w:history="1">
            <w:r w:rsidR="008A1F63" w:rsidRPr="006F633D">
              <w:rPr>
                <w:rStyle w:val="Hyperlink"/>
                <w:noProof/>
              </w:rPr>
              <w:t>4.38</w:t>
            </w:r>
            <w:r w:rsidR="008A1F63">
              <w:rPr>
                <w:rFonts w:asciiTheme="minorHAnsi" w:eastAsiaTheme="minorEastAsia" w:hAnsiTheme="minorHAnsi" w:cstheme="minorBidi"/>
                <w:caps w:val="0"/>
                <w:noProof/>
                <w:sz w:val="22"/>
                <w:szCs w:val="22"/>
              </w:rPr>
              <w:tab/>
            </w:r>
            <w:r w:rsidR="008A1F63" w:rsidRPr="006F633D">
              <w:rPr>
                <w:rStyle w:val="Hyperlink"/>
                <w:noProof/>
              </w:rPr>
              <w:t>LOCATION 30: NJSP NORTH WILDWOOD MARINE STATION PRICE LINES 791 – 817 (PLEASE REFER TO ATTACHMENT 3 - SITE MAP  8)</w:t>
            </w:r>
            <w:r w:rsidR="008A1F63">
              <w:rPr>
                <w:noProof/>
                <w:webHidden/>
              </w:rPr>
              <w:tab/>
            </w:r>
            <w:r w:rsidR="008A1F63">
              <w:rPr>
                <w:noProof/>
                <w:webHidden/>
              </w:rPr>
              <w:fldChar w:fldCharType="begin"/>
            </w:r>
            <w:r w:rsidR="008A1F63">
              <w:rPr>
                <w:noProof/>
                <w:webHidden/>
              </w:rPr>
              <w:instrText xml:space="preserve"> PAGEREF _Toc145937997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27F29A8C" w14:textId="31D84D2F" w:rsidR="008A1F63" w:rsidRDefault="0031404D" w:rsidP="00625C12">
          <w:pPr>
            <w:pStyle w:val="TOC2"/>
            <w:jc w:val="left"/>
            <w:rPr>
              <w:rFonts w:asciiTheme="minorHAnsi" w:eastAsiaTheme="minorEastAsia" w:hAnsiTheme="minorHAnsi" w:cstheme="minorBidi"/>
              <w:caps w:val="0"/>
              <w:noProof/>
              <w:sz w:val="22"/>
              <w:szCs w:val="22"/>
            </w:rPr>
          </w:pPr>
          <w:hyperlink w:anchor="_Toc145937998" w:history="1">
            <w:r w:rsidR="008A1F63" w:rsidRPr="006F633D">
              <w:rPr>
                <w:rStyle w:val="Hyperlink"/>
                <w:noProof/>
              </w:rPr>
              <w:t>4.39</w:t>
            </w:r>
            <w:r w:rsidR="008A1F63">
              <w:rPr>
                <w:rFonts w:asciiTheme="minorHAnsi" w:eastAsiaTheme="minorEastAsia" w:hAnsiTheme="minorHAnsi" w:cstheme="minorBidi"/>
                <w:caps w:val="0"/>
                <w:noProof/>
                <w:sz w:val="22"/>
                <w:szCs w:val="22"/>
              </w:rPr>
              <w:tab/>
            </w:r>
            <w:r w:rsidR="008A1F63" w:rsidRPr="006F633D">
              <w:rPr>
                <w:rStyle w:val="Hyperlink"/>
                <w:noProof/>
              </w:rPr>
              <w:t>LOCATION 31: NJSP PERRYVILLE STATION PRICE LINES 818 – 843 (PLEASE REFER TO ATTACHMENT 3 - SITE MAP  8)</w:t>
            </w:r>
            <w:r w:rsidR="008A1F63">
              <w:rPr>
                <w:noProof/>
                <w:webHidden/>
              </w:rPr>
              <w:tab/>
            </w:r>
            <w:r w:rsidR="008A1F63">
              <w:rPr>
                <w:noProof/>
                <w:webHidden/>
              </w:rPr>
              <w:fldChar w:fldCharType="begin"/>
            </w:r>
            <w:r w:rsidR="008A1F63">
              <w:rPr>
                <w:noProof/>
                <w:webHidden/>
              </w:rPr>
              <w:instrText xml:space="preserve"> PAGEREF _Toc145937998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211FB8B0" w14:textId="0E26CD5C" w:rsidR="008A1F63" w:rsidRDefault="0031404D" w:rsidP="00625C12">
          <w:pPr>
            <w:pStyle w:val="TOC2"/>
            <w:jc w:val="left"/>
            <w:rPr>
              <w:rFonts w:asciiTheme="minorHAnsi" w:eastAsiaTheme="minorEastAsia" w:hAnsiTheme="minorHAnsi" w:cstheme="minorBidi"/>
              <w:caps w:val="0"/>
              <w:noProof/>
              <w:sz w:val="22"/>
              <w:szCs w:val="22"/>
            </w:rPr>
          </w:pPr>
          <w:hyperlink w:anchor="_Toc145937999" w:history="1">
            <w:r w:rsidR="008A1F63" w:rsidRPr="006F633D">
              <w:rPr>
                <w:rStyle w:val="Hyperlink"/>
                <w:noProof/>
              </w:rPr>
              <w:t>4.40</w:t>
            </w:r>
            <w:r w:rsidR="008A1F63">
              <w:rPr>
                <w:rFonts w:asciiTheme="minorHAnsi" w:eastAsiaTheme="minorEastAsia" w:hAnsiTheme="minorHAnsi" w:cstheme="minorBidi"/>
                <w:caps w:val="0"/>
                <w:noProof/>
                <w:sz w:val="22"/>
                <w:szCs w:val="22"/>
              </w:rPr>
              <w:tab/>
            </w:r>
            <w:r w:rsidR="008A1F63" w:rsidRPr="006F633D">
              <w:rPr>
                <w:rStyle w:val="Hyperlink"/>
                <w:noProof/>
              </w:rPr>
              <w:t>LOCATION 32: NJSP POINT PLEASANT STATION PRICE LINES 844 – 869 (PLEASE REFER TO ATTACHMENT 3 - SITE MAP  8)</w:t>
            </w:r>
            <w:r w:rsidR="008A1F63">
              <w:rPr>
                <w:noProof/>
                <w:webHidden/>
              </w:rPr>
              <w:tab/>
            </w:r>
            <w:r w:rsidR="008A1F63">
              <w:rPr>
                <w:noProof/>
                <w:webHidden/>
              </w:rPr>
              <w:fldChar w:fldCharType="begin"/>
            </w:r>
            <w:r w:rsidR="008A1F63">
              <w:rPr>
                <w:noProof/>
                <w:webHidden/>
              </w:rPr>
              <w:instrText xml:space="preserve"> PAGEREF _Toc145937999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58FD0AE2" w14:textId="05A9E29E" w:rsidR="008A1F63" w:rsidRDefault="0031404D" w:rsidP="00625C12">
          <w:pPr>
            <w:pStyle w:val="TOC2"/>
            <w:jc w:val="left"/>
            <w:rPr>
              <w:rFonts w:asciiTheme="minorHAnsi" w:eastAsiaTheme="minorEastAsia" w:hAnsiTheme="minorHAnsi" w:cstheme="minorBidi"/>
              <w:caps w:val="0"/>
              <w:noProof/>
              <w:sz w:val="22"/>
              <w:szCs w:val="22"/>
            </w:rPr>
          </w:pPr>
          <w:hyperlink w:anchor="_Toc145938000" w:history="1">
            <w:r w:rsidR="008A1F63" w:rsidRPr="006F633D">
              <w:rPr>
                <w:rStyle w:val="Hyperlink"/>
                <w:noProof/>
              </w:rPr>
              <w:t>4.41</w:t>
            </w:r>
            <w:r w:rsidR="008A1F63">
              <w:rPr>
                <w:rFonts w:asciiTheme="minorHAnsi" w:eastAsiaTheme="minorEastAsia" w:hAnsiTheme="minorHAnsi" w:cstheme="minorBidi"/>
                <w:caps w:val="0"/>
                <w:noProof/>
                <w:sz w:val="22"/>
                <w:szCs w:val="22"/>
              </w:rPr>
              <w:tab/>
            </w:r>
            <w:r w:rsidR="008A1F63" w:rsidRPr="006F633D">
              <w:rPr>
                <w:rStyle w:val="Hyperlink"/>
                <w:noProof/>
              </w:rPr>
              <w:t>LOCATION 33: NJSP PRINCETON HEADQUARTERS – TRANSPORTATION SAFETY BUREAU (TSB) PRICE LINES 870 - 895 (PLEASE REFER TO ATTACHMENT 3 - SITE MAP  8)</w:t>
            </w:r>
            <w:r w:rsidR="008A1F63">
              <w:rPr>
                <w:noProof/>
                <w:webHidden/>
              </w:rPr>
              <w:tab/>
            </w:r>
            <w:r w:rsidR="008A1F63">
              <w:rPr>
                <w:noProof/>
                <w:webHidden/>
              </w:rPr>
              <w:fldChar w:fldCharType="begin"/>
            </w:r>
            <w:r w:rsidR="008A1F63">
              <w:rPr>
                <w:noProof/>
                <w:webHidden/>
              </w:rPr>
              <w:instrText xml:space="preserve"> PAGEREF _Toc145938000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7E975CDC" w14:textId="00AA0FDA" w:rsidR="008A1F63" w:rsidRDefault="0031404D" w:rsidP="00625C12">
          <w:pPr>
            <w:pStyle w:val="TOC2"/>
            <w:jc w:val="left"/>
            <w:rPr>
              <w:rFonts w:asciiTheme="minorHAnsi" w:eastAsiaTheme="minorEastAsia" w:hAnsiTheme="minorHAnsi" w:cstheme="minorBidi"/>
              <w:caps w:val="0"/>
              <w:noProof/>
              <w:sz w:val="22"/>
              <w:szCs w:val="22"/>
            </w:rPr>
          </w:pPr>
          <w:hyperlink w:anchor="_Toc145938001" w:history="1">
            <w:r w:rsidR="008A1F63" w:rsidRPr="006F633D">
              <w:rPr>
                <w:rStyle w:val="Hyperlink"/>
                <w:noProof/>
              </w:rPr>
              <w:t>4.42</w:t>
            </w:r>
            <w:r w:rsidR="008A1F63">
              <w:rPr>
                <w:rFonts w:asciiTheme="minorHAnsi" w:eastAsiaTheme="minorEastAsia" w:hAnsiTheme="minorHAnsi" w:cstheme="minorBidi"/>
                <w:caps w:val="0"/>
                <w:noProof/>
                <w:sz w:val="22"/>
                <w:szCs w:val="22"/>
              </w:rPr>
              <w:tab/>
            </w:r>
            <w:r w:rsidR="008A1F63" w:rsidRPr="006F633D">
              <w:rPr>
                <w:rStyle w:val="Hyperlink"/>
                <w:noProof/>
              </w:rPr>
              <w:t>LOCATION 34: NJSP PRINCETON RADIOLOGICAL LABORATORY PRICE LINES 896 – 922 (PLEASE REFER TO ATTACHMENT 3 - SITE MAP  8)</w:t>
            </w:r>
            <w:r w:rsidR="008A1F63">
              <w:rPr>
                <w:noProof/>
                <w:webHidden/>
              </w:rPr>
              <w:tab/>
            </w:r>
            <w:r w:rsidR="008A1F63">
              <w:rPr>
                <w:noProof/>
                <w:webHidden/>
              </w:rPr>
              <w:fldChar w:fldCharType="begin"/>
            </w:r>
            <w:r w:rsidR="008A1F63">
              <w:rPr>
                <w:noProof/>
                <w:webHidden/>
              </w:rPr>
              <w:instrText xml:space="preserve"> PAGEREF _Toc145938001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0FD25F2F" w14:textId="095F6174" w:rsidR="008A1F63" w:rsidRDefault="0031404D" w:rsidP="00625C12">
          <w:pPr>
            <w:pStyle w:val="TOC2"/>
            <w:jc w:val="left"/>
            <w:rPr>
              <w:rFonts w:asciiTheme="minorHAnsi" w:eastAsiaTheme="minorEastAsia" w:hAnsiTheme="minorHAnsi" w:cstheme="minorBidi"/>
              <w:caps w:val="0"/>
              <w:noProof/>
              <w:sz w:val="22"/>
              <w:szCs w:val="22"/>
            </w:rPr>
          </w:pPr>
          <w:hyperlink w:anchor="_Toc145938002" w:history="1">
            <w:r w:rsidR="008A1F63" w:rsidRPr="006F633D">
              <w:rPr>
                <w:rStyle w:val="Hyperlink"/>
                <w:noProof/>
              </w:rPr>
              <w:t>4.43</w:t>
            </w:r>
            <w:r w:rsidR="008A1F63">
              <w:rPr>
                <w:rFonts w:asciiTheme="minorHAnsi" w:eastAsiaTheme="minorEastAsia" w:hAnsiTheme="minorHAnsi" w:cstheme="minorBidi"/>
                <w:caps w:val="0"/>
                <w:noProof/>
                <w:sz w:val="22"/>
                <w:szCs w:val="22"/>
              </w:rPr>
              <w:tab/>
            </w:r>
            <w:r w:rsidR="008A1F63" w:rsidRPr="006F633D">
              <w:rPr>
                <w:rStyle w:val="Hyperlink"/>
                <w:noProof/>
              </w:rPr>
              <w:t>LOCATION 35: NJSP SOMERVILLE STATION PRICE LINES 923 – 949 (PLEASE REFER TO ATTACHMENT 3 - SITE MAP  8)</w:t>
            </w:r>
            <w:r w:rsidR="008A1F63">
              <w:rPr>
                <w:noProof/>
                <w:webHidden/>
              </w:rPr>
              <w:tab/>
            </w:r>
            <w:r w:rsidR="008A1F63">
              <w:rPr>
                <w:noProof/>
                <w:webHidden/>
              </w:rPr>
              <w:fldChar w:fldCharType="begin"/>
            </w:r>
            <w:r w:rsidR="008A1F63">
              <w:rPr>
                <w:noProof/>
                <w:webHidden/>
              </w:rPr>
              <w:instrText xml:space="preserve"> PAGEREF _Toc145938002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149A39E9" w14:textId="7AA2C11E" w:rsidR="008A1F63" w:rsidRDefault="0031404D" w:rsidP="00625C12">
          <w:pPr>
            <w:pStyle w:val="TOC2"/>
            <w:jc w:val="left"/>
            <w:rPr>
              <w:rFonts w:asciiTheme="minorHAnsi" w:eastAsiaTheme="minorEastAsia" w:hAnsiTheme="minorHAnsi" w:cstheme="minorBidi"/>
              <w:caps w:val="0"/>
              <w:noProof/>
              <w:sz w:val="22"/>
              <w:szCs w:val="22"/>
            </w:rPr>
          </w:pPr>
          <w:hyperlink w:anchor="_Toc145938003" w:history="1">
            <w:r w:rsidR="008A1F63" w:rsidRPr="006F633D">
              <w:rPr>
                <w:rStyle w:val="Hyperlink"/>
                <w:noProof/>
              </w:rPr>
              <w:t>4.44</w:t>
            </w:r>
            <w:r w:rsidR="008A1F63">
              <w:rPr>
                <w:rFonts w:asciiTheme="minorHAnsi" w:eastAsiaTheme="minorEastAsia" w:hAnsiTheme="minorHAnsi" w:cstheme="minorBidi"/>
                <w:caps w:val="0"/>
                <w:noProof/>
                <w:sz w:val="22"/>
                <w:szCs w:val="22"/>
              </w:rPr>
              <w:tab/>
            </w:r>
            <w:r w:rsidR="008A1F63" w:rsidRPr="006F633D">
              <w:rPr>
                <w:rStyle w:val="Hyperlink"/>
                <w:noProof/>
              </w:rPr>
              <w:t>LOCATION 36: NJSP SOUTH REGIONAL LABORATORY PRICE LINES 950 – 975 (PLEASE REFER TO ATTACHMENT 3 - SITE MAP  8)</w:t>
            </w:r>
            <w:r w:rsidR="008A1F63">
              <w:rPr>
                <w:noProof/>
                <w:webHidden/>
              </w:rPr>
              <w:tab/>
            </w:r>
            <w:r w:rsidR="008A1F63">
              <w:rPr>
                <w:noProof/>
                <w:webHidden/>
              </w:rPr>
              <w:fldChar w:fldCharType="begin"/>
            </w:r>
            <w:r w:rsidR="008A1F63">
              <w:rPr>
                <w:noProof/>
                <w:webHidden/>
              </w:rPr>
              <w:instrText xml:space="preserve"> PAGEREF _Toc145938003 \h </w:instrText>
            </w:r>
            <w:r w:rsidR="008A1F63">
              <w:rPr>
                <w:noProof/>
                <w:webHidden/>
              </w:rPr>
            </w:r>
            <w:r w:rsidR="008A1F63">
              <w:rPr>
                <w:noProof/>
                <w:webHidden/>
              </w:rPr>
              <w:fldChar w:fldCharType="separate"/>
            </w:r>
            <w:r w:rsidR="008A1F63">
              <w:rPr>
                <w:noProof/>
                <w:webHidden/>
              </w:rPr>
              <w:t>50</w:t>
            </w:r>
            <w:r w:rsidR="008A1F63">
              <w:rPr>
                <w:noProof/>
                <w:webHidden/>
              </w:rPr>
              <w:fldChar w:fldCharType="end"/>
            </w:r>
          </w:hyperlink>
        </w:p>
        <w:p w14:paraId="7BAC5D15" w14:textId="04ED59D2" w:rsidR="008A1F63" w:rsidRDefault="0031404D" w:rsidP="00625C12">
          <w:pPr>
            <w:pStyle w:val="TOC2"/>
            <w:jc w:val="left"/>
            <w:rPr>
              <w:rFonts w:asciiTheme="minorHAnsi" w:eastAsiaTheme="minorEastAsia" w:hAnsiTheme="minorHAnsi" w:cstheme="minorBidi"/>
              <w:caps w:val="0"/>
              <w:noProof/>
              <w:sz w:val="22"/>
              <w:szCs w:val="22"/>
            </w:rPr>
          </w:pPr>
          <w:hyperlink w:anchor="_Toc145938004" w:history="1">
            <w:r w:rsidR="008A1F63" w:rsidRPr="006F633D">
              <w:rPr>
                <w:rStyle w:val="Hyperlink"/>
                <w:noProof/>
              </w:rPr>
              <w:t>4.45</w:t>
            </w:r>
            <w:r w:rsidR="008A1F63">
              <w:rPr>
                <w:rFonts w:asciiTheme="minorHAnsi" w:eastAsiaTheme="minorEastAsia" w:hAnsiTheme="minorHAnsi" w:cstheme="minorBidi"/>
                <w:caps w:val="0"/>
                <w:noProof/>
                <w:sz w:val="22"/>
                <w:szCs w:val="22"/>
              </w:rPr>
              <w:tab/>
            </w:r>
            <w:r w:rsidR="008A1F63" w:rsidRPr="006F633D">
              <w:rPr>
                <w:rStyle w:val="Hyperlink"/>
                <w:noProof/>
              </w:rPr>
              <w:t>LOCATION 37: NJSP SUSSEX STATION PRICE LINES 976 – 1001 (PLEASE REFER TO ATTACHMENT 3 - SITE MAP  8)</w:t>
            </w:r>
            <w:r w:rsidR="008A1F63">
              <w:rPr>
                <w:noProof/>
                <w:webHidden/>
              </w:rPr>
              <w:tab/>
            </w:r>
            <w:r w:rsidR="008A1F63">
              <w:rPr>
                <w:noProof/>
                <w:webHidden/>
              </w:rPr>
              <w:fldChar w:fldCharType="begin"/>
            </w:r>
            <w:r w:rsidR="008A1F63">
              <w:rPr>
                <w:noProof/>
                <w:webHidden/>
              </w:rPr>
              <w:instrText xml:space="preserve"> PAGEREF _Toc145938004 \h </w:instrText>
            </w:r>
            <w:r w:rsidR="008A1F63">
              <w:rPr>
                <w:noProof/>
                <w:webHidden/>
              </w:rPr>
            </w:r>
            <w:r w:rsidR="008A1F63">
              <w:rPr>
                <w:noProof/>
                <w:webHidden/>
              </w:rPr>
              <w:fldChar w:fldCharType="separate"/>
            </w:r>
            <w:r w:rsidR="008A1F63">
              <w:rPr>
                <w:noProof/>
                <w:webHidden/>
              </w:rPr>
              <w:t>50</w:t>
            </w:r>
            <w:r w:rsidR="008A1F63">
              <w:rPr>
                <w:noProof/>
                <w:webHidden/>
              </w:rPr>
              <w:fldChar w:fldCharType="end"/>
            </w:r>
          </w:hyperlink>
        </w:p>
        <w:p w14:paraId="1E7BECBC" w14:textId="73808BC5" w:rsidR="008A1F63" w:rsidRDefault="0031404D" w:rsidP="00625C12">
          <w:pPr>
            <w:pStyle w:val="TOC2"/>
            <w:jc w:val="left"/>
            <w:rPr>
              <w:rFonts w:asciiTheme="minorHAnsi" w:eastAsiaTheme="minorEastAsia" w:hAnsiTheme="minorHAnsi" w:cstheme="minorBidi"/>
              <w:caps w:val="0"/>
              <w:noProof/>
              <w:sz w:val="22"/>
              <w:szCs w:val="22"/>
            </w:rPr>
          </w:pPr>
          <w:hyperlink w:anchor="_Toc145938005" w:history="1">
            <w:r w:rsidR="008A1F63" w:rsidRPr="006F633D">
              <w:rPr>
                <w:rStyle w:val="Hyperlink"/>
                <w:noProof/>
              </w:rPr>
              <w:t>4.46</w:t>
            </w:r>
            <w:r w:rsidR="008A1F63">
              <w:rPr>
                <w:rFonts w:asciiTheme="minorHAnsi" w:eastAsiaTheme="minorEastAsia" w:hAnsiTheme="minorHAnsi" w:cstheme="minorBidi"/>
                <w:caps w:val="0"/>
                <w:noProof/>
                <w:sz w:val="22"/>
                <w:szCs w:val="22"/>
              </w:rPr>
              <w:tab/>
            </w:r>
            <w:r w:rsidR="008A1F63" w:rsidRPr="006F633D">
              <w:rPr>
                <w:rStyle w:val="Hyperlink"/>
                <w:noProof/>
              </w:rPr>
              <w:t>LOCATION 38: NJSP TOTOWA SUB STATION PRICE LINES 1002 – 1027 (PLEASE REFER TO ATTACHMENT 3 - SITE MAP  8)</w:t>
            </w:r>
            <w:r w:rsidR="008A1F63">
              <w:rPr>
                <w:noProof/>
                <w:webHidden/>
              </w:rPr>
              <w:tab/>
            </w:r>
            <w:r w:rsidR="008A1F63">
              <w:rPr>
                <w:noProof/>
                <w:webHidden/>
              </w:rPr>
              <w:fldChar w:fldCharType="begin"/>
            </w:r>
            <w:r w:rsidR="008A1F63">
              <w:rPr>
                <w:noProof/>
                <w:webHidden/>
              </w:rPr>
              <w:instrText xml:space="preserve"> PAGEREF _Toc145938005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1335B6C0" w14:textId="48EC5C8D" w:rsidR="008A1F63" w:rsidRDefault="0031404D" w:rsidP="00625C12">
          <w:pPr>
            <w:pStyle w:val="TOC2"/>
            <w:jc w:val="left"/>
            <w:rPr>
              <w:rFonts w:asciiTheme="minorHAnsi" w:eastAsiaTheme="minorEastAsia" w:hAnsiTheme="minorHAnsi" w:cstheme="minorBidi"/>
              <w:caps w:val="0"/>
              <w:noProof/>
              <w:sz w:val="22"/>
              <w:szCs w:val="22"/>
            </w:rPr>
          </w:pPr>
          <w:hyperlink w:anchor="_Toc145938006" w:history="1">
            <w:r w:rsidR="008A1F63" w:rsidRPr="006F633D">
              <w:rPr>
                <w:rStyle w:val="Hyperlink"/>
                <w:noProof/>
              </w:rPr>
              <w:t>4.47</w:t>
            </w:r>
            <w:r w:rsidR="008A1F63">
              <w:rPr>
                <w:rFonts w:asciiTheme="minorHAnsi" w:eastAsiaTheme="minorEastAsia" w:hAnsiTheme="minorHAnsi" w:cstheme="minorBidi"/>
                <w:caps w:val="0"/>
                <w:noProof/>
                <w:sz w:val="22"/>
                <w:szCs w:val="22"/>
              </w:rPr>
              <w:tab/>
            </w:r>
            <w:r w:rsidR="008A1F63" w:rsidRPr="006F633D">
              <w:rPr>
                <w:rStyle w:val="Hyperlink"/>
                <w:noProof/>
              </w:rPr>
              <w:t>LOCATION 39: NJSP TUCKERTON STATION PRICE LINES 1028 – 1053 (PLEASE REFER TO ATTACHMENT 3 - SITE MAP  8)</w:t>
            </w:r>
            <w:r w:rsidR="008A1F63">
              <w:rPr>
                <w:noProof/>
                <w:webHidden/>
              </w:rPr>
              <w:tab/>
            </w:r>
            <w:r w:rsidR="008A1F63">
              <w:rPr>
                <w:noProof/>
                <w:webHidden/>
              </w:rPr>
              <w:fldChar w:fldCharType="begin"/>
            </w:r>
            <w:r w:rsidR="008A1F63">
              <w:rPr>
                <w:noProof/>
                <w:webHidden/>
              </w:rPr>
              <w:instrText xml:space="preserve"> PAGEREF _Toc145938006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0EB09E0C" w14:textId="18C7E603" w:rsidR="008A1F63" w:rsidRDefault="0031404D" w:rsidP="00625C12">
          <w:pPr>
            <w:pStyle w:val="TOC2"/>
            <w:jc w:val="left"/>
            <w:rPr>
              <w:rFonts w:asciiTheme="minorHAnsi" w:eastAsiaTheme="minorEastAsia" w:hAnsiTheme="minorHAnsi" w:cstheme="minorBidi"/>
              <w:caps w:val="0"/>
              <w:noProof/>
              <w:sz w:val="22"/>
              <w:szCs w:val="22"/>
            </w:rPr>
          </w:pPr>
          <w:hyperlink w:anchor="_Toc145938007" w:history="1">
            <w:r w:rsidR="008A1F63" w:rsidRPr="006F633D">
              <w:rPr>
                <w:rStyle w:val="Hyperlink"/>
                <w:noProof/>
              </w:rPr>
              <w:t>4.48</w:t>
            </w:r>
            <w:r w:rsidR="008A1F63">
              <w:rPr>
                <w:rFonts w:asciiTheme="minorHAnsi" w:eastAsiaTheme="minorEastAsia" w:hAnsiTheme="minorHAnsi" w:cstheme="minorBidi"/>
                <w:caps w:val="0"/>
                <w:noProof/>
                <w:sz w:val="22"/>
                <w:szCs w:val="22"/>
              </w:rPr>
              <w:tab/>
            </w:r>
            <w:r w:rsidR="008A1F63" w:rsidRPr="006F633D">
              <w:rPr>
                <w:rStyle w:val="Hyperlink"/>
                <w:noProof/>
              </w:rPr>
              <w:t>LOCATION 40: NJSP WASHINGTON STATION PRICE LINES 1054 – 1079 (PLEASE REFER TO ATTACHMENT 3 - SITE MAP  8)</w:t>
            </w:r>
            <w:r w:rsidR="008A1F63">
              <w:rPr>
                <w:noProof/>
                <w:webHidden/>
              </w:rPr>
              <w:tab/>
            </w:r>
            <w:r w:rsidR="008A1F63">
              <w:rPr>
                <w:noProof/>
                <w:webHidden/>
              </w:rPr>
              <w:fldChar w:fldCharType="begin"/>
            </w:r>
            <w:r w:rsidR="008A1F63">
              <w:rPr>
                <w:noProof/>
                <w:webHidden/>
              </w:rPr>
              <w:instrText xml:space="preserve"> PAGEREF _Toc145938007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28ABF1FA" w14:textId="022704AF" w:rsidR="008A1F63" w:rsidRDefault="0031404D" w:rsidP="00625C12">
          <w:pPr>
            <w:pStyle w:val="TOC2"/>
            <w:jc w:val="left"/>
            <w:rPr>
              <w:rFonts w:asciiTheme="minorHAnsi" w:eastAsiaTheme="minorEastAsia" w:hAnsiTheme="minorHAnsi" w:cstheme="minorBidi"/>
              <w:caps w:val="0"/>
              <w:noProof/>
              <w:sz w:val="22"/>
              <w:szCs w:val="22"/>
            </w:rPr>
          </w:pPr>
          <w:hyperlink w:anchor="_Toc145938008" w:history="1">
            <w:r w:rsidR="008A1F63" w:rsidRPr="006F633D">
              <w:rPr>
                <w:rStyle w:val="Hyperlink"/>
                <w:noProof/>
              </w:rPr>
              <w:t>4.49</w:t>
            </w:r>
            <w:r w:rsidR="008A1F63">
              <w:rPr>
                <w:rFonts w:asciiTheme="minorHAnsi" w:eastAsiaTheme="minorEastAsia" w:hAnsiTheme="minorHAnsi" w:cstheme="minorBidi"/>
                <w:caps w:val="0"/>
                <w:noProof/>
                <w:sz w:val="22"/>
                <w:szCs w:val="22"/>
              </w:rPr>
              <w:tab/>
            </w:r>
            <w:r w:rsidR="008A1F63" w:rsidRPr="006F633D">
              <w:rPr>
                <w:rStyle w:val="Hyperlink"/>
                <w:noProof/>
              </w:rPr>
              <w:t>LOCATION 41: MVC ASBURY PARK SPECIALITY SITE VEHICLE INSPECTION STATION PRICE LINES 1080 – 1105</w:t>
            </w:r>
            <w:r w:rsidR="008A1F63">
              <w:rPr>
                <w:noProof/>
                <w:webHidden/>
              </w:rPr>
              <w:tab/>
            </w:r>
            <w:r w:rsidR="008A1F63">
              <w:rPr>
                <w:noProof/>
                <w:webHidden/>
              </w:rPr>
              <w:fldChar w:fldCharType="begin"/>
            </w:r>
            <w:r w:rsidR="008A1F63">
              <w:rPr>
                <w:noProof/>
                <w:webHidden/>
              </w:rPr>
              <w:instrText xml:space="preserve"> PAGEREF _Toc145938008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676EBF76" w14:textId="3951D943" w:rsidR="008A1F63" w:rsidRDefault="0031404D" w:rsidP="00625C12">
          <w:pPr>
            <w:pStyle w:val="TOC2"/>
            <w:jc w:val="left"/>
            <w:rPr>
              <w:rFonts w:asciiTheme="minorHAnsi" w:eastAsiaTheme="minorEastAsia" w:hAnsiTheme="minorHAnsi" w:cstheme="minorBidi"/>
              <w:caps w:val="0"/>
              <w:noProof/>
              <w:sz w:val="22"/>
              <w:szCs w:val="22"/>
            </w:rPr>
          </w:pPr>
          <w:hyperlink w:anchor="_Toc145938009" w:history="1">
            <w:r w:rsidR="008A1F63" w:rsidRPr="006F633D">
              <w:rPr>
                <w:rStyle w:val="Hyperlink"/>
                <w:noProof/>
              </w:rPr>
              <w:t>4.50</w:t>
            </w:r>
            <w:r w:rsidR="008A1F63">
              <w:rPr>
                <w:rFonts w:asciiTheme="minorHAnsi" w:eastAsiaTheme="minorEastAsia" w:hAnsiTheme="minorHAnsi" w:cstheme="minorBidi"/>
                <w:caps w:val="0"/>
                <w:noProof/>
                <w:sz w:val="22"/>
                <w:szCs w:val="22"/>
              </w:rPr>
              <w:tab/>
            </w:r>
            <w:r w:rsidR="008A1F63" w:rsidRPr="006F633D">
              <w:rPr>
                <w:rStyle w:val="Hyperlink"/>
                <w:noProof/>
              </w:rPr>
              <w:t>LOCATION 42: MVC DELANCO VEHICLE INSPECTION STATION PRICE LINES 1106 - 1132</w:t>
            </w:r>
            <w:r w:rsidR="008A1F63">
              <w:rPr>
                <w:noProof/>
                <w:webHidden/>
              </w:rPr>
              <w:tab/>
            </w:r>
            <w:r w:rsidR="008A1F63">
              <w:rPr>
                <w:noProof/>
                <w:webHidden/>
              </w:rPr>
              <w:fldChar w:fldCharType="begin"/>
            </w:r>
            <w:r w:rsidR="008A1F63">
              <w:rPr>
                <w:noProof/>
                <w:webHidden/>
              </w:rPr>
              <w:instrText xml:space="preserve"> PAGEREF _Toc145938009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1EB40230" w14:textId="641E6039" w:rsidR="008A1F63" w:rsidRDefault="0031404D" w:rsidP="00625C12">
          <w:pPr>
            <w:pStyle w:val="TOC2"/>
            <w:jc w:val="left"/>
            <w:rPr>
              <w:rFonts w:asciiTheme="minorHAnsi" w:eastAsiaTheme="minorEastAsia" w:hAnsiTheme="minorHAnsi" w:cstheme="minorBidi"/>
              <w:caps w:val="0"/>
              <w:noProof/>
              <w:sz w:val="22"/>
              <w:szCs w:val="22"/>
            </w:rPr>
          </w:pPr>
          <w:hyperlink w:anchor="_Toc145938010" w:history="1">
            <w:r w:rsidR="008A1F63" w:rsidRPr="006F633D">
              <w:rPr>
                <w:rStyle w:val="Hyperlink"/>
                <w:noProof/>
              </w:rPr>
              <w:t>4.51</w:t>
            </w:r>
            <w:r w:rsidR="008A1F63">
              <w:rPr>
                <w:rFonts w:asciiTheme="minorHAnsi" w:eastAsiaTheme="minorEastAsia" w:hAnsiTheme="minorHAnsi" w:cstheme="minorBidi"/>
                <w:caps w:val="0"/>
                <w:noProof/>
                <w:sz w:val="22"/>
                <w:szCs w:val="22"/>
              </w:rPr>
              <w:tab/>
            </w:r>
            <w:r w:rsidR="008A1F63" w:rsidRPr="006F633D">
              <w:rPr>
                <w:rStyle w:val="Hyperlink"/>
                <w:noProof/>
              </w:rPr>
              <w:t>LOCATION 43: MVC WESTFIELD VEHICLE INSPECTION STATION PRICE LINES 1133 - 1158</w:t>
            </w:r>
            <w:r w:rsidR="008A1F63">
              <w:rPr>
                <w:noProof/>
                <w:webHidden/>
              </w:rPr>
              <w:tab/>
            </w:r>
            <w:r w:rsidR="008A1F63">
              <w:rPr>
                <w:noProof/>
                <w:webHidden/>
              </w:rPr>
              <w:fldChar w:fldCharType="begin"/>
            </w:r>
            <w:r w:rsidR="008A1F63">
              <w:rPr>
                <w:noProof/>
                <w:webHidden/>
              </w:rPr>
              <w:instrText xml:space="preserve"> PAGEREF _Toc145938010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7AC4A9A0" w14:textId="5C89093E" w:rsidR="008A1F63" w:rsidRDefault="0031404D" w:rsidP="00625C12">
          <w:pPr>
            <w:pStyle w:val="TOC2"/>
            <w:jc w:val="left"/>
            <w:rPr>
              <w:rFonts w:asciiTheme="minorHAnsi" w:eastAsiaTheme="minorEastAsia" w:hAnsiTheme="minorHAnsi" w:cstheme="minorBidi"/>
              <w:caps w:val="0"/>
              <w:noProof/>
              <w:sz w:val="22"/>
              <w:szCs w:val="22"/>
            </w:rPr>
          </w:pPr>
          <w:hyperlink w:anchor="_Toc145938011" w:history="1">
            <w:r w:rsidR="008A1F63" w:rsidRPr="006F633D">
              <w:rPr>
                <w:rStyle w:val="Hyperlink"/>
                <w:noProof/>
              </w:rPr>
              <w:t>4.52</w:t>
            </w:r>
            <w:r w:rsidR="008A1F63">
              <w:rPr>
                <w:rFonts w:asciiTheme="minorHAnsi" w:eastAsiaTheme="minorEastAsia" w:hAnsiTheme="minorHAnsi" w:cstheme="minorBidi"/>
                <w:caps w:val="0"/>
                <w:noProof/>
                <w:sz w:val="22"/>
                <w:szCs w:val="22"/>
              </w:rPr>
              <w:tab/>
            </w:r>
            <w:r w:rsidR="008A1F63" w:rsidRPr="006F633D">
              <w:rPr>
                <w:rStyle w:val="Hyperlink"/>
                <w:noProof/>
              </w:rPr>
              <w:t>LOCATION 44: NORTH JERSEY DEVELOPMENT CENTER PRICE LINES 1159 - 1184</w:t>
            </w:r>
            <w:r w:rsidR="008A1F63">
              <w:rPr>
                <w:noProof/>
                <w:webHidden/>
              </w:rPr>
              <w:tab/>
            </w:r>
            <w:r w:rsidR="008A1F63">
              <w:rPr>
                <w:noProof/>
                <w:webHidden/>
              </w:rPr>
              <w:fldChar w:fldCharType="begin"/>
            </w:r>
            <w:r w:rsidR="008A1F63">
              <w:rPr>
                <w:noProof/>
                <w:webHidden/>
              </w:rPr>
              <w:instrText xml:space="preserve"> PAGEREF _Toc145938011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65AC562F" w14:textId="0775F04C" w:rsidR="008A1F63" w:rsidRDefault="0031404D" w:rsidP="00625C12">
          <w:pPr>
            <w:pStyle w:val="TOC2"/>
            <w:jc w:val="left"/>
            <w:rPr>
              <w:rFonts w:asciiTheme="minorHAnsi" w:eastAsiaTheme="minorEastAsia" w:hAnsiTheme="minorHAnsi" w:cstheme="minorBidi"/>
              <w:caps w:val="0"/>
              <w:noProof/>
              <w:sz w:val="22"/>
              <w:szCs w:val="22"/>
            </w:rPr>
          </w:pPr>
          <w:hyperlink w:anchor="_Toc145938012" w:history="1">
            <w:r w:rsidR="008A1F63" w:rsidRPr="006F633D">
              <w:rPr>
                <w:rStyle w:val="Hyperlink"/>
                <w:noProof/>
              </w:rPr>
              <w:t>4.53</w:t>
            </w:r>
            <w:r w:rsidR="008A1F63">
              <w:rPr>
                <w:rFonts w:asciiTheme="minorHAnsi" w:eastAsiaTheme="minorEastAsia" w:hAnsiTheme="minorHAnsi" w:cstheme="minorBidi"/>
                <w:caps w:val="0"/>
                <w:noProof/>
                <w:sz w:val="22"/>
                <w:szCs w:val="22"/>
              </w:rPr>
              <w:tab/>
            </w:r>
            <w:r w:rsidR="008A1F63" w:rsidRPr="006F633D">
              <w:rPr>
                <w:rStyle w:val="Hyperlink"/>
                <w:noProof/>
              </w:rPr>
              <w:t>LOCATION 45: REGIONAL MEDICAL EXAMINER OFFICE PRICE LINES 1185 - 1210</w:t>
            </w:r>
            <w:r w:rsidR="008A1F63">
              <w:rPr>
                <w:noProof/>
                <w:webHidden/>
              </w:rPr>
              <w:tab/>
            </w:r>
            <w:r w:rsidR="008A1F63">
              <w:rPr>
                <w:noProof/>
                <w:webHidden/>
              </w:rPr>
              <w:fldChar w:fldCharType="begin"/>
            </w:r>
            <w:r w:rsidR="008A1F63">
              <w:rPr>
                <w:noProof/>
                <w:webHidden/>
              </w:rPr>
              <w:instrText xml:space="preserve"> PAGEREF _Toc145938012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1F733B0B" w14:textId="164B6342" w:rsidR="008A1F63" w:rsidRDefault="0031404D" w:rsidP="00625C12">
          <w:pPr>
            <w:pStyle w:val="TOC2"/>
            <w:jc w:val="left"/>
            <w:rPr>
              <w:rFonts w:asciiTheme="minorHAnsi" w:eastAsiaTheme="minorEastAsia" w:hAnsiTheme="minorHAnsi" w:cstheme="minorBidi"/>
              <w:caps w:val="0"/>
              <w:noProof/>
              <w:sz w:val="22"/>
              <w:szCs w:val="22"/>
            </w:rPr>
          </w:pPr>
          <w:hyperlink w:anchor="_Toc145938013" w:history="1">
            <w:r w:rsidR="008A1F63" w:rsidRPr="006F633D">
              <w:rPr>
                <w:rStyle w:val="Hyperlink"/>
                <w:noProof/>
              </w:rPr>
              <w:t>4.54</w:t>
            </w:r>
            <w:r w:rsidR="008A1F63">
              <w:rPr>
                <w:rFonts w:asciiTheme="minorHAnsi" w:eastAsiaTheme="minorEastAsia" w:hAnsiTheme="minorHAnsi" w:cstheme="minorBidi"/>
                <w:caps w:val="0"/>
                <w:noProof/>
                <w:sz w:val="22"/>
                <w:szCs w:val="22"/>
              </w:rPr>
              <w:tab/>
            </w:r>
            <w:r w:rsidR="008A1F63" w:rsidRPr="006F633D">
              <w:rPr>
                <w:rStyle w:val="Hyperlink"/>
                <w:noProof/>
              </w:rPr>
              <w:t>LOCATION 46: VETERANS HAVEN PROGRAM AT ANCORA PSYCHIATRIC HOSPITAL PRICE LINE 1211- 1237</w:t>
            </w:r>
            <w:r w:rsidR="008A1F63">
              <w:rPr>
                <w:noProof/>
                <w:webHidden/>
              </w:rPr>
              <w:tab/>
            </w:r>
            <w:r w:rsidR="008A1F63">
              <w:rPr>
                <w:noProof/>
                <w:webHidden/>
              </w:rPr>
              <w:fldChar w:fldCharType="begin"/>
            </w:r>
            <w:r w:rsidR="008A1F63">
              <w:rPr>
                <w:noProof/>
                <w:webHidden/>
              </w:rPr>
              <w:instrText xml:space="preserve"> PAGEREF _Toc145938013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22ACD30A" w14:textId="43193BAE" w:rsidR="008A1F63" w:rsidRDefault="0031404D" w:rsidP="00625C12">
          <w:pPr>
            <w:pStyle w:val="TOC2"/>
            <w:jc w:val="left"/>
            <w:rPr>
              <w:rFonts w:asciiTheme="minorHAnsi" w:eastAsiaTheme="minorEastAsia" w:hAnsiTheme="minorHAnsi" w:cstheme="minorBidi"/>
              <w:caps w:val="0"/>
              <w:noProof/>
              <w:sz w:val="22"/>
              <w:szCs w:val="22"/>
            </w:rPr>
          </w:pPr>
          <w:hyperlink w:anchor="_Toc145938014" w:history="1">
            <w:r w:rsidR="008A1F63" w:rsidRPr="006F633D">
              <w:rPr>
                <w:rStyle w:val="Hyperlink"/>
                <w:noProof/>
              </w:rPr>
              <w:t>4.55</w:t>
            </w:r>
            <w:r w:rsidR="008A1F63">
              <w:rPr>
                <w:rFonts w:asciiTheme="minorHAnsi" w:eastAsiaTheme="minorEastAsia" w:hAnsiTheme="minorHAnsi" w:cstheme="minorBidi"/>
                <w:caps w:val="0"/>
                <w:noProof/>
                <w:sz w:val="22"/>
                <w:szCs w:val="22"/>
              </w:rPr>
              <w:tab/>
            </w:r>
            <w:r w:rsidR="008A1F63" w:rsidRPr="006F633D">
              <w:rPr>
                <w:rStyle w:val="Hyperlink"/>
                <w:noProof/>
              </w:rPr>
              <w:t>LOCATION 47: GREYSTONE PSYCHIATRIC HOSPITAL PRICE LINES 1238 – 1263 (PLEASE REFER TO ATTACHMENT 3 - SITE MAP  9)</w:t>
            </w:r>
            <w:r w:rsidR="008A1F63">
              <w:rPr>
                <w:noProof/>
                <w:webHidden/>
              </w:rPr>
              <w:tab/>
            </w:r>
            <w:r w:rsidR="008A1F63">
              <w:rPr>
                <w:noProof/>
                <w:webHidden/>
              </w:rPr>
              <w:fldChar w:fldCharType="begin"/>
            </w:r>
            <w:r w:rsidR="008A1F63">
              <w:rPr>
                <w:noProof/>
                <w:webHidden/>
              </w:rPr>
              <w:instrText xml:space="preserve"> PAGEREF _Toc145938014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5B28E965" w14:textId="09FB9C5F" w:rsidR="008A1F63" w:rsidRDefault="0031404D" w:rsidP="00625C12">
          <w:pPr>
            <w:pStyle w:val="TOC2"/>
            <w:jc w:val="left"/>
            <w:rPr>
              <w:rFonts w:asciiTheme="minorHAnsi" w:eastAsiaTheme="minorEastAsia" w:hAnsiTheme="minorHAnsi" w:cstheme="minorBidi"/>
              <w:caps w:val="0"/>
              <w:noProof/>
              <w:sz w:val="22"/>
              <w:szCs w:val="22"/>
            </w:rPr>
          </w:pPr>
          <w:hyperlink w:anchor="_Toc145938015" w:history="1">
            <w:r w:rsidR="008A1F63" w:rsidRPr="006F633D">
              <w:rPr>
                <w:rStyle w:val="Hyperlink"/>
                <w:noProof/>
              </w:rPr>
              <w:t>4.56</w:t>
            </w:r>
            <w:r w:rsidR="008A1F63">
              <w:rPr>
                <w:rFonts w:asciiTheme="minorHAnsi" w:eastAsiaTheme="minorEastAsia" w:hAnsiTheme="minorHAnsi" w:cstheme="minorBidi"/>
                <w:caps w:val="0"/>
                <w:noProof/>
                <w:sz w:val="22"/>
                <w:szCs w:val="22"/>
              </w:rPr>
              <w:tab/>
            </w:r>
            <w:r w:rsidR="008A1F63" w:rsidRPr="006F633D">
              <w:rPr>
                <w:rStyle w:val="Hyperlink"/>
                <w:noProof/>
              </w:rPr>
              <w:t>LOCATION 48: HAGEDORN PSYCHIATRIC HOSPITAL PRICE LINES 1264 – 1290 (PLEASE REFER TO ATTACHMENT 3 - SITE MAP ATTACHMNT 10)</w:t>
            </w:r>
            <w:r w:rsidR="008A1F63">
              <w:rPr>
                <w:noProof/>
                <w:webHidden/>
              </w:rPr>
              <w:tab/>
            </w:r>
            <w:r w:rsidR="008A1F63">
              <w:rPr>
                <w:noProof/>
                <w:webHidden/>
              </w:rPr>
              <w:fldChar w:fldCharType="begin"/>
            </w:r>
            <w:r w:rsidR="008A1F63">
              <w:rPr>
                <w:noProof/>
                <w:webHidden/>
              </w:rPr>
              <w:instrText xml:space="preserve"> PAGEREF _Toc145938015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4B8E9B76" w14:textId="3A1CC00F" w:rsidR="008A1F63" w:rsidRDefault="0031404D" w:rsidP="00625C12">
          <w:pPr>
            <w:pStyle w:val="TOC2"/>
            <w:jc w:val="left"/>
            <w:rPr>
              <w:rFonts w:asciiTheme="minorHAnsi" w:eastAsiaTheme="minorEastAsia" w:hAnsiTheme="minorHAnsi" w:cstheme="minorBidi"/>
              <w:caps w:val="0"/>
              <w:noProof/>
              <w:sz w:val="22"/>
              <w:szCs w:val="22"/>
            </w:rPr>
          </w:pPr>
          <w:hyperlink w:anchor="_Toc145938016" w:history="1">
            <w:r w:rsidR="008A1F63" w:rsidRPr="006F633D">
              <w:rPr>
                <w:rStyle w:val="Hyperlink"/>
                <w:noProof/>
              </w:rPr>
              <w:t>4.57</w:t>
            </w:r>
            <w:r w:rsidR="008A1F63">
              <w:rPr>
                <w:rFonts w:asciiTheme="minorHAnsi" w:eastAsiaTheme="minorEastAsia" w:hAnsiTheme="minorHAnsi" w:cstheme="minorBidi"/>
                <w:caps w:val="0"/>
                <w:noProof/>
                <w:sz w:val="22"/>
                <w:szCs w:val="22"/>
              </w:rPr>
              <w:tab/>
            </w:r>
            <w:r w:rsidR="008A1F63" w:rsidRPr="006F633D">
              <w:rPr>
                <w:rStyle w:val="Hyperlink"/>
                <w:noProof/>
              </w:rPr>
              <w:t>LOCATION 49: NJPBA WATERFORD PRICELINE 1291 – 1317 (PLEASE REFER TO ATTACHMENT 3 - SITE MAP  11)</w:t>
            </w:r>
            <w:r w:rsidR="008A1F63">
              <w:rPr>
                <w:noProof/>
                <w:webHidden/>
              </w:rPr>
              <w:tab/>
            </w:r>
            <w:r w:rsidR="008A1F63">
              <w:rPr>
                <w:noProof/>
                <w:webHidden/>
              </w:rPr>
              <w:fldChar w:fldCharType="begin"/>
            </w:r>
            <w:r w:rsidR="008A1F63">
              <w:rPr>
                <w:noProof/>
                <w:webHidden/>
              </w:rPr>
              <w:instrText xml:space="preserve"> PAGEREF _Toc145938016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38EEDA8E" w14:textId="57BE513C" w:rsidR="008A1F63" w:rsidRDefault="0031404D" w:rsidP="00625C12">
          <w:pPr>
            <w:pStyle w:val="TOC2"/>
            <w:jc w:val="left"/>
            <w:rPr>
              <w:rFonts w:asciiTheme="minorHAnsi" w:eastAsiaTheme="minorEastAsia" w:hAnsiTheme="minorHAnsi" w:cstheme="minorBidi"/>
              <w:caps w:val="0"/>
              <w:noProof/>
              <w:sz w:val="22"/>
              <w:szCs w:val="22"/>
            </w:rPr>
          </w:pPr>
          <w:hyperlink w:anchor="_Toc145938017" w:history="1">
            <w:r w:rsidR="008A1F63" w:rsidRPr="006F633D">
              <w:rPr>
                <w:rStyle w:val="Hyperlink"/>
                <w:noProof/>
              </w:rPr>
              <w:t>4.58</w:t>
            </w:r>
            <w:r w:rsidR="008A1F63">
              <w:rPr>
                <w:rFonts w:asciiTheme="minorHAnsi" w:eastAsiaTheme="minorEastAsia" w:hAnsiTheme="minorHAnsi" w:cstheme="minorBidi"/>
                <w:caps w:val="0"/>
                <w:noProof/>
                <w:sz w:val="22"/>
                <w:szCs w:val="22"/>
              </w:rPr>
              <w:tab/>
            </w:r>
            <w:r w:rsidR="008A1F63" w:rsidRPr="006F633D">
              <w:rPr>
                <w:rStyle w:val="Hyperlink"/>
                <w:noProof/>
              </w:rPr>
              <w:t>LOCATION 50: NJPBA LAWRENCE PRICELINE 1318 – 1344 (PLEASE REFER TO ATTACHMENT 3 - SITE MAP  11)</w:t>
            </w:r>
            <w:r w:rsidR="008A1F63">
              <w:rPr>
                <w:noProof/>
                <w:webHidden/>
              </w:rPr>
              <w:tab/>
            </w:r>
            <w:r w:rsidR="008A1F63">
              <w:rPr>
                <w:noProof/>
                <w:webHidden/>
              </w:rPr>
              <w:fldChar w:fldCharType="begin"/>
            </w:r>
            <w:r w:rsidR="008A1F63">
              <w:rPr>
                <w:noProof/>
                <w:webHidden/>
              </w:rPr>
              <w:instrText xml:space="preserve"> PAGEREF _Toc145938017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3E434783" w14:textId="53FED855" w:rsidR="008A1F63" w:rsidRDefault="0031404D" w:rsidP="00625C12">
          <w:pPr>
            <w:pStyle w:val="TOC2"/>
            <w:jc w:val="left"/>
            <w:rPr>
              <w:rFonts w:asciiTheme="minorHAnsi" w:eastAsiaTheme="minorEastAsia" w:hAnsiTheme="minorHAnsi" w:cstheme="minorBidi"/>
              <w:caps w:val="0"/>
              <w:noProof/>
              <w:sz w:val="22"/>
              <w:szCs w:val="22"/>
            </w:rPr>
          </w:pPr>
          <w:hyperlink w:anchor="_Toc145938018" w:history="1">
            <w:r w:rsidR="008A1F63" w:rsidRPr="006F633D">
              <w:rPr>
                <w:rStyle w:val="Hyperlink"/>
                <w:noProof/>
              </w:rPr>
              <w:t>4.59</w:t>
            </w:r>
            <w:r w:rsidR="008A1F63">
              <w:rPr>
                <w:rFonts w:asciiTheme="minorHAnsi" w:eastAsiaTheme="minorEastAsia" w:hAnsiTheme="minorHAnsi" w:cstheme="minorBidi"/>
                <w:caps w:val="0"/>
                <w:noProof/>
                <w:sz w:val="22"/>
                <w:szCs w:val="22"/>
              </w:rPr>
              <w:tab/>
            </w:r>
            <w:r w:rsidR="008A1F63" w:rsidRPr="006F633D">
              <w:rPr>
                <w:rStyle w:val="Hyperlink"/>
                <w:noProof/>
              </w:rPr>
              <w:t>LOCATION 51: NJPBA NEW BRUNSWICK PRICELINE 1345 - 1371 (PLEASE REFER TO ATTACHMENT 3 - SITE MAP  11)</w:t>
            </w:r>
            <w:r w:rsidR="008A1F63">
              <w:rPr>
                <w:noProof/>
                <w:webHidden/>
              </w:rPr>
              <w:tab/>
            </w:r>
            <w:r w:rsidR="008A1F63">
              <w:rPr>
                <w:noProof/>
                <w:webHidden/>
              </w:rPr>
              <w:fldChar w:fldCharType="begin"/>
            </w:r>
            <w:r w:rsidR="008A1F63">
              <w:rPr>
                <w:noProof/>
                <w:webHidden/>
              </w:rPr>
              <w:instrText xml:space="preserve"> PAGEREF _Toc145938018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361B42D5" w14:textId="69F3C84F" w:rsidR="008A1F63" w:rsidRDefault="0031404D" w:rsidP="00625C12">
          <w:pPr>
            <w:pStyle w:val="TOC2"/>
            <w:jc w:val="left"/>
            <w:rPr>
              <w:rFonts w:asciiTheme="minorHAnsi" w:eastAsiaTheme="minorEastAsia" w:hAnsiTheme="minorHAnsi" w:cstheme="minorBidi"/>
              <w:caps w:val="0"/>
              <w:noProof/>
              <w:sz w:val="22"/>
              <w:szCs w:val="22"/>
            </w:rPr>
          </w:pPr>
          <w:hyperlink w:anchor="_Toc145938019" w:history="1">
            <w:r w:rsidR="008A1F63" w:rsidRPr="006F633D">
              <w:rPr>
                <w:rStyle w:val="Hyperlink"/>
                <w:noProof/>
              </w:rPr>
              <w:t>4.60</w:t>
            </w:r>
            <w:r w:rsidR="008A1F63">
              <w:rPr>
                <w:rFonts w:asciiTheme="minorHAnsi" w:eastAsiaTheme="minorEastAsia" w:hAnsiTheme="minorHAnsi" w:cstheme="minorBidi"/>
                <w:caps w:val="0"/>
                <w:noProof/>
                <w:sz w:val="22"/>
                <w:szCs w:val="22"/>
              </w:rPr>
              <w:tab/>
            </w:r>
            <w:r w:rsidR="008A1F63" w:rsidRPr="006F633D">
              <w:rPr>
                <w:rStyle w:val="Hyperlink"/>
                <w:noProof/>
              </w:rPr>
              <w:t>LOCATION 52: NJPBA MONTCLAIR PRICELINE 1372 – 1398 (PLEASE REFER TO ATTACHMENT 3 - SITE MAP  11)</w:t>
            </w:r>
            <w:r w:rsidR="008A1F63">
              <w:rPr>
                <w:noProof/>
                <w:webHidden/>
              </w:rPr>
              <w:tab/>
            </w:r>
            <w:r w:rsidR="008A1F63">
              <w:rPr>
                <w:noProof/>
                <w:webHidden/>
              </w:rPr>
              <w:fldChar w:fldCharType="begin"/>
            </w:r>
            <w:r w:rsidR="008A1F63">
              <w:rPr>
                <w:noProof/>
                <w:webHidden/>
              </w:rPr>
              <w:instrText xml:space="preserve"> PAGEREF _Toc145938019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4EDFC1D7" w14:textId="55649101" w:rsidR="008A1F63" w:rsidRDefault="0031404D" w:rsidP="00625C12">
          <w:pPr>
            <w:pStyle w:val="TOC2"/>
            <w:jc w:val="left"/>
            <w:rPr>
              <w:rFonts w:asciiTheme="minorHAnsi" w:eastAsiaTheme="minorEastAsia" w:hAnsiTheme="minorHAnsi" w:cstheme="minorBidi"/>
              <w:caps w:val="0"/>
              <w:noProof/>
              <w:sz w:val="22"/>
              <w:szCs w:val="22"/>
            </w:rPr>
          </w:pPr>
          <w:hyperlink w:anchor="_Toc145938020" w:history="1">
            <w:r w:rsidR="008A1F63" w:rsidRPr="006F633D">
              <w:rPr>
                <w:rStyle w:val="Hyperlink"/>
                <w:noProof/>
              </w:rPr>
              <w:t>4.61</w:t>
            </w:r>
            <w:r w:rsidR="008A1F63">
              <w:rPr>
                <w:rFonts w:asciiTheme="minorHAnsi" w:eastAsiaTheme="minorEastAsia" w:hAnsiTheme="minorHAnsi" w:cstheme="minorBidi"/>
                <w:caps w:val="0"/>
                <w:noProof/>
                <w:sz w:val="22"/>
                <w:szCs w:val="22"/>
              </w:rPr>
              <w:tab/>
            </w:r>
            <w:r w:rsidR="008A1F63" w:rsidRPr="006F633D">
              <w:rPr>
                <w:rStyle w:val="Hyperlink"/>
                <w:noProof/>
              </w:rPr>
              <w:t>LOCATION 53: NJJJC COSTELLO PREP RCH PRICELINE 1399 – 1425 (PLEASE REFER TO ATTACHMENT 3 - SITE MAP  12)</w:t>
            </w:r>
            <w:r w:rsidR="008A1F63">
              <w:rPr>
                <w:noProof/>
                <w:webHidden/>
              </w:rPr>
              <w:tab/>
            </w:r>
            <w:r w:rsidR="008A1F63">
              <w:rPr>
                <w:noProof/>
                <w:webHidden/>
              </w:rPr>
              <w:fldChar w:fldCharType="begin"/>
            </w:r>
            <w:r w:rsidR="008A1F63">
              <w:rPr>
                <w:noProof/>
                <w:webHidden/>
              </w:rPr>
              <w:instrText xml:space="preserve"> PAGEREF _Toc145938020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791C347C" w14:textId="11F1B26F" w:rsidR="008A1F63" w:rsidRDefault="0031404D" w:rsidP="00625C12">
          <w:pPr>
            <w:pStyle w:val="TOC2"/>
            <w:jc w:val="left"/>
            <w:rPr>
              <w:rFonts w:asciiTheme="minorHAnsi" w:eastAsiaTheme="minorEastAsia" w:hAnsiTheme="minorHAnsi" w:cstheme="minorBidi"/>
              <w:caps w:val="0"/>
              <w:noProof/>
              <w:sz w:val="22"/>
              <w:szCs w:val="22"/>
            </w:rPr>
          </w:pPr>
          <w:hyperlink w:anchor="_Toc145938021" w:history="1">
            <w:r w:rsidR="008A1F63" w:rsidRPr="006F633D">
              <w:rPr>
                <w:rStyle w:val="Hyperlink"/>
                <w:noProof/>
              </w:rPr>
              <w:t>4.62</w:t>
            </w:r>
            <w:r w:rsidR="008A1F63">
              <w:rPr>
                <w:rFonts w:asciiTheme="minorHAnsi" w:eastAsiaTheme="minorEastAsia" w:hAnsiTheme="minorHAnsi" w:cstheme="minorBidi"/>
                <w:caps w:val="0"/>
                <w:noProof/>
                <w:sz w:val="22"/>
                <w:szCs w:val="22"/>
              </w:rPr>
              <w:tab/>
            </w:r>
            <w:r w:rsidR="008A1F63" w:rsidRPr="006F633D">
              <w:rPr>
                <w:rStyle w:val="Hyperlink"/>
                <w:noProof/>
              </w:rPr>
              <w:t>LOCATION 54: NJJJC PINELANDS RCH PRICELINE 1426 – 1452 (PLEASE REFER TO ATTACHMENT 3 - SITE MAP  12)</w:t>
            </w:r>
            <w:r w:rsidR="008A1F63">
              <w:rPr>
                <w:noProof/>
                <w:webHidden/>
              </w:rPr>
              <w:tab/>
            </w:r>
            <w:r w:rsidR="008A1F63">
              <w:rPr>
                <w:noProof/>
                <w:webHidden/>
              </w:rPr>
              <w:fldChar w:fldCharType="begin"/>
            </w:r>
            <w:r w:rsidR="008A1F63">
              <w:rPr>
                <w:noProof/>
                <w:webHidden/>
              </w:rPr>
              <w:instrText xml:space="preserve"> PAGEREF _Toc145938021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4A168204" w14:textId="65198EF6" w:rsidR="008A1F63" w:rsidRDefault="0031404D" w:rsidP="00625C12">
          <w:pPr>
            <w:pStyle w:val="TOC2"/>
            <w:jc w:val="left"/>
            <w:rPr>
              <w:rFonts w:asciiTheme="minorHAnsi" w:eastAsiaTheme="minorEastAsia" w:hAnsiTheme="minorHAnsi" w:cstheme="minorBidi"/>
              <w:caps w:val="0"/>
              <w:noProof/>
              <w:sz w:val="22"/>
              <w:szCs w:val="22"/>
            </w:rPr>
          </w:pPr>
          <w:hyperlink w:anchor="_Toc145938022" w:history="1">
            <w:r w:rsidR="008A1F63" w:rsidRPr="006F633D">
              <w:rPr>
                <w:rStyle w:val="Hyperlink"/>
                <w:noProof/>
              </w:rPr>
              <w:t>4.63</w:t>
            </w:r>
            <w:r w:rsidR="008A1F63">
              <w:rPr>
                <w:rFonts w:asciiTheme="minorHAnsi" w:eastAsiaTheme="minorEastAsia" w:hAnsiTheme="minorHAnsi" w:cstheme="minorBidi"/>
                <w:caps w:val="0"/>
                <w:noProof/>
                <w:sz w:val="22"/>
                <w:szCs w:val="22"/>
              </w:rPr>
              <w:tab/>
            </w:r>
            <w:r w:rsidR="008A1F63" w:rsidRPr="006F633D">
              <w:rPr>
                <w:rStyle w:val="Hyperlink"/>
                <w:noProof/>
              </w:rPr>
              <w:t>LOCATION 55: NJJJC OCEAN RCH PRICELINE 1453 -1479 (PLEASE REFER TO ATTACHMENT 3 - SITE MAP  12)</w:t>
            </w:r>
            <w:r w:rsidR="008A1F63">
              <w:rPr>
                <w:noProof/>
                <w:webHidden/>
              </w:rPr>
              <w:tab/>
            </w:r>
            <w:r w:rsidR="008A1F63">
              <w:rPr>
                <w:noProof/>
                <w:webHidden/>
              </w:rPr>
              <w:fldChar w:fldCharType="begin"/>
            </w:r>
            <w:r w:rsidR="008A1F63">
              <w:rPr>
                <w:noProof/>
                <w:webHidden/>
              </w:rPr>
              <w:instrText xml:space="preserve"> PAGEREF _Toc145938022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5C86AECA" w14:textId="34241427" w:rsidR="008A1F63" w:rsidRDefault="0031404D" w:rsidP="00625C12">
          <w:pPr>
            <w:pStyle w:val="TOC2"/>
            <w:jc w:val="left"/>
            <w:rPr>
              <w:rFonts w:asciiTheme="minorHAnsi" w:eastAsiaTheme="minorEastAsia" w:hAnsiTheme="minorHAnsi" w:cstheme="minorBidi"/>
              <w:caps w:val="0"/>
              <w:noProof/>
              <w:sz w:val="22"/>
              <w:szCs w:val="22"/>
            </w:rPr>
          </w:pPr>
          <w:hyperlink w:anchor="_Toc145938023" w:history="1">
            <w:r w:rsidR="008A1F63" w:rsidRPr="006F633D">
              <w:rPr>
                <w:rStyle w:val="Hyperlink"/>
                <w:noProof/>
              </w:rPr>
              <w:t>4.64</w:t>
            </w:r>
            <w:r w:rsidR="008A1F63">
              <w:rPr>
                <w:rFonts w:asciiTheme="minorHAnsi" w:eastAsiaTheme="minorEastAsia" w:hAnsiTheme="minorHAnsi" w:cstheme="minorBidi"/>
                <w:caps w:val="0"/>
                <w:noProof/>
                <w:sz w:val="22"/>
                <w:szCs w:val="22"/>
              </w:rPr>
              <w:tab/>
            </w:r>
            <w:r w:rsidR="008A1F63" w:rsidRPr="006F633D">
              <w:rPr>
                <w:rStyle w:val="Hyperlink"/>
                <w:noProof/>
              </w:rPr>
              <w:t>LOCATION 56: NJJJC VINELAND PREP RCH PRICELINE 1480 – 1506 (PLEASE REFER TO ATTACHMENT 3 - SITE MAP  12)</w:t>
            </w:r>
            <w:r w:rsidR="008A1F63">
              <w:rPr>
                <w:noProof/>
                <w:webHidden/>
              </w:rPr>
              <w:tab/>
            </w:r>
            <w:r w:rsidR="008A1F63">
              <w:rPr>
                <w:noProof/>
                <w:webHidden/>
              </w:rPr>
              <w:fldChar w:fldCharType="begin"/>
            </w:r>
            <w:r w:rsidR="008A1F63">
              <w:rPr>
                <w:noProof/>
                <w:webHidden/>
              </w:rPr>
              <w:instrText xml:space="preserve"> PAGEREF _Toc145938023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35EC6555" w14:textId="243D2036" w:rsidR="008A1F63" w:rsidRDefault="0031404D" w:rsidP="00625C12">
          <w:pPr>
            <w:pStyle w:val="TOC2"/>
            <w:jc w:val="left"/>
            <w:rPr>
              <w:rFonts w:asciiTheme="minorHAnsi" w:eastAsiaTheme="minorEastAsia" w:hAnsiTheme="minorHAnsi" w:cstheme="minorBidi"/>
              <w:caps w:val="0"/>
              <w:noProof/>
              <w:sz w:val="22"/>
              <w:szCs w:val="22"/>
            </w:rPr>
          </w:pPr>
          <w:hyperlink w:anchor="_Toc145938024" w:history="1">
            <w:r w:rsidR="008A1F63" w:rsidRPr="006F633D">
              <w:rPr>
                <w:rStyle w:val="Hyperlink"/>
                <w:noProof/>
              </w:rPr>
              <w:t>4.65</w:t>
            </w:r>
            <w:r w:rsidR="008A1F63">
              <w:rPr>
                <w:rFonts w:asciiTheme="minorHAnsi" w:eastAsiaTheme="minorEastAsia" w:hAnsiTheme="minorHAnsi" w:cstheme="minorBidi"/>
                <w:caps w:val="0"/>
                <w:noProof/>
                <w:sz w:val="22"/>
                <w:szCs w:val="22"/>
              </w:rPr>
              <w:tab/>
            </w:r>
            <w:r w:rsidR="008A1F63" w:rsidRPr="006F633D">
              <w:rPr>
                <w:rStyle w:val="Hyperlink"/>
                <w:noProof/>
              </w:rPr>
              <w:t>LOCATION 57: NJJJC DOVES RCH PRICE LINES 1507 – 1533 (PLEASE REFER TO ATTACHMENT 3 - SITE MAP  12)</w:t>
            </w:r>
            <w:r w:rsidR="008A1F63">
              <w:rPr>
                <w:noProof/>
                <w:webHidden/>
              </w:rPr>
              <w:tab/>
            </w:r>
            <w:r w:rsidR="008A1F63">
              <w:rPr>
                <w:noProof/>
                <w:webHidden/>
              </w:rPr>
              <w:fldChar w:fldCharType="begin"/>
            </w:r>
            <w:r w:rsidR="008A1F63">
              <w:rPr>
                <w:noProof/>
                <w:webHidden/>
              </w:rPr>
              <w:instrText xml:space="preserve"> PAGEREF _Toc145938024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48F84193" w14:textId="54DCBFCB" w:rsidR="008A1F63" w:rsidRDefault="0031404D" w:rsidP="00625C12">
          <w:pPr>
            <w:pStyle w:val="TOC2"/>
            <w:jc w:val="left"/>
            <w:rPr>
              <w:rFonts w:asciiTheme="minorHAnsi" w:eastAsiaTheme="minorEastAsia" w:hAnsiTheme="minorHAnsi" w:cstheme="minorBidi"/>
              <w:caps w:val="0"/>
              <w:noProof/>
              <w:sz w:val="22"/>
              <w:szCs w:val="22"/>
            </w:rPr>
          </w:pPr>
          <w:hyperlink w:anchor="_Toc145938025" w:history="1">
            <w:r w:rsidR="008A1F63" w:rsidRPr="006F633D">
              <w:rPr>
                <w:rStyle w:val="Hyperlink"/>
                <w:noProof/>
              </w:rPr>
              <w:t>4.66</w:t>
            </w:r>
            <w:r w:rsidR="008A1F63">
              <w:rPr>
                <w:rFonts w:asciiTheme="minorHAnsi" w:eastAsiaTheme="minorEastAsia" w:hAnsiTheme="minorHAnsi" w:cstheme="minorBidi"/>
                <w:caps w:val="0"/>
                <w:noProof/>
                <w:sz w:val="22"/>
                <w:szCs w:val="22"/>
              </w:rPr>
              <w:tab/>
            </w:r>
            <w:r w:rsidR="008A1F63" w:rsidRPr="006F633D">
              <w:rPr>
                <w:rStyle w:val="Hyperlink"/>
                <w:noProof/>
              </w:rPr>
              <w:t>LOCATION 58: NJJJC NORTHERN REGION INDEPENDENCE &amp; RE-ENTRY SUCCESS CENTRE PRICELINE 1534 – 1560 (PLEASE REFER TO ATTACHMENT 3 - SITE MAP  12)</w:t>
            </w:r>
            <w:r w:rsidR="008A1F63">
              <w:rPr>
                <w:noProof/>
                <w:webHidden/>
              </w:rPr>
              <w:tab/>
            </w:r>
            <w:r w:rsidR="008A1F63">
              <w:rPr>
                <w:noProof/>
                <w:webHidden/>
              </w:rPr>
              <w:fldChar w:fldCharType="begin"/>
            </w:r>
            <w:r w:rsidR="008A1F63">
              <w:rPr>
                <w:noProof/>
                <w:webHidden/>
              </w:rPr>
              <w:instrText xml:space="preserve"> PAGEREF _Toc145938025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76F87A1E" w14:textId="553CB2A2" w:rsidR="008A1F63" w:rsidRDefault="0031404D" w:rsidP="00625C12">
          <w:pPr>
            <w:pStyle w:val="TOC2"/>
            <w:jc w:val="left"/>
            <w:rPr>
              <w:rFonts w:asciiTheme="minorHAnsi" w:eastAsiaTheme="minorEastAsia" w:hAnsiTheme="minorHAnsi" w:cstheme="minorBidi"/>
              <w:caps w:val="0"/>
              <w:noProof/>
              <w:sz w:val="22"/>
              <w:szCs w:val="22"/>
            </w:rPr>
          </w:pPr>
          <w:hyperlink w:anchor="_Toc145938026" w:history="1">
            <w:r w:rsidR="008A1F63" w:rsidRPr="006F633D">
              <w:rPr>
                <w:rStyle w:val="Hyperlink"/>
                <w:noProof/>
              </w:rPr>
              <w:t>4.67</w:t>
            </w:r>
            <w:r w:rsidR="008A1F63">
              <w:rPr>
                <w:rFonts w:asciiTheme="minorHAnsi" w:eastAsiaTheme="minorEastAsia" w:hAnsiTheme="minorHAnsi" w:cstheme="minorBidi"/>
                <w:caps w:val="0"/>
                <w:noProof/>
                <w:sz w:val="22"/>
                <w:szCs w:val="22"/>
              </w:rPr>
              <w:tab/>
            </w:r>
            <w:r w:rsidR="008A1F63" w:rsidRPr="006F633D">
              <w:rPr>
                <w:rStyle w:val="Hyperlink"/>
                <w:noProof/>
              </w:rPr>
              <w:t>LOCATION 59: NJJJC VOORHEES RCH PRICELINE 1561 – 1587 (PLEASE REFER TO ATTACHMENT 3 - SITE MAP  12)</w:t>
            </w:r>
            <w:r w:rsidR="008A1F63">
              <w:rPr>
                <w:noProof/>
                <w:webHidden/>
              </w:rPr>
              <w:tab/>
            </w:r>
            <w:r w:rsidR="008A1F63">
              <w:rPr>
                <w:noProof/>
                <w:webHidden/>
              </w:rPr>
              <w:fldChar w:fldCharType="begin"/>
            </w:r>
            <w:r w:rsidR="008A1F63">
              <w:rPr>
                <w:noProof/>
                <w:webHidden/>
              </w:rPr>
              <w:instrText xml:space="preserve"> PAGEREF _Toc145938026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3571C94F" w14:textId="3084BBCC" w:rsidR="008A1F63" w:rsidRDefault="0031404D" w:rsidP="00625C12">
          <w:pPr>
            <w:pStyle w:val="TOC2"/>
            <w:jc w:val="left"/>
            <w:rPr>
              <w:rFonts w:asciiTheme="minorHAnsi" w:eastAsiaTheme="minorEastAsia" w:hAnsiTheme="minorHAnsi" w:cstheme="minorBidi"/>
              <w:caps w:val="0"/>
              <w:noProof/>
              <w:sz w:val="22"/>
              <w:szCs w:val="22"/>
            </w:rPr>
          </w:pPr>
          <w:hyperlink w:anchor="_Toc145938027" w:history="1">
            <w:r w:rsidR="008A1F63" w:rsidRPr="006F633D">
              <w:rPr>
                <w:rStyle w:val="Hyperlink"/>
                <w:noProof/>
              </w:rPr>
              <w:t>4.68</w:t>
            </w:r>
            <w:r w:rsidR="008A1F63">
              <w:rPr>
                <w:rFonts w:asciiTheme="minorHAnsi" w:eastAsiaTheme="minorEastAsia" w:hAnsiTheme="minorHAnsi" w:cstheme="minorBidi"/>
                <w:caps w:val="0"/>
                <w:noProof/>
                <w:sz w:val="22"/>
                <w:szCs w:val="22"/>
              </w:rPr>
              <w:tab/>
            </w:r>
            <w:r w:rsidR="008A1F63" w:rsidRPr="006F633D">
              <w:rPr>
                <w:rStyle w:val="Hyperlink"/>
                <w:noProof/>
              </w:rPr>
              <w:t>LOCATION 60: NJJJC WARREN RCH PRICELINE 1588 – 1614 (PLEASE REFER TO ATTACHMENT 3 - SITE MAP  12)</w:t>
            </w:r>
            <w:r w:rsidR="008A1F63">
              <w:rPr>
                <w:noProof/>
                <w:webHidden/>
              </w:rPr>
              <w:tab/>
            </w:r>
            <w:r w:rsidR="008A1F63">
              <w:rPr>
                <w:noProof/>
                <w:webHidden/>
              </w:rPr>
              <w:fldChar w:fldCharType="begin"/>
            </w:r>
            <w:r w:rsidR="008A1F63">
              <w:rPr>
                <w:noProof/>
                <w:webHidden/>
              </w:rPr>
              <w:instrText xml:space="preserve"> PAGEREF _Toc145938027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6944B1A4" w14:textId="56FE5C82" w:rsidR="008A1F63" w:rsidRDefault="0031404D" w:rsidP="00625C12">
          <w:pPr>
            <w:pStyle w:val="TOC2"/>
            <w:jc w:val="left"/>
            <w:rPr>
              <w:rFonts w:asciiTheme="minorHAnsi" w:eastAsiaTheme="minorEastAsia" w:hAnsiTheme="minorHAnsi" w:cstheme="minorBidi"/>
              <w:caps w:val="0"/>
              <w:noProof/>
              <w:sz w:val="22"/>
              <w:szCs w:val="22"/>
            </w:rPr>
          </w:pPr>
          <w:hyperlink w:anchor="_Toc145938028" w:history="1">
            <w:r w:rsidR="008A1F63" w:rsidRPr="006F633D">
              <w:rPr>
                <w:rStyle w:val="Hyperlink"/>
                <w:noProof/>
              </w:rPr>
              <w:t>4.69</w:t>
            </w:r>
            <w:r w:rsidR="008A1F63">
              <w:rPr>
                <w:rFonts w:asciiTheme="minorHAnsi" w:eastAsiaTheme="minorEastAsia" w:hAnsiTheme="minorHAnsi" w:cstheme="minorBidi"/>
                <w:caps w:val="0"/>
                <w:noProof/>
                <w:sz w:val="22"/>
                <w:szCs w:val="22"/>
              </w:rPr>
              <w:tab/>
            </w:r>
            <w:r w:rsidR="008A1F63" w:rsidRPr="006F633D">
              <w:rPr>
                <w:rStyle w:val="Hyperlink"/>
                <w:noProof/>
              </w:rPr>
              <w:t>LOCATION 61: NJDOT RIDGEWOOD PARK &amp; RIDE PRICE LINES 1615 - 1641</w:t>
            </w:r>
            <w:r w:rsidR="008A1F63">
              <w:rPr>
                <w:noProof/>
                <w:webHidden/>
              </w:rPr>
              <w:tab/>
            </w:r>
            <w:r w:rsidR="008A1F63">
              <w:rPr>
                <w:noProof/>
                <w:webHidden/>
              </w:rPr>
              <w:fldChar w:fldCharType="begin"/>
            </w:r>
            <w:r w:rsidR="008A1F63">
              <w:rPr>
                <w:noProof/>
                <w:webHidden/>
              </w:rPr>
              <w:instrText xml:space="preserve"> PAGEREF _Toc145938028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0B5FC788" w14:textId="2E4422C7" w:rsidR="008A1F63" w:rsidRDefault="0031404D" w:rsidP="00625C12">
          <w:pPr>
            <w:pStyle w:val="TOC2"/>
            <w:jc w:val="left"/>
            <w:rPr>
              <w:rFonts w:asciiTheme="minorHAnsi" w:eastAsiaTheme="minorEastAsia" w:hAnsiTheme="minorHAnsi" w:cstheme="minorBidi"/>
              <w:caps w:val="0"/>
              <w:noProof/>
              <w:sz w:val="22"/>
              <w:szCs w:val="22"/>
            </w:rPr>
          </w:pPr>
          <w:hyperlink w:anchor="_Toc145938029" w:history="1">
            <w:r w:rsidR="008A1F63" w:rsidRPr="006F633D">
              <w:rPr>
                <w:rStyle w:val="Hyperlink"/>
                <w:noProof/>
              </w:rPr>
              <w:t>4.70</w:t>
            </w:r>
            <w:r w:rsidR="008A1F63">
              <w:rPr>
                <w:rFonts w:asciiTheme="minorHAnsi" w:eastAsiaTheme="minorEastAsia" w:hAnsiTheme="minorHAnsi" w:cstheme="minorBidi"/>
                <w:caps w:val="0"/>
                <w:noProof/>
                <w:sz w:val="22"/>
                <w:szCs w:val="22"/>
              </w:rPr>
              <w:tab/>
            </w:r>
            <w:r w:rsidR="008A1F63" w:rsidRPr="006F633D">
              <w:rPr>
                <w:rStyle w:val="Hyperlink"/>
                <w:noProof/>
              </w:rPr>
              <w:t>LOCATION 62: NJDOT ELMWOOD PARK &amp; RIDE PRICE LINES 1642 - 1668</w:t>
            </w:r>
            <w:r w:rsidR="008A1F63">
              <w:rPr>
                <w:noProof/>
                <w:webHidden/>
              </w:rPr>
              <w:tab/>
            </w:r>
            <w:r w:rsidR="008A1F63">
              <w:rPr>
                <w:noProof/>
                <w:webHidden/>
              </w:rPr>
              <w:fldChar w:fldCharType="begin"/>
            </w:r>
            <w:r w:rsidR="008A1F63">
              <w:rPr>
                <w:noProof/>
                <w:webHidden/>
              </w:rPr>
              <w:instrText xml:space="preserve"> PAGEREF _Toc145938029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747675E8" w14:textId="4564ECC6" w:rsidR="008A1F63" w:rsidRDefault="0031404D" w:rsidP="00625C12">
          <w:pPr>
            <w:pStyle w:val="TOC2"/>
            <w:jc w:val="left"/>
            <w:rPr>
              <w:rFonts w:asciiTheme="minorHAnsi" w:eastAsiaTheme="minorEastAsia" w:hAnsiTheme="minorHAnsi" w:cstheme="minorBidi"/>
              <w:caps w:val="0"/>
              <w:noProof/>
              <w:sz w:val="22"/>
              <w:szCs w:val="22"/>
            </w:rPr>
          </w:pPr>
          <w:hyperlink w:anchor="_Toc145938030" w:history="1">
            <w:r w:rsidR="008A1F63" w:rsidRPr="006F633D">
              <w:rPr>
                <w:rStyle w:val="Hyperlink"/>
                <w:noProof/>
              </w:rPr>
              <w:t>4.71</w:t>
            </w:r>
            <w:r w:rsidR="008A1F63">
              <w:rPr>
                <w:rFonts w:asciiTheme="minorHAnsi" w:eastAsiaTheme="minorEastAsia" w:hAnsiTheme="minorHAnsi" w:cstheme="minorBidi"/>
                <w:caps w:val="0"/>
                <w:noProof/>
                <w:sz w:val="22"/>
                <w:szCs w:val="22"/>
              </w:rPr>
              <w:tab/>
            </w:r>
            <w:r w:rsidR="008A1F63" w:rsidRPr="006F633D">
              <w:rPr>
                <w:rStyle w:val="Hyperlink"/>
                <w:noProof/>
              </w:rPr>
              <w:t>ACCIDENT REPORTING</w:t>
            </w:r>
            <w:r w:rsidR="008A1F63">
              <w:rPr>
                <w:noProof/>
                <w:webHidden/>
              </w:rPr>
              <w:tab/>
            </w:r>
            <w:r w:rsidR="008A1F63">
              <w:rPr>
                <w:noProof/>
                <w:webHidden/>
              </w:rPr>
              <w:fldChar w:fldCharType="begin"/>
            </w:r>
            <w:r w:rsidR="008A1F63">
              <w:rPr>
                <w:noProof/>
                <w:webHidden/>
              </w:rPr>
              <w:instrText xml:space="preserve"> PAGEREF _Toc145938030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7F964CBF" w14:textId="0EF3F9C2" w:rsidR="008A1F63" w:rsidRDefault="0031404D" w:rsidP="00625C12">
          <w:pPr>
            <w:pStyle w:val="TOC2"/>
            <w:jc w:val="left"/>
            <w:rPr>
              <w:rFonts w:asciiTheme="minorHAnsi" w:eastAsiaTheme="minorEastAsia" w:hAnsiTheme="minorHAnsi" w:cstheme="minorBidi"/>
              <w:caps w:val="0"/>
              <w:noProof/>
              <w:sz w:val="22"/>
              <w:szCs w:val="22"/>
            </w:rPr>
          </w:pPr>
          <w:hyperlink w:anchor="_Toc145938031" w:history="1">
            <w:r w:rsidR="008A1F63" w:rsidRPr="006F633D">
              <w:rPr>
                <w:rStyle w:val="Hyperlink"/>
                <w:noProof/>
              </w:rPr>
              <w:t>4.72</w:t>
            </w:r>
            <w:r w:rsidR="008A1F63">
              <w:rPr>
                <w:rFonts w:asciiTheme="minorHAnsi" w:eastAsiaTheme="minorEastAsia" w:hAnsiTheme="minorHAnsi" w:cstheme="minorBidi"/>
                <w:caps w:val="0"/>
                <w:noProof/>
                <w:sz w:val="22"/>
                <w:szCs w:val="22"/>
              </w:rPr>
              <w:tab/>
            </w:r>
            <w:r w:rsidR="008A1F63" w:rsidRPr="006F633D">
              <w:rPr>
                <w:rStyle w:val="Hyperlink"/>
                <w:noProof/>
              </w:rPr>
              <w:t>PROPERTY DAMAGE</w:t>
            </w:r>
            <w:r w:rsidR="008A1F63">
              <w:rPr>
                <w:noProof/>
                <w:webHidden/>
              </w:rPr>
              <w:tab/>
            </w:r>
            <w:r w:rsidR="008A1F63">
              <w:rPr>
                <w:noProof/>
                <w:webHidden/>
              </w:rPr>
              <w:fldChar w:fldCharType="begin"/>
            </w:r>
            <w:r w:rsidR="008A1F63">
              <w:rPr>
                <w:noProof/>
                <w:webHidden/>
              </w:rPr>
              <w:instrText xml:space="preserve"> PAGEREF _Toc145938031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440B4B2D" w14:textId="52D704ED" w:rsidR="008A1F63" w:rsidRDefault="0031404D" w:rsidP="00625C12">
          <w:pPr>
            <w:pStyle w:val="TOC2"/>
            <w:jc w:val="left"/>
            <w:rPr>
              <w:rFonts w:asciiTheme="minorHAnsi" w:eastAsiaTheme="minorEastAsia" w:hAnsiTheme="minorHAnsi" w:cstheme="minorBidi"/>
              <w:caps w:val="0"/>
              <w:noProof/>
              <w:sz w:val="22"/>
              <w:szCs w:val="22"/>
            </w:rPr>
          </w:pPr>
          <w:hyperlink w:anchor="_Toc145938032" w:history="1">
            <w:r w:rsidR="008A1F63" w:rsidRPr="006F633D">
              <w:rPr>
                <w:rStyle w:val="Hyperlink"/>
                <w:noProof/>
              </w:rPr>
              <w:t>4.73</w:t>
            </w:r>
            <w:r w:rsidR="008A1F63">
              <w:rPr>
                <w:rFonts w:asciiTheme="minorHAnsi" w:eastAsiaTheme="minorEastAsia" w:hAnsiTheme="minorHAnsi" w:cstheme="minorBidi"/>
                <w:caps w:val="0"/>
                <w:noProof/>
                <w:sz w:val="22"/>
                <w:szCs w:val="22"/>
              </w:rPr>
              <w:tab/>
            </w:r>
            <w:r w:rsidR="008A1F63" w:rsidRPr="006F633D">
              <w:rPr>
                <w:rStyle w:val="Hyperlink"/>
                <w:noProof/>
              </w:rPr>
              <w:t>CONTRACT COMPLIANCE</w:t>
            </w:r>
            <w:r w:rsidR="008A1F63">
              <w:rPr>
                <w:noProof/>
                <w:webHidden/>
              </w:rPr>
              <w:tab/>
            </w:r>
            <w:r w:rsidR="008A1F63">
              <w:rPr>
                <w:noProof/>
                <w:webHidden/>
              </w:rPr>
              <w:fldChar w:fldCharType="begin"/>
            </w:r>
            <w:r w:rsidR="008A1F63">
              <w:rPr>
                <w:noProof/>
                <w:webHidden/>
              </w:rPr>
              <w:instrText xml:space="preserve"> PAGEREF _Toc145938032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004FC6B5" w14:textId="50B1075D" w:rsidR="008A1F63" w:rsidRDefault="0031404D" w:rsidP="00625C12">
          <w:pPr>
            <w:pStyle w:val="TOC2"/>
            <w:jc w:val="left"/>
            <w:rPr>
              <w:rFonts w:asciiTheme="minorHAnsi" w:eastAsiaTheme="minorEastAsia" w:hAnsiTheme="minorHAnsi" w:cstheme="minorBidi"/>
              <w:caps w:val="0"/>
              <w:noProof/>
              <w:sz w:val="22"/>
              <w:szCs w:val="22"/>
            </w:rPr>
          </w:pPr>
          <w:hyperlink w:anchor="_Toc145938033" w:history="1">
            <w:r w:rsidR="008A1F63" w:rsidRPr="006F633D">
              <w:rPr>
                <w:rStyle w:val="Hyperlink"/>
                <w:noProof/>
              </w:rPr>
              <w:t>4.74</w:t>
            </w:r>
            <w:r w:rsidR="008A1F63">
              <w:rPr>
                <w:rFonts w:asciiTheme="minorHAnsi" w:eastAsiaTheme="minorEastAsia" w:hAnsiTheme="minorHAnsi" w:cstheme="minorBidi"/>
                <w:caps w:val="0"/>
                <w:noProof/>
                <w:sz w:val="22"/>
                <w:szCs w:val="22"/>
              </w:rPr>
              <w:tab/>
            </w:r>
            <w:r w:rsidR="008A1F63" w:rsidRPr="006F633D">
              <w:rPr>
                <w:rStyle w:val="Hyperlink"/>
                <w:noProof/>
              </w:rPr>
              <w:t>ADDITIONAL WORK</w:t>
            </w:r>
            <w:r w:rsidR="008A1F63">
              <w:rPr>
                <w:noProof/>
                <w:webHidden/>
              </w:rPr>
              <w:tab/>
            </w:r>
            <w:r w:rsidR="008A1F63">
              <w:rPr>
                <w:noProof/>
                <w:webHidden/>
              </w:rPr>
              <w:fldChar w:fldCharType="begin"/>
            </w:r>
            <w:r w:rsidR="008A1F63">
              <w:rPr>
                <w:noProof/>
                <w:webHidden/>
              </w:rPr>
              <w:instrText xml:space="preserve"> PAGEREF _Toc145938033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0F86BA90" w14:textId="59A8AA23" w:rsidR="008A1F63" w:rsidRDefault="0031404D" w:rsidP="00625C12">
          <w:pPr>
            <w:pStyle w:val="TOC2"/>
            <w:jc w:val="left"/>
            <w:rPr>
              <w:rFonts w:asciiTheme="minorHAnsi" w:eastAsiaTheme="minorEastAsia" w:hAnsiTheme="minorHAnsi" w:cstheme="minorBidi"/>
              <w:caps w:val="0"/>
              <w:noProof/>
              <w:sz w:val="22"/>
              <w:szCs w:val="22"/>
            </w:rPr>
          </w:pPr>
          <w:hyperlink w:anchor="_Toc145938034" w:history="1">
            <w:r w:rsidR="008A1F63" w:rsidRPr="006F633D">
              <w:rPr>
                <w:rStyle w:val="Hyperlink"/>
                <w:noProof/>
              </w:rPr>
              <w:t>4.75</w:t>
            </w:r>
            <w:r w:rsidR="008A1F63">
              <w:rPr>
                <w:rFonts w:asciiTheme="minorHAnsi" w:eastAsiaTheme="minorEastAsia" w:hAnsiTheme="minorHAnsi" w:cstheme="minorBidi"/>
                <w:caps w:val="0"/>
                <w:noProof/>
                <w:sz w:val="22"/>
                <w:szCs w:val="22"/>
              </w:rPr>
              <w:tab/>
            </w:r>
            <w:r w:rsidR="008A1F63" w:rsidRPr="006F633D">
              <w:rPr>
                <w:rStyle w:val="Hyperlink"/>
                <w:noProof/>
              </w:rPr>
              <w:t>FIXED PRICE WITH ECONOMIC ADJUSTMENT</w:t>
            </w:r>
            <w:r w:rsidR="008A1F63">
              <w:rPr>
                <w:noProof/>
                <w:webHidden/>
              </w:rPr>
              <w:tab/>
            </w:r>
            <w:r w:rsidR="008A1F63">
              <w:rPr>
                <w:noProof/>
                <w:webHidden/>
              </w:rPr>
              <w:fldChar w:fldCharType="begin"/>
            </w:r>
            <w:r w:rsidR="008A1F63">
              <w:rPr>
                <w:noProof/>
                <w:webHidden/>
              </w:rPr>
              <w:instrText xml:space="preserve"> PAGEREF _Toc145938034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3EAFF19E" w14:textId="3881D7E2" w:rsidR="008A1F63" w:rsidRDefault="0031404D" w:rsidP="00625C12">
          <w:pPr>
            <w:pStyle w:val="TOC2"/>
            <w:jc w:val="left"/>
            <w:rPr>
              <w:rFonts w:asciiTheme="minorHAnsi" w:eastAsiaTheme="minorEastAsia" w:hAnsiTheme="minorHAnsi" w:cstheme="minorBidi"/>
              <w:caps w:val="0"/>
              <w:noProof/>
              <w:sz w:val="22"/>
              <w:szCs w:val="22"/>
            </w:rPr>
          </w:pPr>
          <w:hyperlink w:anchor="_Toc145938035" w:history="1">
            <w:r w:rsidR="008A1F63" w:rsidRPr="006F633D">
              <w:rPr>
                <w:rStyle w:val="Hyperlink"/>
                <w:noProof/>
              </w:rPr>
              <w:t>4.76</w:t>
            </w:r>
            <w:r w:rsidR="008A1F63">
              <w:rPr>
                <w:rFonts w:asciiTheme="minorHAnsi" w:eastAsiaTheme="minorEastAsia" w:hAnsiTheme="minorHAnsi" w:cstheme="minorBidi"/>
                <w:caps w:val="0"/>
                <w:noProof/>
                <w:sz w:val="22"/>
                <w:szCs w:val="22"/>
              </w:rPr>
              <w:tab/>
            </w:r>
            <w:r w:rsidR="008A1F63" w:rsidRPr="006F633D">
              <w:rPr>
                <w:rStyle w:val="Hyperlink"/>
                <w:noProof/>
              </w:rPr>
              <w:t>ADDING/ REMOVING LOCATIONS</w:t>
            </w:r>
            <w:r w:rsidR="008A1F63">
              <w:rPr>
                <w:noProof/>
                <w:webHidden/>
              </w:rPr>
              <w:tab/>
            </w:r>
            <w:r w:rsidR="008A1F63">
              <w:rPr>
                <w:noProof/>
                <w:webHidden/>
              </w:rPr>
              <w:fldChar w:fldCharType="begin"/>
            </w:r>
            <w:r w:rsidR="008A1F63">
              <w:rPr>
                <w:noProof/>
                <w:webHidden/>
              </w:rPr>
              <w:instrText xml:space="preserve"> PAGEREF _Toc145938035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7ED5114B" w14:textId="7CC34FD4" w:rsidR="008A1F63" w:rsidRDefault="0031404D"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36" w:history="1">
            <w:r w:rsidR="008A1F63" w:rsidRPr="006F633D">
              <w:rPr>
                <w:rStyle w:val="Hyperlink"/>
                <w:noProof/>
              </w:rPr>
              <w:t>5</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GENERAL CONTRACT TERMS</w:t>
            </w:r>
            <w:r w:rsidR="008A1F63">
              <w:rPr>
                <w:noProof/>
                <w:webHidden/>
              </w:rPr>
              <w:tab/>
            </w:r>
            <w:r w:rsidR="008A1F63">
              <w:rPr>
                <w:noProof/>
                <w:webHidden/>
              </w:rPr>
              <w:fldChar w:fldCharType="begin"/>
            </w:r>
            <w:r w:rsidR="008A1F63">
              <w:rPr>
                <w:noProof/>
                <w:webHidden/>
              </w:rPr>
              <w:instrText xml:space="preserve"> PAGEREF _Toc145938036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4F0566ED" w14:textId="0CA17029" w:rsidR="008A1F63" w:rsidRDefault="0031404D" w:rsidP="00625C12">
          <w:pPr>
            <w:pStyle w:val="TOC2"/>
            <w:jc w:val="left"/>
            <w:rPr>
              <w:rFonts w:asciiTheme="minorHAnsi" w:eastAsiaTheme="minorEastAsia" w:hAnsiTheme="minorHAnsi" w:cstheme="minorBidi"/>
              <w:caps w:val="0"/>
              <w:noProof/>
              <w:sz w:val="22"/>
              <w:szCs w:val="22"/>
            </w:rPr>
          </w:pPr>
          <w:hyperlink w:anchor="_Toc145938037" w:history="1">
            <w:r w:rsidR="008A1F63" w:rsidRPr="006F633D">
              <w:rPr>
                <w:rStyle w:val="Hyperlink"/>
                <w:bCs/>
                <w:noProof/>
              </w:rPr>
              <w:t>5.1</w:t>
            </w:r>
            <w:r w:rsidR="008A1F63">
              <w:rPr>
                <w:rFonts w:asciiTheme="minorHAnsi" w:eastAsiaTheme="minorEastAsia" w:hAnsiTheme="minorHAnsi" w:cstheme="minorBidi"/>
                <w:caps w:val="0"/>
                <w:noProof/>
                <w:sz w:val="22"/>
                <w:szCs w:val="22"/>
              </w:rPr>
              <w:tab/>
            </w:r>
            <w:r w:rsidR="008A1F63" w:rsidRPr="006F633D">
              <w:rPr>
                <w:rStyle w:val="Hyperlink"/>
                <w:noProof/>
              </w:rPr>
              <w:t>CONTRACT TERM AND EXTENSION OPTION</w:t>
            </w:r>
            <w:r w:rsidR="008A1F63">
              <w:rPr>
                <w:noProof/>
                <w:webHidden/>
              </w:rPr>
              <w:tab/>
            </w:r>
            <w:r w:rsidR="008A1F63">
              <w:rPr>
                <w:noProof/>
                <w:webHidden/>
              </w:rPr>
              <w:fldChar w:fldCharType="begin"/>
            </w:r>
            <w:r w:rsidR="008A1F63">
              <w:rPr>
                <w:noProof/>
                <w:webHidden/>
              </w:rPr>
              <w:instrText xml:space="preserve"> PAGEREF _Toc145938037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1D4A7588" w14:textId="1CBE6CDE" w:rsidR="008A1F63" w:rsidRDefault="0031404D" w:rsidP="00625C12">
          <w:pPr>
            <w:pStyle w:val="TOC2"/>
            <w:jc w:val="left"/>
            <w:rPr>
              <w:rFonts w:asciiTheme="minorHAnsi" w:eastAsiaTheme="minorEastAsia" w:hAnsiTheme="minorHAnsi" w:cstheme="minorBidi"/>
              <w:caps w:val="0"/>
              <w:noProof/>
              <w:sz w:val="22"/>
              <w:szCs w:val="22"/>
            </w:rPr>
          </w:pPr>
          <w:hyperlink w:anchor="_Toc145938038" w:history="1">
            <w:r w:rsidR="008A1F63" w:rsidRPr="006F633D">
              <w:rPr>
                <w:rStyle w:val="Hyperlink"/>
                <w:noProof/>
              </w:rPr>
              <w:t>5.2</w:t>
            </w:r>
            <w:r w:rsidR="008A1F63">
              <w:rPr>
                <w:rFonts w:asciiTheme="minorHAnsi" w:eastAsiaTheme="minorEastAsia" w:hAnsiTheme="minorHAnsi" w:cstheme="minorBidi"/>
                <w:caps w:val="0"/>
                <w:noProof/>
                <w:sz w:val="22"/>
                <w:szCs w:val="22"/>
              </w:rPr>
              <w:tab/>
            </w:r>
            <w:r w:rsidR="008A1F63" w:rsidRPr="006F633D">
              <w:rPr>
                <w:rStyle w:val="Hyperlink"/>
                <w:noProof/>
              </w:rPr>
              <w:t>CONTRACT TRANSITION</w:t>
            </w:r>
            <w:r w:rsidR="008A1F63">
              <w:rPr>
                <w:noProof/>
                <w:webHidden/>
              </w:rPr>
              <w:tab/>
            </w:r>
            <w:r w:rsidR="008A1F63">
              <w:rPr>
                <w:noProof/>
                <w:webHidden/>
              </w:rPr>
              <w:fldChar w:fldCharType="begin"/>
            </w:r>
            <w:r w:rsidR="008A1F63">
              <w:rPr>
                <w:noProof/>
                <w:webHidden/>
              </w:rPr>
              <w:instrText xml:space="preserve"> PAGEREF _Toc145938038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4C8B974E" w14:textId="25CCEB2C" w:rsidR="008A1F63" w:rsidRDefault="0031404D" w:rsidP="00625C12">
          <w:pPr>
            <w:pStyle w:val="TOC2"/>
            <w:jc w:val="left"/>
            <w:rPr>
              <w:rFonts w:asciiTheme="minorHAnsi" w:eastAsiaTheme="minorEastAsia" w:hAnsiTheme="minorHAnsi" w:cstheme="minorBidi"/>
              <w:caps w:val="0"/>
              <w:noProof/>
              <w:sz w:val="22"/>
              <w:szCs w:val="22"/>
            </w:rPr>
          </w:pPr>
          <w:hyperlink w:anchor="_Toc145938039" w:history="1">
            <w:r w:rsidR="008A1F63" w:rsidRPr="006F633D">
              <w:rPr>
                <w:rStyle w:val="Hyperlink"/>
                <w:noProof/>
              </w:rPr>
              <w:t>5.3</w:t>
            </w:r>
            <w:r w:rsidR="008A1F63">
              <w:rPr>
                <w:rFonts w:asciiTheme="minorHAnsi" w:eastAsiaTheme="minorEastAsia" w:hAnsiTheme="minorHAnsi" w:cstheme="minorBidi"/>
                <w:caps w:val="0"/>
                <w:noProof/>
                <w:sz w:val="22"/>
                <w:szCs w:val="22"/>
              </w:rPr>
              <w:tab/>
            </w:r>
            <w:r w:rsidR="008A1F63" w:rsidRPr="006F633D">
              <w:rPr>
                <w:rStyle w:val="Hyperlink"/>
                <w:noProof/>
              </w:rPr>
              <w:t>PERFORMANCE SECURITY</w:t>
            </w:r>
            <w:r w:rsidR="008A1F63">
              <w:rPr>
                <w:noProof/>
                <w:webHidden/>
              </w:rPr>
              <w:tab/>
            </w:r>
            <w:r w:rsidR="008A1F63">
              <w:rPr>
                <w:noProof/>
                <w:webHidden/>
              </w:rPr>
              <w:fldChar w:fldCharType="begin"/>
            </w:r>
            <w:r w:rsidR="008A1F63">
              <w:rPr>
                <w:noProof/>
                <w:webHidden/>
              </w:rPr>
              <w:instrText xml:space="preserve"> PAGEREF _Toc145938039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22386E51" w14:textId="43590C73" w:rsidR="008A1F63" w:rsidRDefault="0031404D" w:rsidP="00625C12">
          <w:pPr>
            <w:pStyle w:val="TOC2"/>
            <w:jc w:val="left"/>
            <w:rPr>
              <w:rFonts w:asciiTheme="minorHAnsi" w:eastAsiaTheme="minorEastAsia" w:hAnsiTheme="minorHAnsi" w:cstheme="minorBidi"/>
              <w:caps w:val="0"/>
              <w:noProof/>
              <w:sz w:val="22"/>
              <w:szCs w:val="22"/>
            </w:rPr>
          </w:pPr>
          <w:hyperlink w:anchor="_Toc145938040" w:history="1">
            <w:r w:rsidR="008A1F63" w:rsidRPr="006F633D">
              <w:rPr>
                <w:rStyle w:val="Hyperlink"/>
                <w:noProof/>
              </w:rPr>
              <w:t>5.4</w:t>
            </w:r>
            <w:r w:rsidR="008A1F63">
              <w:rPr>
                <w:rFonts w:asciiTheme="minorHAnsi" w:eastAsiaTheme="minorEastAsia" w:hAnsiTheme="minorHAnsi" w:cstheme="minorBidi"/>
                <w:caps w:val="0"/>
                <w:noProof/>
                <w:sz w:val="22"/>
                <w:szCs w:val="22"/>
              </w:rPr>
              <w:tab/>
            </w:r>
            <w:r w:rsidR="008A1F63" w:rsidRPr="006F633D">
              <w:rPr>
                <w:rStyle w:val="Hyperlink"/>
                <w:noProof/>
              </w:rPr>
              <w:t>OWNERSHIP OF MATERIAL</w:t>
            </w:r>
            <w:r w:rsidR="008A1F63">
              <w:rPr>
                <w:noProof/>
                <w:webHidden/>
              </w:rPr>
              <w:tab/>
            </w:r>
            <w:r w:rsidR="008A1F63">
              <w:rPr>
                <w:noProof/>
                <w:webHidden/>
              </w:rPr>
              <w:fldChar w:fldCharType="begin"/>
            </w:r>
            <w:r w:rsidR="008A1F63">
              <w:rPr>
                <w:noProof/>
                <w:webHidden/>
              </w:rPr>
              <w:instrText xml:space="preserve"> PAGEREF _Toc145938040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69ECF13D" w14:textId="7EB27DDF" w:rsidR="008A1F63" w:rsidRDefault="0031404D" w:rsidP="00625C12">
          <w:pPr>
            <w:pStyle w:val="TOC2"/>
            <w:jc w:val="left"/>
            <w:rPr>
              <w:rFonts w:asciiTheme="minorHAnsi" w:eastAsiaTheme="minorEastAsia" w:hAnsiTheme="minorHAnsi" w:cstheme="minorBidi"/>
              <w:caps w:val="0"/>
              <w:noProof/>
              <w:sz w:val="22"/>
              <w:szCs w:val="22"/>
            </w:rPr>
          </w:pPr>
          <w:hyperlink w:anchor="_Toc145938041" w:history="1">
            <w:r w:rsidR="008A1F63" w:rsidRPr="006F633D">
              <w:rPr>
                <w:rStyle w:val="Hyperlink"/>
                <w:noProof/>
              </w:rPr>
              <w:t>5.5</w:t>
            </w:r>
            <w:r w:rsidR="008A1F63">
              <w:rPr>
                <w:rFonts w:asciiTheme="minorHAnsi" w:eastAsiaTheme="minorEastAsia" w:hAnsiTheme="minorHAnsi" w:cstheme="minorBidi"/>
                <w:caps w:val="0"/>
                <w:noProof/>
                <w:sz w:val="22"/>
                <w:szCs w:val="22"/>
              </w:rPr>
              <w:tab/>
            </w:r>
            <w:r w:rsidR="008A1F63" w:rsidRPr="006F633D">
              <w:rPr>
                <w:rStyle w:val="Hyperlink"/>
                <w:noProof/>
              </w:rPr>
              <w:t>SUBSTITUTION OF STAFF</w:t>
            </w:r>
            <w:r w:rsidR="008A1F63">
              <w:rPr>
                <w:noProof/>
                <w:webHidden/>
              </w:rPr>
              <w:tab/>
            </w:r>
            <w:r w:rsidR="008A1F63">
              <w:rPr>
                <w:noProof/>
                <w:webHidden/>
              </w:rPr>
              <w:fldChar w:fldCharType="begin"/>
            </w:r>
            <w:r w:rsidR="008A1F63">
              <w:rPr>
                <w:noProof/>
                <w:webHidden/>
              </w:rPr>
              <w:instrText xml:space="preserve"> PAGEREF _Toc145938041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41EFACDE" w14:textId="574BCFA0" w:rsidR="008A1F63" w:rsidRDefault="0031404D" w:rsidP="00625C12">
          <w:pPr>
            <w:pStyle w:val="TOC2"/>
            <w:jc w:val="left"/>
            <w:rPr>
              <w:rFonts w:asciiTheme="minorHAnsi" w:eastAsiaTheme="minorEastAsia" w:hAnsiTheme="minorHAnsi" w:cstheme="minorBidi"/>
              <w:caps w:val="0"/>
              <w:noProof/>
              <w:sz w:val="22"/>
              <w:szCs w:val="22"/>
            </w:rPr>
          </w:pPr>
          <w:hyperlink w:anchor="_Toc145938042" w:history="1">
            <w:r w:rsidR="008A1F63" w:rsidRPr="006F633D">
              <w:rPr>
                <w:rStyle w:val="Hyperlink"/>
                <w:noProof/>
              </w:rPr>
              <w:t>5.6</w:t>
            </w:r>
            <w:r w:rsidR="008A1F63">
              <w:rPr>
                <w:rFonts w:asciiTheme="minorHAnsi" w:eastAsiaTheme="minorEastAsia" w:hAnsiTheme="minorHAnsi" w:cstheme="minorBidi"/>
                <w:caps w:val="0"/>
                <w:noProof/>
                <w:sz w:val="22"/>
                <w:szCs w:val="22"/>
              </w:rPr>
              <w:tab/>
            </w:r>
            <w:r w:rsidR="008A1F63" w:rsidRPr="006F633D">
              <w:rPr>
                <w:rStyle w:val="Hyperlink"/>
                <w:noProof/>
              </w:rPr>
              <w:t>DELIVERY TIME AND COSTS</w:t>
            </w:r>
            <w:r w:rsidR="008A1F63">
              <w:rPr>
                <w:noProof/>
                <w:webHidden/>
              </w:rPr>
              <w:tab/>
            </w:r>
            <w:r w:rsidR="008A1F63">
              <w:rPr>
                <w:noProof/>
                <w:webHidden/>
              </w:rPr>
              <w:fldChar w:fldCharType="begin"/>
            </w:r>
            <w:r w:rsidR="008A1F63">
              <w:rPr>
                <w:noProof/>
                <w:webHidden/>
              </w:rPr>
              <w:instrText xml:space="preserve"> PAGEREF _Toc145938042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2C79638" w14:textId="7806CA84" w:rsidR="008A1F63" w:rsidRDefault="0031404D" w:rsidP="00625C12">
          <w:pPr>
            <w:pStyle w:val="TOC2"/>
            <w:jc w:val="left"/>
            <w:rPr>
              <w:rFonts w:asciiTheme="minorHAnsi" w:eastAsiaTheme="minorEastAsia" w:hAnsiTheme="minorHAnsi" w:cstheme="minorBidi"/>
              <w:caps w:val="0"/>
              <w:noProof/>
              <w:sz w:val="22"/>
              <w:szCs w:val="22"/>
            </w:rPr>
          </w:pPr>
          <w:hyperlink w:anchor="_Toc145938043" w:history="1">
            <w:r w:rsidR="008A1F63" w:rsidRPr="006F633D">
              <w:rPr>
                <w:rStyle w:val="Hyperlink"/>
                <w:noProof/>
              </w:rPr>
              <w:t>5.7</w:t>
            </w:r>
            <w:r w:rsidR="008A1F63">
              <w:rPr>
                <w:rFonts w:asciiTheme="minorHAnsi" w:eastAsiaTheme="minorEastAsia" w:hAnsiTheme="minorHAnsi" w:cstheme="minorBidi"/>
                <w:caps w:val="0"/>
                <w:noProof/>
                <w:sz w:val="22"/>
                <w:szCs w:val="22"/>
              </w:rPr>
              <w:tab/>
            </w:r>
            <w:r w:rsidR="008A1F63" w:rsidRPr="006F633D">
              <w:rPr>
                <w:rStyle w:val="Hyperlink"/>
                <w:noProof/>
              </w:rPr>
              <w:t>AUTHORIZED DEALER AND/OR DISTRIBUTORS</w:t>
            </w:r>
            <w:r w:rsidR="008A1F63">
              <w:rPr>
                <w:noProof/>
                <w:webHidden/>
              </w:rPr>
              <w:tab/>
            </w:r>
            <w:r w:rsidR="008A1F63">
              <w:rPr>
                <w:noProof/>
                <w:webHidden/>
              </w:rPr>
              <w:fldChar w:fldCharType="begin"/>
            </w:r>
            <w:r w:rsidR="008A1F63">
              <w:rPr>
                <w:noProof/>
                <w:webHidden/>
              </w:rPr>
              <w:instrText xml:space="preserve"> PAGEREF _Toc145938043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5DDAA674" w14:textId="6C20EC25" w:rsidR="008A1F63" w:rsidRDefault="0031404D" w:rsidP="00625C12">
          <w:pPr>
            <w:pStyle w:val="TOC2"/>
            <w:jc w:val="left"/>
            <w:rPr>
              <w:rFonts w:asciiTheme="minorHAnsi" w:eastAsiaTheme="minorEastAsia" w:hAnsiTheme="minorHAnsi" w:cstheme="minorBidi"/>
              <w:caps w:val="0"/>
              <w:noProof/>
              <w:sz w:val="22"/>
              <w:szCs w:val="22"/>
            </w:rPr>
          </w:pPr>
          <w:hyperlink w:anchor="_Toc145938044" w:history="1">
            <w:r w:rsidR="008A1F63" w:rsidRPr="006F633D">
              <w:rPr>
                <w:rStyle w:val="Hyperlink"/>
                <w:noProof/>
              </w:rPr>
              <w:t>5.8</w:t>
            </w:r>
            <w:r w:rsidR="008A1F63">
              <w:rPr>
                <w:rFonts w:asciiTheme="minorHAnsi" w:eastAsiaTheme="minorEastAsia" w:hAnsiTheme="minorHAnsi" w:cstheme="minorBidi"/>
                <w:caps w:val="0"/>
                <w:noProof/>
                <w:sz w:val="22"/>
                <w:szCs w:val="22"/>
              </w:rPr>
              <w:tab/>
            </w:r>
            <w:r w:rsidR="008A1F63" w:rsidRPr="006F633D">
              <w:rPr>
                <w:rStyle w:val="Hyperlink"/>
                <w:noProof/>
              </w:rPr>
              <w:t>LIQUIDATED DAMAGES</w:t>
            </w:r>
            <w:r w:rsidR="008A1F63">
              <w:rPr>
                <w:noProof/>
                <w:webHidden/>
              </w:rPr>
              <w:tab/>
            </w:r>
            <w:r w:rsidR="008A1F63">
              <w:rPr>
                <w:noProof/>
                <w:webHidden/>
              </w:rPr>
              <w:fldChar w:fldCharType="begin"/>
            </w:r>
            <w:r w:rsidR="008A1F63">
              <w:rPr>
                <w:noProof/>
                <w:webHidden/>
              </w:rPr>
              <w:instrText xml:space="preserve"> PAGEREF _Toc145938044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8308E41" w14:textId="0EDDC43A" w:rsidR="008A1F63" w:rsidRDefault="0031404D" w:rsidP="00625C12">
          <w:pPr>
            <w:pStyle w:val="TOC2"/>
            <w:jc w:val="left"/>
            <w:rPr>
              <w:rFonts w:asciiTheme="minorHAnsi" w:eastAsiaTheme="minorEastAsia" w:hAnsiTheme="minorHAnsi" w:cstheme="minorBidi"/>
              <w:caps w:val="0"/>
              <w:noProof/>
              <w:sz w:val="22"/>
              <w:szCs w:val="22"/>
            </w:rPr>
          </w:pPr>
          <w:hyperlink w:anchor="_Toc145938045" w:history="1">
            <w:r w:rsidR="008A1F63" w:rsidRPr="006F633D">
              <w:rPr>
                <w:rStyle w:val="Hyperlink"/>
                <w:noProof/>
              </w:rPr>
              <w:t>5.9</w:t>
            </w:r>
            <w:r w:rsidR="008A1F63">
              <w:rPr>
                <w:rFonts w:asciiTheme="minorHAnsi" w:eastAsiaTheme="minorEastAsia" w:hAnsiTheme="minorHAnsi" w:cstheme="minorBidi"/>
                <w:caps w:val="0"/>
                <w:noProof/>
                <w:sz w:val="22"/>
                <w:szCs w:val="22"/>
              </w:rPr>
              <w:tab/>
            </w:r>
            <w:r w:rsidR="008A1F63" w:rsidRPr="006F633D">
              <w:rPr>
                <w:rStyle w:val="Hyperlink"/>
                <w:noProof/>
              </w:rPr>
              <w:t>RETAINAGE</w:t>
            </w:r>
            <w:r w:rsidR="008A1F63">
              <w:rPr>
                <w:noProof/>
                <w:webHidden/>
              </w:rPr>
              <w:tab/>
            </w:r>
            <w:r w:rsidR="008A1F63">
              <w:rPr>
                <w:noProof/>
                <w:webHidden/>
              </w:rPr>
              <w:fldChar w:fldCharType="begin"/>
            </w:r>
            <w:r w:rsidR="008A1F63">
              <w:rPr>
                <w:noProof/>
                <w:webHidden/>
              </w:rPr>
              <w:instrText xml:space="preserve"> PAGEREF _Toc145938045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69CE0C7B" w14:textId="76177A2B" w:rsidR="008A1F63" w:rsidRDefault="0031404D" w:rsidP="00625C12">
          <w:pPr>
            <w:pStyle w:val="TOC2"/>
            <w:jc w:val="left"/>
            <w:rPr>
              <w:rFonts w:asciiTheme="minorHAnsi" w:eastAsiaTheme="minorEastAsia" w:hAnsiTheme="minorHAnsi" w:cstheme="minorBidi"/>
              <w:caps w:val="0"/>
              <w:noProof/>
              <w:sz w:val="22"/>
              <w:szCs w:val="22"/>
            </w:rPr>
          </w:pPr>
          <w:hyperlink w:anchor="_Toc145938046" w:history="1">
            <w:r w:rsidR="008A1F63" w:rsidRPr="006F633D">
              <w:rPr>
                <w:rStyle w:val="Hyperlink"/>
                <w:noProof/>
              </w:rPr>
              <w:t>5.10</w:t>
            </w:r>
            <w:r w:rsidR="008A1F63">
              <w:rPr>
                <w:rFonts w:asciiTheme="minorHAnsi" w:eastAsiaTheme="minorEastAsia" w:hAnsiTheme="minorHAnsi" w:cstheme="minorBidi"/>
                <w:caps w:val="0"/>
                <w:noProof/>
                <w:sz w:val="22"/>
                <w:szCs w:val="22"/>
              </w:rPr>
              <w:tab/>
            </w:r>
            <w:r w:rsidR="008A1F63" w:rsidRPr="006F633D">
              <w:rPr>
                <w:rStyle w:val="Hyperlink"/>
                <w:noProof/>
              </w:rPr>
              <w:t>ELECTRONIC PAYMENTS</w:t>
            </w:r>
            <w:r w:rsidR="008A1F63">
              <w:rPr>
                <w:noProof/>
                <w:webHidden/>
              </w:rPr>
              <w:tab/>
            </w:r>
            <w:r w:rsidR="008A1F63">
              <w:rPr>
                <w:noProof/>
                <w:webHidden/>
              </w:rPr>
              <w:fldChar w:fldCharType="begin"/>
            </w:r>
            <w:r w:rsidR="008A1F63">
              <w:rPr>
                <w:noProof/>
                <w:webHidden/>
              </w:rPr>
              <w:instrText xml:space="preserve"> PAGEREF _Toc145938046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0C1C5B8" w14:textId="1075C347" w:rsidR="008A1F63" w:rsidRDefault="0031404D" w:rsidP="00625C12">
          <w:pPr>
            <w:pStyle w:val="TOC2"/>
            <w:jc w:val="left"/>
            <w:rPr>
              <w:rFonts w:asciiTheme="minorHAnsi" w:eastAsiaTheme="minorEastAsia" w:hAnsiTheme="minorHAnsi" w:cstheme="minorBidi"/>
              <w:caps w:val="0"/>
              <w:noProof/>
              <w:sz w:val="22"/>
              <w:szCs w:val="22"/>
            </w:rPr>
          </w:pPr>
          <w:hyperlink w:anchor="_Toc145938047" w:history="1">
            <w:r w:rsidR="008A1F63" w:rsidRPr="006F633D">
              <w:rPr>
                <w:rStyle w:val="Hyperlink"/>
                <w:noProof/>
              </w:rPr>
              <w:t>5.11</w:t>
            </w:r>
            <w:r w:rsidR="008A1F63">
              <w:rPr>
                <w:rFonts w:asciiTheme="minorHAnsi" w:eastAsiaTheme="minorEastAsia" w:hAnsiTheme="minorHAnsi" w:cstheme="minorBidi"/>
                <w:caps w:val="0"/>
                <w:noProof/>
                <w:sz w:val="22"/>
                <w:szCs w:val="22"/>
              </w:rPr>
              <w:tab/>
            </w:r>
            <w:r w:rsidR="008A1F63" w:rsidRPr="006F633D">
              <w:rPr>
                <w:rStyle w:val="Hyperlink"/>
                <w:noProof/>
              </w:rPr>
              <w:t>REPORTING AND SUPPLIER CONVENIENCE FEE</w:t>
            </w:r>
            <w:r w:rsidR="008A1F63">
              <w:rPr>
                <w:noProof/>
                <w:webHidden/>
              </w:rPr>
              <w:tab/>
            </w:r>
            <w:r w:rsidR="008A1F63">
              <w:rPr>
                <w:noProof/>
                <w:webHidden/>
              </w:rPr>
              <w:fldChar w:fldCharType="begin"/>
            </w:r>
            <w:r w:rsidR="008A1F63">
              <w:rPr>
                <w:noProof/>
                <w:webHidden/>
              </w:rPr>
              <w:instrText xml:space="preserve"> PAGEREF _Toc145938047 \h </w:instrText>
            </w:r>
            <w:r w:rsidR="008A1F63">
              <w:rPr>
                <w:noProof/>
                <w:webHidden/>
              </w:rPr>
            </w:r>
            <w:r w:rsidR="008A1F63">
              <w:rPr>
                <w:noProof/>
                <w:webHidden/>
              </w:rPr>
              <w:fldChar w:fldCharType="separate"/>
            </w:r>
            <w:r w:rsidR="008A1F63">
              <w:rPr>
                <w:noProof/>
                <w:webHidden/>
              </w:rPr>
              <w:t>62</w:t>
            </w:r>
            <w:r w:rsidR="008A1F63">
              <w:rPr>
                <w:noProof/>
                <w:webHidden/>
              </w:rPr>
              <w:fldChar w:fldCharType="end"/>
            </w:r>
          </w:hyperlink>
        </w:p>
        <w:p w14:paraId="44CAE10F" w14:textId="74CDB062" w:rsidR="008A1F63" w:rsidRDefault="0031404D"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48" w:history="1">
            <w:r w:rsidR="008A1F63" w:rsidRPr="006F633D">
              <w:rPr>
                <w:rStyle w:val="Hyperlink"/>
                <w:noProof/>
              </w:rPr>
              <w:t>6</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DATA SECURITY REQUIREMENTS – CONTRACTOR RESPONSIBILITY</w:t>
            </w:r>
            <w:r w:rsidR="008A1F63">
              <w:rPr>
                <w:noProof/>
                <w:webHidden/>
              </w:rPr>
              <w:tab/>
            </w:r>
            <w:r w:rsidR="008A1F63">
              <w:rPr>
                <w:noProof/>
                <w:webHidden/>
              </w:rPr>
              <w:fldChar w:fldCharType="begin"/>
            </w:r>
            <w:r w:rsidR="008A1F63">
              <w:rPr>
                <w:noProof/>
                <w:webHidden/>
              </w:rPr>
              <w:instrText xml:space="preserve"> PAGEREF _Toc145938048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3628E5A6" w14:textId="18FD0898" w:rsidR="008A1F63" w:rsidRDefault="0031404D"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49" w:history="1">
            <w:r w:rsidR="008A1F63" w:rsidRPr="006F633D">
              <w:rPr>
                <w:rStyle w:val="Hyperlink"/>
                <w:noProof/>
              </w:rPr>
              <w:t>7</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MODIFICATIONS TO THE STATE OF NEW JERSEY STANDARD TERMS AND CONDITIONS</w:t>
            </w:r>
            <w:r w:rsidR="008A1F63">
              <w:rPr>
                <w:noProof/>
                <w:webHidden/>
              </w:rPr>
              <w:tab/>
            </w:r>
            <w:r w:rsidR="008A1F63">
              <w:rPr>
                <w:noProof/>
                <w:webHidden/>
              </w:rPr>
              <w:fldChar w:fldCharType="begin"/>
            </w:r>
            <w:r w:rsidR="008A1F63">
              <w:rPr>
                <w:noProof/>
                <w:webHidden/>
              </w:rPr>
              <w:instrText xml:space="preserve"> PAGEREF _Toc145938049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59FEEC0B" w14:textId="75AE8440" w:rsidR="008A1F63" w:rsidRDefault="0031404D" w:rsidP="00625C12">
          <w:pPr>
            <w:pStyle w:val="TOC2"/>
            <w:jc w:val="left"/>
            <w:rPr>
              <w:rFonts w:asciiTheme="minorHAnsi" w:eastAsiaTheme="minorEastAsia" w:hAnsiTheme="minorHAnsi" w:cstheme="minorBidi"/>
              <w:caps w:val="0"/>
              <w:noProof/>
              <w:sz w:val="22"/>
              <w:szCs w:val="22"/>
            </w:rPr>
          </w:pPr>
          <w:hyperlink w:anchor="_Toc145938050" w:history="1">
            <w:r w:rsidR="008A1F63" w:rsidRPr="006F633D">
              <w:rPr>
                <w:rStyle w:val="Hyperlink"/>
                <w:noProof/>
              </w:rPr>
              <w:t>7.1</w:t>
            </w:r>
            <w:r w:rsidR="008A1F63">
              <w:rPr>
                <w:rFonts w:asciiTheme="minorHAnsi" w:eastAsiaTheme="minorEastAsia" w:hAnsiTheme="minorHAnsi" w:cstheme="minorBidi"/>
                <w:caps w:val="0"/>
                <w:noProof/>
                <w:sz w:val="22"/>
                <w:szCs w:val="22"/>
              </w:rPr>
              <w:tab/>
            </w:r>
            <w:r w:rsidR="008A1F63" w:rsidRPr="006F633D">
              <w:rPr>
                <w:rStyle w:val="Hyperlink"/>
                <w:noProof/>
              </w:rPr>
              <w:t>INSURANCE</w:t>
            </w:r>
            <w:r w:rsidR="008A1F63">
              <w:rPr>
                <w:noProof/>
                <w:webHidden/>
              </w:rPr>
              <w:tab/>
            </w:r>
            <w:r w:rsidR="008A1F63">
              <w:rPr>
                <w:noProof/>
                <w:webHidden/>
              </w:rPr>
              <w:fldChar w:fldCharType="begin"/>
            </w:r>
            <w:r w:rsidR="008A1F63">
              <w:rPr>
                <w:noProof/>
                <w:webHidden/>
              </w:rPr>
              <w:instrText xml:space="preserve"> PAGEREF _Toc145938050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23B23A90" w14:textId="4B30FAEA" w:rsidR="008A1F63" w:rsidRDefault="0031404D"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51" w:history="1">
            <w:r w:rsidR="008A1F63" w:rsidRPr="006F633D">
              <w:rPr>
                <w:rStyle w:val="Hyperlink"/>
                <w:noProof/>
              </w:rPr>
              <w:t>8</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QUOTE EVALUATION AND AWARD</w:t>
            </w:r>
            <w:r w:rsidR="008A1F63">
              <w:rPr>
                <w:noProof/>
                <w:webHidden/>
              </w:rPr>
              <w:tab/>
            </w:r>
            <w:r w:rsidR="008A1F63">
              <w:rPr>
                <w:noProof/>
                <w:webHidden/>
              </w:rPr>
              <w:fldChar w:fldCharType="begin"/>
            </w:r>
            <w:r w:rsidR="008A1F63">
              <w:rPr>
                <w:noProof/>
                <w:webHidden/>
              </w:rPr>
              <w:instrText xml:space="preserve"> PAGEREF _Toc145938051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077D749E" w14:textId="273C7D57" w:rsidR="008A1F63" w:rsidRDefault="0031404D" w:rsidP="00625C12">
          <w:pPr>
            <w:pStyle w:val="TOC2"/>
            <w:jc w:val="left"/>
            <w:rPr>
              <w:rFonts w:asciiTheme="minorHAnsi" w:eastAsiaTheme="minorEastAsia" w:hAnsiTheme="minorHAnsi" w:cstheme="minorBidi"/>
              <w:caps w:val="0"/>
              <w:noProof/>
              <w:sz w:val="22"/>
              <w:szCs w:val="22"/>
            </w:rPr>
          </w:pPr>
          <w:hyperlink w:anchor="_Toc145938052" w:history="1">
            <w:r w:rsidR="008A1F63" w:rsidRPr="006F633D">
              <w:rPr>
                <w:rStyle w:val="Hyperlink"/>
                <w:noProof/>
              </w:rPr>
              <w:t>8.1</w:t>
            </w:r>
            <w:r w:rsidR="008A1F63">
              <w:rPr>
                <w:rFonts w:asciiTheme="minorHAnsi" w:eastAsiaTheme="minorEastAsia" w:hAnsiTheme="minorHAnsi" w:cstheme="minorBidi"/>
                <w:caps w:val="0"/>
                <w:noProof/>
                <w:sz w:val="22"/>
                <w:szCs w:val="22"/>
              </w:rPr>
              <w:tab/>
            </w:r>
            <w:r w:rsidR="008A1F63" w:rsidRPr="006F633D">
              <w:rPr>
                <w:rStyle w:val="Hyperlink"/>
                <w:noProof/>
              </w:rPr>
              <w:t>RIGHT TO WAIVE</w:t>
            </w:r>
            <w:r w:rsidR="008A1F63">
              <w:rPr>
                <w:noProof/>
                <w:webHidden/>
              </w:rPr>
              <w:tab/>
            </w:r>
            <w:r w:rsidR="008A1F63">
              <w:rPr>
                <w:noProof/>
                <w:webHidden/>
              </w:rPr>
              <w:fldChar w:fldCharType="begin"/>
            </w:r>
            <w:r w:rsidR="008A1F63">
              <w:rPr>
                <w:noProof/>
                <w:webHidden/>
              </w:rPr>
              <w:instrText xml:space="preserve"> PAGEREF _Toc145938052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2EF7DC1" w14:textId="02BC939B" w:rsidR="008A1F63" w:rsidRDefault="0031404D" w:rsidP="00625C12">
          <w:pPr>
            <w:pStyle w:val="TOC2"/>
            <w:jc w:val="left"/>
            <w:rPr>
              <w:rFonts w:asciiTheme="minorHAnsi" w:eastAsiaTheme="minorEastAsia" w:hAnsiTheme="minorHAnsi" w:cstheme="minorBidi"/>
              <w:caps w:val="0"/>
              <w:noProof/>
              <w:sz w:val="22"/>
              <w:szCs w:val="22"/>
            </w:rPr>
          </w:pPr>
          <w:hyperlink w:anchor="_Toc145938053" w:history="1">
            <w:r w:rsidR="008A1F63" w:rsidRPr="006F633D">
              <w:rPr>
                <w:rStyle w:val="Hyperlink"/>
                <w:noProof/>
              </w:rPr>
              <w:t>8.2</w:t>
            </w:r>
            <w:r w:rsidR="008A1F63">
              <w:rPr>
                <w:rFonts w:asciiTheme="minorHAnsi" w:eastAsiaTheme="minorEastAsia" w:hAnsiTheme="minorHAnsi" w:cstheme="minorBidi"/>
                <w:caps w:val="0"/>
                <w:noProof/>
                <w:sz w:val="22"/>
                <w:szCs w:val="22"/>
              </w:rPr>
              <w:tab/>
            </w:r>
            <w:r w:rsidR="008A1F63" w:rsidRPr="006F633D">
              <w:rPr>
                <w:rStyle w:val="Hyperlink"/>
                <w:noProof/>
              </w:rPr>
              <w:t>DIRECTOR’S RIGHT TO ACCEPT OR REJECT A QUOTE</w:t>
            </w:r>
            <w:r w:rsidR="008A1F63">
              <w:rPr>
                <w:noProof/>
                <w:webHidden/>
              </w:rPr>
              <w:tab/>
            </w:r>
            <w:r w:rsidR="008A1F63">
              <w:rPr>
                <w:noProof/>
                <w:webHidden/>
              </w:rPr>
              <w:fldChar w:fldCharType="begin"/>
            </w:r>
            <w:r w:rsidR="008A1F63">
              <w:rPr>
                <w:noProof/>
                <w:webHidden/>
              </w:rPr>
              <w:instrText xml:space="preserve"> PAGEREF _Toc145938053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68B84355" w14:textId="2A2A057F" w:rsidR="008A1F63" w:rsidRDefault="0031404D" w:rsidP="00625C12">
          <w:pPr>
            <w:pStyle w:val="TOC2"/>
            <w:jc w:val="left"/>
            <w:rPr>
              <w:rFonts w:asciiTheme="minorHAnsi" w:eastAsiaTheme="minorEastAsia" w:hAnsiTheme="minorHAnsi" w:cstheme="minorBidi"/>
              <w:caps w:val="0"/>
              <w:noProof/>
              <w:sz w:val="22"/>
              <w:szCs w:val="22"/>
            </w:rPr>
          </w:pPr>
          <w:hyperlink w:anchor="_Toc145938054" w:history="1">
            <w:r w:rsidR="008A1F63" w:rsidRPr="006F633D">
              <w:rPr>
                <w:rStyle w:val="Hyperlink"/>
                <w:noProof/>
              </w:rPr>
              <w:t>8.3</w:t>
            </w:r>
            <w:r w:rsidR="008A1F63">
              <w:rPr>
                <w:rFonts w:asciiTheme="minorHAnsi" w:eastAsiaTheme="minorEastAsia" w:hAnsiTheme="minorHAnsi" w:cstheme="minorBidi"/>
                <w:caps w:val="0"/>
                <w:noProof/>
                <w:sz w:val="22"/>
                <w:szCs w:val="22"/>
              </w:rPr>
              <w:tab/>
            </w:r>
            <w:r w:rsidR="008A1F63" w:rsidRPr="006F633D">
              <w:rPr>
                <w:rStyle w:val="Hyperlink"/>
                <w:noProof/>
              </w:rPr>
              <w:t>RECIPROCITY FOR JURISDICTIONAL BIDDER PREFERENCE</w:t>
            </w:r>
            <w:r w:rsidR="008A1F63">
              <w:rPr>
                <w:noProof/>
                <w:webHidden/>
              </w:rPr>
              <w:tab/>
            </w:r>
            <w:r w:rsidR="008A1F63">
              <w:rPr>
                <w:noProof/>
                <w:webHidden/>
              </w:rPr>
              <w:fldChar w:fldCharType="begin"/>
            </w:r>
            <w:r w:rsidR="008A1F63">
              <w:rPr>
                <w:noProof/>
                <w:webHidden/>
              </w:rPr>
              <w:instrText xml:space="preserve"> PAGEREF _Toc145938054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FFBF535" w14:textId="67C03629" w:rsidR="008A1F63" w:rsidRDefault="0031404D" w:rsidP="00625C12">
          <w:pPr>
            <w:pStyle w:val="TOC2"/>
            <w:jc w:val="left"/>
            <w:rPr>
              <w:rFonts w:asciiTheme="minorHAnsi" w:eastAsiaTheme="minorEastAsia" w:hAnsiTheme="minorHAnsi" w:cstheme="minorBidi"/>
              <w:caps w:val="0"/>
              <w:noProof/>
              <w:sz w:val="22"/>
              <w:szCs w:val="22"/>
            </w:rPr>
          </w:pPr>
          <w:hyperlink w:anchor="_Toc145938055" w:history="1">
            <w:r w:rsidR="008A1F63" w:rsidRPr="006F633D">
              <w:rPr>
                <w:rStyle w:val="Hyperlink"/>
                <w:noProof/>
              </w:rPr>
              <w:t>8.4</w:t>
            </w:r>
            <w:r w:rsidR="008A1F63">
              <w:rPr>
                <w:rFonts w:asciiTheme="minorHAnsi" w:eastAsiaTheme="minorEastAsia" w:hAnsiTheme="minorHAnsi" w:cstheme="minorBidi"/>
                <w:caps w:val="0"/>
                <w:noProof/>
                <w:sz w:val="22"/>
                <w:szCs w:val="22"/>
              </w:rPr>
              <w:tab/>
            </w:r>
            <w:r w:rsidR="008A1F63" w:rsidRPr="006F633D">
              <w:rPr>
                <w:rStyle w:val="Hyperlink"/>
                <w:noProof/>
              </w:rPr>
              <w:t>CLARIFICATION OF QUOTE</w:t>
            </w:r>
            <w:r w:rsidR="008A1F63">
              <w:rPr>
                <w:noProof/>
                <w:webHidden/>
              </w:rPr>
              <w:tab/>
            </w:r>
            <w:r w:rsidR="008A1F63">
              <w:rPr>
                <w:noProof/>
                <w:webHidden/>
              </w:rPr>
              <w:fldChar w:fldCharType="begin"/>
            </w:r>
            <w:r w:rsidR="008A1F63">
              <w:rPr>
                <w:noProof/>
                <w:webHidden/>
              </w:rPr>
              <w:instrText xml:space="preserve"> PAGEREF _Toc145938055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FFAF094" w14:textId="1CD71B4B" w:rsidR="008A1F63" w:rsidRDefault="0031404D" w:rsidP="00625C12">
          <w:pPr>
            <w:pStyle w:val="TOC2"/>
            <w:jc w:val="left"/>
            <w:rPr>
              <w:rFonts w:asciiTheme="minorHAnsi" w:eastAsiaTheme="minorEastAsia" w:hAnsiTheme="minorHAnsi" w:cstheme="minorBidi"/>
              <w:caps w:val="0"/>
              <w:noProof/>
              <w:sz w:val="22"/>
              <w:szCs w:val="22"/>
            </w:rPr>
          </w:pPr>
          <w:hyperlink w:anchor="_Toc145938056" w:history="1">
            <w:r w:rsidR="008A1F63" w:rsidRPr="006F633D">
              <w:rPr>
                <w:rStyle w:val="Hyperlink"/>
                <w:noProof/>
              </w:rPr>
              <w:t>8.5</w:t>
            </w:r>
            <w:r w:rsidR="008A1F63">
              <w:rPr>
                <w:rFonts w:asciiTheme="minorHAnsi" w:eastAsiaTheme="minorEastAsia" w:hAnsiTheme="minorHAnsi" w:cstheme="minorBidi"/>
                <w:caps w:val="0"/>
                <w:noProof/>
                <w:sz w:val="22"/>
                <w:szCs w:val="22"/>
              </w:rPr>
              <w:tab/>
            </w:r>
            <w:r w:rsidR="008A1F63" w:rsidRPr="006F633D">
              <w:rPr>
                <w:rStyle w:val="Hyperlink"/>
                <w:noProof/>
              </w:rPr>
              <w:t>ORAL PRESENTATION</w:t>
            </w:r>
            <w:r w:rsidR="008A1F63">
              <w:rPr>
                <w:noProof/>
                <w:webHidden/>
              </w:rPr>
              <w:tab/>
            </w:r>
            <w:r w:rsidR="008A1F63">
              <w:rPr>
                <w:noProof/>
                <w:webHidden/>
              </w:rPr>
              <w:fldChar w:fldCharType="begin"/>
            </w:r>
            <w:r w:rsidR="008A1F63">
              <w:rPr>
                <w:noProof/>
                <w:webHidden/>
              </w:rPr>
              <w:instrText xml:space="preserve"> PAGEREF _Toc145938056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58EC678F" w14:textId="695AAB94" w:rsidR="008A1F63" w:rsidRDefault="0031404D" w:rsidP="00625C12">
          <w:pPr>
            <w:pStyle w:val="TOC2"/>
            <w:jc w:val="left"/>
            <w:rPr>
              <w:rFonts w:asciiTheme="minorHAnsi" w:eastAsiaTheme="minorEastAsia" w:hAnsiTheme="minorHAnsi" w:cstheme="minorBidi"/>
              <w:caps w:val="0"/>
              <w:noProof/>
              <w:sz w:val="22"/>
              <w:szCs w:val="22"/>
            </w:rPr>
          </w:pPr>
          <w:hyperlink w:anchor="_Toc145938057" w:history="1">
            <w:r w:rsidR="008A1F63" w:rsidRPr="006F633D">
              <w:rPr>
                <w:rStyle w:val="Hyperlink"/>
                <w:noProof/>
              </w:rPr>
              <w:t>8.6</w:t>
            </w:r>
            <w:r w:rsidR="008A1F63">
              <w:rPr>
                <w:rFonts w:asciiTheme="minorHAnsi" w:eastAsiaTheme="minorEastAsia" w:hAnsiTheme="minorHAnsi" w:cstheme="minorBidi"/>
                <w:caps w:val="0"/>
                <w:noProof/>
                <w:sz w:val="22"/>
                <w:szCs w:val="22"/>
              </w:rPr>
              <w:tab/>
            </w:r>
            <w:r w:rsidR="008A1F63" w:rsidRPr="006F633D">
              <w:rPr>
                <w:rStyle w:val="Hyperlink"/>
                <w:noProof/>
              </w:rPr>
              <w:t>TIE QUOTES</w:t>
            </w:r>
            <w:r w:rsidR="008A1F63">
              <w:rPr>
                <w:noProof/>
                <w:webHidden/>
              </w:rPr>
              <w:tab/>
            </w:r>
            <w:r w:rsidR="008A1F63">
              <w:rPr>
                <w:noProof/>
                <w:webHidden/>
              </w:rPr>
              <w:fldChar w:fldCharType="begin"/>
            </w:r>
            <w:r w:rsidR="008A1F63">
              <w:rPr>
                <w:noProof/>
                <w:webHidden/>
              </w:rPr>
              <w:instrText xml:space="preserve"> PAGEREF _Toc145938057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004DB44B" w14:textId="573F49A8" w:rsidR="008A1F63" w:rsidRDefault="0031404D" w:rsidP="00625C12">
          <w:pPr>
            <w:pStyle w:val="TOC2"/>
            <w:jc w:val="left"/>
            <w:rPr>
              <w:rFonts w:asciiTheme="minorHAnsi" w:eastAsiaTheme="minorEastAsia" w:hAnsiTheme="minorHAnsi" w:cstheme="minorBidi"/>
              <w:caps w:val="0"/>
              <w:noProof/>
              <w:sz w:val="22"/>
              <w:szCs w:val="22"/>
            </w:rPr>
          </w:pPr>
          <w:hyperlink w:anchor="_Toc145938058" w:history="1">
            <w:r w:rsidR="008A1F63" w:rsidRPr="006F633D">
              <w:rPr>
                <w:rStyle w:val="Hyperlink"/>
                <w:noProof/>
              </w:rPr>
              <w:t>8.7</w:t>
            </w:r>
            <w:r w:rsidR="008A1F63">
              <w:rPr>
                <w:rFonts w:asciiTheme="minorHAnsi" w:eastAsiaTheme="minorEastAsia" w:hAnsiTheme="minorHAnsi" w:cstheme="minorBidi"/>
                <w:caps w:val="0"/>
                <w:noProof/>
                <w:sz w:val="22"/>
                <w:szCs w:val="22"/>
              </w:rPr>
              <w:tab/>
            </w:r>
            <w:r w:rsidR="008A1F63" w:rsidRPr="006F633D">
              <w:rPr>
                <w:rStyle w:val="Hyperlink"/>
                <w:noProof/>
              </w:rPr>
              <w:t>STATE'S RIGHT TO INSPECT BIDDER’S FACILITIES</w:t>
            </w:r>
            <w:r w:rsidR="008A1F63">
              <w:rPr>
                <w:noProof/>
                <w:webHidden/>
              </w:rPr>
              <w:tab/>
            </w:r>
            <w:r w:rsidR="008A1F63">
              <w:rPr>
                <w:noProof/>
                <w:webHidden/>
              </w:rPr>
              <w:fldChar w:fldCharType="begin"/>
            </w:r>
            <w:r w:rsidR="008A1F63">
              <w:rPr>
                <w:noProof/>
                <w:webHidden/>
              </w:rPr>
              <w:instrText xml:space="preserve"> PAGEREF _Toc145938058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400A3E78" w14:textId="0ED213DF" w:rsidR="008A1F63" w:rsidRDefault="0031404D" w:rsidP="00625C12">
          <w:pPr>
            <w:pStyle w:val="TOC2"/>
            <w:jc w:val="left"/>
            <w:rPr>
              <w:rFonts w:asciiTheme="minorHAnsi" w:eastAsiaTheme="minorEastAsia" w:hAnsiTheme="minorHAnsi" w:cstheme="minorBidi"/>
              <w:caps w:val="0"/>
              <w:noProof/>
              <w:sz w:val="22"/>
              <w:szCs w:val="22"/>
            </w:rPr>
          </w:pPr>
          <w:hyperlink w:anchor="_Toc145938059" w:history="1">
            <w:r w:rsidR="008A1F63" w:rsidRPr="006F633D">
              <w:rPr>
                <w:rStyle w:val="Hyperlink"/>
                <w:noProof/>
              </w:rPr>
              <w:t>8.8</w:t>
            </w:r>
            <w:r w:rsidR="008A1F63">
              <w:rPr>
                <w:rFonts w:asciiTheme="minorHAnsi" w:eastAsiaTheme="minorEastAsia" w:hAnsiTheme="minorHAnsi" w:cstheme="minorBidi"/>
                <w:caps w:val="0"/>
                <w:noProof/>
                <w:sz w:val="22"/>
                <w:szCs w:val="22"/>
              </w:rPr>
              <w:tab/>
            </w:r>
            <w:r w:rsidR="008A1F63" w:rsidRPr="006F633D">
              <w:rPr>
                <w:rStyle w:val="Hyperlink"/>
                <w:noProof/>
              </w:rPr>
              <w:t>STATE'S RIGHT TO CHECK REFERENCES</w:t>
            </w:r>
            <w:r w:rsidR="008A1F63">
              <w:rPr>
                <w:noProof/>
                <w:webHidden/>
              </w:rPr>
              <w:tab/>
            </w:r>
            <w:r w:rsidR="008A1F63">
              <w:rPr>
                <w:noProof/>
                <w:webHidden/>
              </w:rPr>
              <w:fldChar w:fldCharType="begin"/>
            </w:r>
            <w:r w:rsidR="008A1F63">
              <w:rPr>
                <w:noProof/>
                <w:webHidden/>
              </w:rPr>
              <w:instrText xml:space="preserve"> PAGEREF _Toc145938059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640B554A" w14:textId="058F04CC" w:rsidR="008A1F63" w:rsidRDefault="0031404D" w:rsidP="00625C12">
          <w:pPr>
            <w:pStyle w:val="TOC2"/>
            <w:jc w:val="left"/>
            <w:rPr>
              <w:rFonts w:asciiTheme="minorHAnsi" w:eastAsiaTheme="minorEastAsia" w:hAnsiTheme="minorHAnsi" w:cstheme="minorBidi"/>
              <w:caps w:val="0"/>
              <w:noProof/>
              <w:sz w:val="22"/>
              <w:szCs w:val="22"/>
            </w:rPr>
          </w:pPr>
          <w:hyperlink w:anchor="_Toc145938060" w:history="1">
            <w:r w:rsidR="008A1F63" w:rsidRPr="006F633D">
              <w:rPr>
                <w:rStyle w:val="Hyperlink"/>
                <w:noProof/>
              </w:rPr>
              <w:t>8.9</w:t>
            </w:r>
            <w:r w:rsidR="008A1F63">
              <w:rPr>
                <w:rFonts w:asciiTheme="minorHAnsi" w:eastAsiaTheme="minorEastAsia" w:hAnsiTheme="minorHAnsi" w:cstheme="minorBidi"/>
                <w:caps w:val="0"/>
                <w:noProof/>
                <w:sz w:val="22"/>
                <w:szCs w:val="22"/>
              </w:rPr>
              <w:tab/>
            </w:r>
            <w:r w:rsidR="008A1F63" w:rsidRPr="006F633D">
              <w:rPr>
                <w:rStyle w:val="Hyperlink"/>
                <w:noProof/>
              </w:rPr>
              <w:t>EVALUATION CRITERIA</w:t>
            </w:r>
            <w:r w:rsidR="008A1F63">
              <w:rPr>
                <w:noProof/>
                <w:webHidden/>
              </w:rPr>
              <w:tab/>
            </w:r>
            <w:r w:rsidR="008A1F63">
              <w:rPr>
                <w:noProof/>
                <w:webHidden/>
              </w:rPr>
              <w:fldChar w:fldCharType="begin"/>
            </w:r>
            <w:r w:rsidR="008A1F63">
              <w:rPr>
                <w:noProof/>
                <w:webHidden/>
              </w:rPr>
              <w:instrText xml:space="preserve"> PAGEREF _Toc145938060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21D3DBFD" w14:textId="414FEED8"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8061" w:history="1">
            <w:r w:rsidR="008A1F63" w:rsidRPr="006F633D">
              <w:rPr>
                <w:rStyle w:val="Hyperlink"/>
                <w:noProof/>
              </w:rPr>
              <w:t>8.9.1</w:t>
            </w:r>
            <w:r w:rsidR="008A1F63">
              <w:rPr>
                <w:rFonts w:asciiTheme="minorHAnsi" w:eastAsiaTheme="minorEastAsia" w:hAnsiTheme="minorHAnsi" w:cstheme="minorBidi"/>
                <w:iCs w:val="0"/>
                <w:caps w:val="0"/>
                <w:noProof/>
                <w:sz w:val="22"/>
                <w:szCs w:val="22"/>
              </w:rPr>
              <w:tab/>
            </w:r>
            <w:r w:rsidR="008A1F63" w:rsidRPr="006F633D">
              <w:rPr>
                <w:rStyle w:val="Hyperlink"/>
                <w:noProof/>
              </w:rPr>
              <w:t>TECHNICAL EVALUATION CRITERIA</w:t>
            </w:r>
            <w:r w:rsidR="008A1F63">
              <w:rPr>
                <w:noProof/>
                <w:webHidden/>
              </w:rPr>
              <w:tab/>
            </w:r>
            <w:r w:rsidR="008A1F63">
              <w:rPr>
                <w:noProof/>
                <w:webHidden/>
              </w:rPr>
              <w:fldChar w:fldCharType="begin"/>
            </w:r>
            <w:r w:rsidR="008A1F63">
              <w:rPr>
                <w:noProof/>
                <w:webHidden/>
              </w:rPr>
              <w:instrText xml:space="preserve"> PAGEREF _Toc145938061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57AB4629" w14:textId="265F6972" w:rsidR="008A1F63" w:rsidRDefault="0031404D" w:rsidP="00625C12">
          <w:pPr>
            <w:pStyle w:val="TOC3"/>
            <w:jc w:val="left"/>
            <w:rPr>
              <w:rFonts w:asciiTheme="minorHAnsi" w:eastAsiaTheme="minorEastAsia" w:hAnsiTheme="minorHAnsi" w:cstheme="minorBidi"/>
              <w:iCs w:val="0"/>
              <w:caps w:val="0"/>
              <w:noProof/>
              <w:sz w:val="22"/>
              <w:szCs w:val="22"/>
            </w:rPr>
          </w:pPr>
          <w:hyperlink w:anchor="_Toc145938062" w:history="1">
            <w:r w:rsidR="008A1F63" w:rsidRPr="006F633D">
              <w:rPr>
                <w:rStyle w:val="Hyperlink"/>
                <w:noProof/>
              </w:rPr>
              <w:t>8.9.2</w:t>
            </w:r>
            <w:r w:rsidR="008A1F63">
              <w:rPr>
                <w:rFonts w:asciiTheme="minorHAnsi" w:eastAsiaTheme="minorEastAsia" w:hAnsiTheme="minorHAnsi" w:cstheme="minorBidi"/>
                <w:iCs w:val="0"/>
                <w:caps w:val="0"/>
                <w:noProof/>
                <w:sz w:val="22"/>
                <w:szCs w:val="22"/>
              </w:rPr>
              <w:tab/>
            </w:r>
            <w:r w:rsidR="008A1F63" w:rsidRPr="006F633D">
              <w:rPr>
                <w:rStyle w:val="Hyperlink"/>
                <w:noProof/>
              </w:rPr>
              <w:t>PRICE EVALUATION</w:t>
            </w:r>
            <w:r w:rsidR="008A1F63">
              <w:rPr>
                <w:noProof/>
                <w:webHidden/>
              </w:rPr>
              <w:tab/>
            </w:r>
            <w:r w:rsidR="008A1F63">
              <w:rPr>
                <w:noProof/>
                <w:webHidden/>
              </w:rPr>
              <w:fldChar w:fldCharType="begin"/>
            </w:r>
            <w:r w:rsidR="008A1F63">
              <w:rPr>
                <w:noProof/>
                <w:webHidden/>
              </w:rPr>
              <w:instrText xml:space="preserve"> PAGEREF _Toc145938062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60AF7726" w14:textId="6063365D" w:rsidR="008A1F63" w:rsidRDefault="0031404D" w:rsidP="00625C12">
          <w:pPr>
            <w:pStyle w:val="TOC2"/>
            <w:jc w:val="left"/>
            <w:rPr>
              <w:rFonts w:asciiTheme="minorHAnsi" w:eastAsiaTheme="minorEastAsia" w:hAnsiTheme="minorHAnsi" w:cstheme="minorBidi"/>
              <w:caps w:val="0"/>
              <w:noProof/>
              <w:sz w:val="22"/>
              <w:szCs w:val="22"/>
            </w:rPr>
          </w:pPr>
          <w:hyperlink w:anchor="_Toc145938063" w:history="1">
            <w:r w:rsidR="008A1F63" w:rsidRPr="006F633D">
              <w:rPr>
                <w:rStyle w:val="Hyperlink"/>
                <w:rFonts w:eastAsia="MS Mincho"/>
                <w:noProof/>
              </w:rPr>
              <w:t>8.10</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QUOTE DISCREPANCIES</w:t>
            </w:r>
            <w:r w:rsidR="008A1F63">
              <w:rPr>
                <w:noProof/>
                <w:webHidden/>
              </w:rPr>
              <w:tab/>
            </w:r>
            <w:r w:rsidR="008A1F63">
              <w:rPr>
                <w:noProof/>
                <w:webHidden/>
              </w:rPr>
              <w:fldChar w:fldCharType="begin"/>
            </w:r>
            <w:r w:rsidR="008A1F63">
              <w:rPr>
                <w:noProof/>
                <w:webHidden/>
              </w:rPr>
              <w:instrText xml:space="preserve"> PAGEREF _Toc145938063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467AC7FE" w14:textId="73A90800" w:rsidR="008A1F63" w:rsidRDefault="0031404D" w:rsidP="00625C12">
          <w:pPr>
            <w:pStyle w:val="TOC2"/>
            <w:jc w:val="left"/>
            <w:rPr>
              <w:rFonts w:asciiTheme="minorHAnsi" w:eastAsiaTheme="minorEastAsia" w:hAnsiTheme="minorHAnsi" w:cstheme="minorBidi"/>
              <w:caps w:val="0"/>
              <w:noProof/>
              <w:sz w:val="22"/>
              <w:szCs w:val="22"/>
            </w:rPr>
          </w:pPr>
          <w:hyperlink w:anchor="_Toc145938064" w:history="1">
            <w:r w:rsidR="008A1F63" w:rsidRPr="006F633D">
              <w:rPr>
                <w:rStyle w:val="Hyperlink"/>
                <w:noProof/>
              </w:rPr>
              <w:t>8.11</w:t>
            </w:r>
            <w:r w:rsidR="008A1F63">
              <w:rPr>
                <w:rFonts w:asciiTheme="minorHAnsi" w:eastAsiaTheme="minorEastAsia" w:hAnsiTheme="minorHAnsi" w:cstheme="minorBidi"/>
                <w:caps w:val="0"/>
                <w:noProof/>
                <w:sz w:val="22"/>
                <w:szCs w:val="22"/>
              </w:rPr>
              <w:tab/>
            </w:r>
            <w:r w:rsidR="008A1F63" w:rsidRPr="006F633D">
              <w:rPr>
                <w:rStyle w:val="Hyperlink"/>
                <w:noProof/>
              </w:rPr>
              <w:t>NEGOTIATION</w:t>
            </w:r>
            <w:r w:rsidR="008A1F63">
              <w:rPr>
                <w:noProof/>
                <w:webHidden/>
              </w:rPr>
              <w:tab/>
            </w:r>
            <w:r w:rsidR="008A1F63">
              <w:rPr>
                <w:noProof/>
                <w:webHidden/>
              </w:rPr>
              <w:fldChar w:fldCharType="begin"/>
            </w:r>
            <w:r w:rsidR="008A1F63">
              <w:rPr>
                <w:noProof/>
                <w:webHidden/>
              </w:rPr>
              <w:instrText xml:space="preserve"> PAGEREF _Toc145938064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6F573748" w14:textId="0796DA2B" w:rsidR="008A1F63" w:rsidRDefault="0031404D" w:rsidP="00625C12">
          <w:pPr>
            <w:pStyle w:val="TOC2"/>
            <w:jc w:val="left"/>
            <w:rPr>
              <w:rFonts w:asciiTheme="minorHAnsi" w:eastAsiaTheme="minorEastAsia" w:hAnsiTheme="minorHAnsi" w:cstheme="minorBidi"/>
              <w:caps w:val="0"/>
              <w:noProof/>
              <w:sz w:val="22"/>
              <w:szCs w:val="22"/>
            </w:rPr>
          </w:pPr>
          <w:hyperlink w:anchor="_Toc145938065" w:history="1">
            <w:r w:rsidR="008A1F63" w:rsidRPr="006F633D">
              <w:rPr>
                <w:rStyle w:val="Hyperlink"/>
                <w:noProof/>
              </w:rPr>
              <w:t>8.12</w:t>
            </w:r>
            <w:r w:rsidR="008A1F63">
              <w:rPr>
                <w:rFonts w:asciiTheme="minorHAnsi" w:eastAsiaTheme="minorEastAsia" w:hAnsiTheme="minorHAnsi" w:cstheme="minorBidi"/>
                <w:caps w:val="0"/>
                <w:noProof/>
                <w:sz w:val="22"/>
                <w:szCs w:val="22"/>
              </w:rPr>
              <w:tab/>
            </w:r>
            <w:r w:rsidR="008A1F63" w:rsidRPr="006F633D">
              <w:rPr>
                <w:rStyle w:val="Hyperlink"/>
                <w:noProof/>
              </w:rPr>
              <w:t>BEST AND FINAL OFFER (BAFO)</w:t>
            </w:r>
            <w:r w:rsidR="008A1F63">
              <w:rPr>
                <w:noProof/>
                <w:webHidden/>
              </w:rPr>
              <w:tab/>
            </w:r>
            <w:r w:rsidR="008A1F63">
              <w:rPr>
                <w:noProof/>
                <w:webHidden/>
              </w:rPr>
              <w:fldChar w:fldCharType="begin"/>
            </w:r>
            <w:r w:rsidR="008A1F63">
              <w:rPr>
                <w:noProof/>
                <w:webHidden/>
              </w:rPr>
              <w:instrText xml:space="preserve"> PAGEREF _Toc145938065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7FF0C774" w14:textId="5380AA75" w:rsidR="008A1F63" w:rsidRDefault="0031404D" w:rsidP="00625C12">
          <w:pPr>
            <w:pStyle w:val="TOC2"/>
            <w:jc w:val="left"/>
            <w:rPr>
              <w:rFonts w:asciiTheme="minorHAnsi" w:eastAsiaTheme="minorEastAsia" w:hAnsiTheme="minorHAnsi" w:cstheme="minorBidi"/>
              <w:caps w:val="0"/>
              <w:noProof/>
              <w:sz w:val="22"/>
              <w:szCs w:val="22"/>
            </w:rPr>
          </w:pPr>
          <w:hyperlink w:anchor="_Toc145938066" w:history="1">
            <w:r w:rsidR="008A1F63" w:rsidRPr="006F633D">
              <w:rPr>
                <w:rStyle w:val="Hyperlink"/>
                <w:noProof/>
              </w:rPr>
              <w:t>8.13</w:t>
            </w:r>
            <w:r w:rsidR="008A1F63">
              <w:rPr>
                <w:rFonts w:asciiTheme="minorHAnsi" w:eastAsiaTheme="minorEastAsia" w:hAnsiTheme="minorHAnsi" w:cstheme="minorBidi"/>
                <w:caps w:val="0"/>
                <w:noProof/>
                <w:sz w:val="22"/>
                <w:szCs w:val="22"/>
              </w:rPr>
              <w:tab/>
            </w:r>
            <w:r w:rsidR="008A1F63" w:rsidRPr="006F633D">
              <w:rPr>
                <w:rStyle w:val="Hyperlink"/>
                <w:noProof/>
              </w:rPr>
              <w:t xml:space="preserve">“REQUEST FOR REVISION” WITHIN </w:t>
            </w:r>
            <w:r w:rsidR="008A1F63" w:rsidRPr="006F633D">
              <w:rPr>
                <w:rStyle w:val="Hyperlink"/>
                <w:i/>
                <w:iCs/>
                <w:noProof/>
              </w:rPr>
              <w:t>NJSTART</w:t>
            </w:r>
            <w:r w:rsidR="008A1F63">
              <w:rPr>
                <w:noProof/>
                <w:webHidden/>
              </w:rPr>
              <w:tab/>
            </w:r>
            <w:r w:rsidR="008A1F63">
              <w:rPr>
                <w:noProof/>
                <w:webHidden/>
              </w:rPr>
              <w:fldChar w:fldCharType="begin"/>
            </w:r>
            <w:r w:rsidR="008A1F63">
              <w:rPr>
                <w:noProof/>
                <w:webHidden/>
              </w:rPr>
              <w:instrText xml:space="preserve"> PAGEREF _Toc145938066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5320A88C" w14:textId="00E88333" w:rsidR="008A1F63" w:rsidRDefault="0031404D" w:rsidP="00625C12">
          <w:pPr>
            <w:pStyle w:val="TOC2"/>
            <w:jc w:val="left"/>
            <w:rPr>
              <w:rFonts w:asciiTheme="minorHAnsi" w:eastAsiaTheme="minorEastAsia" w:hAnsiTheme="minorHAnsi" w:cstheme="minorBidi"/>
              <w:caps w:val="0"/>
              <w:noProof/>
              <w:sz w:val="22"/>
              <w:szCs w:val="22"/>
            </w:rPr>
          </w:pPr>
          <w:hyperlink w:anchor="_Toc145938067" w:history="1">
            <w:r w:rsidR="008A1F63" w:rsidRPr="006F633D">
              <w:rPr>
                <w:rStyle w:val="Hyperlink"/>
                <w:noProof/>
              </w:rPr>
              <w:t>8.14</w:t>
            </w:r>
            <w:r w:rsidR="008A1F63">
              <w:rPr>
                <w:rFonts w:asciiTheme="minorHAnsi" w:eastAsiaTheme="minorEastAsia" w:hAnsiTheme="minorHAnsi" w:cstheme="minorBidi"/>
                <w:caps w:val="0"/>
                <w:noProof/>
                <w:sz w:val="22"/>
                <w:szCs w:val="22"/>
              </w:rPr>
              <w:tab/>
            </w:r>
            <w:r w:rsidR="008A1F63" w:rsidRPr="006F633D">
              <w:rPr>
                <w:rStyle w:val="Hyperlink"/>
                <w:noProof/>
              </w:rPr>
              <w:t>POOR PERFORMANCE</w:t>
            </w:r>
            <w:r w:rsidR="008A1F63">
              <w:rPr>
                <w:noProof/>
                <w:webHidden/>
              </w:rPr>
              <w:tab/>
            </w:r>
            <w:r w:rsidR="008A1F63">
              <w:rPr>
                <w:noProof/>
                <w:webHidden/>
              </w:rPr>
              <w:fldChar w:fldCharType="begin"/>
            </w:r>
            <w:r w:rsidR="008A1F63">
              <w:rPr>
                <w:noProof/>
                <w:webHidden/>
              </w:rPr>
              <w:instrText xml:space="preserve"> PAGEREF _Toc145938067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26EEE2FF" w14:textId="60649465" w:rsidR="008A1F63" w:rsidRDefault="0031404D" w:rsidP="00625C12">
          <w:pPr>
            <w:pStyle w:val="TOC2"/>
            <w:jc w:val="left"/>
            <w:rPr>
              <w:rFonts w:asciiTheme="minorHAnsi" w:eastAsiaTheme="minorEastAsia" w:hAnsiTheme="minorHAnsi" w:cstheme="minorBidi"/>
              <w:caps w:val="0"/>
              <w:noProof/>
              <w:sz w:val="22"/>
              <w:szCs w:val="22"/>
            </w:rPr>
          </w:pPr>
          <w:hyperlink w:anchor="_Toc145938068" w:history="1">
            <w:r w:rsidR="008A1F63" w:rsidRPr="006F633D">
              <w:rPr>
                <w:rStyle w:val="Hyperlink"/>
                <w:rFonts w:eastAsia="MS Mincho"/>
                <w:noProof/>
              </w:rPr>
              <w:t>8.15</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RECOMMENDATION FOR AWARD</w:t>
            </w:r>
            <w:r w:rsidR="008A1F63">
              <w:rPr>
                <w:noProof/>
                <w:webHidden/>
              </w:rPr>
              <w:tab/>
            </w:r>
            <w:r w:rsidR="008A1F63">
              <w:rPr>
                <w:noProof/>
                <w:webHidden/>
              </w:rPr>
              <w:fldChar w:fldCharType="begin"/>
            </w:r>
            <w:r w:rsidR="008A1F63">
              <w:rPr>
                <w:noProof/>
                <w:webHidden/>
              </w:rPr>
              <w:instrText xml:space="preserve"> PAGEREF _Toc145938068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358705D6" w14:textId="37D98483" w:rsidR="008A1F63" w:rsidRDefault="0031404D" w:rsidP="00625C12">
          <w:pPr>
            <w:pStyle w:val="TOC2"/>
            <w:jc w:val="left"/>
            <w:rPr>
              <w:rFonts w:asciiTheme="minorHAnsi" w:eastAsiaTheme="minorEastAsia" w:hAnsiTheme="minorHAnsi" w:cstheme="minorBidi"/>
              <w:caps w:val="0"/>
              <w:noProof/>
              <w:sz w:val="22"/>
              <w:szCs w:val="22"/>
            </w:rPr>
          </w:pPr>
          <w:hyperlink w:anchor="_Toc145938069" w:history="1">
            <w:r w:rsidR="008A1F63" w:rsidRPr="006F633D">
              <w:rPr>
                <w:rStyle w:val="Hyperlink"/>
                <w:rFonts w:eastAsia="MS Mincho"/>
                <w:noProof/>
              </w:rPr>
              <w:t>8.16</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CONTRACT AWARD</w:t>
            </w:r>
            <w:r w:rsidR="008A1F63">
              <w:rPr>
                <w:noProof/>
                <w:webHidden/>
              </w:rPr>
              <w:tab/>
            </w:r>
            <w:r w:rsidR="008A1F63">
              <w:rPr>
                <w:noProof/>
                <w:webHidden/>
              </w:rPr>
              <w:fldChar w:fldCharType="begin"/>
            </w:r>
            <w:r w:rsidR="008A1F63">
              <w:rPr>
                <w:noProof/>
                <w:webHidden/>
              </w:rPr>
              <w:instrText xml:space="preserve"> PAGEREF _Toc145938069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17F7BB3C" w14:textId="4A1D40DD" w:rsidR="008A1F63" w:rsidRDefault="0031404D"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70" w:history="1">
            <w:r w:rsidR="008A1F63" w:rsidRPr="006F633D">
              <w:rPr>
                <w:rStyle w:val="Hyperlink"/>
                <w:noProof/>
              </w:rPr>
              <w:t>9</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GLOSSARY</w:t>
            </w:r>
            <w:r w:rsidR="008A1F63">
              <w:rPr>
                <w:noProof/>
                <w:webHidden/>
              </w:rPr>
              <w:tab/>
            </w:r>
            <w:r w:rsidR="008A1F63">
              <w:rPr>
                <w:noProof/>
                <w:webHidden/>
              </w:rPr>
              <w:fldChar w:fldCharType="begin"/>
            </w:r>
            <w:r w:rsidR="008A1F63">
              <w:rPr>
                <w:noProof/>
                <w:webHidden/>
              </w:rPr>
              <w:instrText xml:space="preserve"> PAGEREF _Toc145938070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15D6B422" w14:textId="011375FE" w:rsidR="008A1F63" w:rsidRDefault="0031404D" w:rsidP="00625C12">
          <w:pPr>
            <w:pStyle w:val="TOC2"/>
            <w:jc w:val="left"/>
            <w:rPr>
              <w:rFonts w:asciiTheme="minorHAnsi" w:eastAsiaTheme="minorEastAsia" w:hAnsiTheme="minorHAnsi" w:cstheme="minorBidi"/>
              <w:caps w:val="0"/>
              <w:noProof/>
              <w:sz w:val="22"/>
              <w:szCs w:val="22"/>
            </w:rPr>
          </w:pPr>
          <w:hyperlink w:anchor="_Toc145938071" w:history="1">
            <w:r w:rsidR="008A1F63" w:rsidRPr="006F633D">
              <w:rPr>
                <w:rStyle w:val="Hyperlink"/>
                <w:noProof/>
              </w:rPr>
              <w:t>9.1</w:t>
            </w:r>
            <w:r w:rsidR="008A1F63">
              <w:rPr>
                <w:rFonts w:asciiTheme="minorHAnsi" w:eastAsiaTheme="minorEastAsia" w:hAnsiTheme="minorHAnsi" w:cstheme="minorBidi"/>
                <w:caps w:val="0"/>
                <w:noProof/>
                <w:sz w:val="22"/>
                <w:szCs w:val="22"/>
              </w:rPr>
              <w:tab/>
            </w:r>
            <w:r w:rsidR="008A1F63" w:rsidRPr="006F633D">
              <w:rPr>
                <w:rStyle w:val="Hyperlink"/>
                <w:noProof/>
              </w:rPr>
              <w:t>CROSSWALK</w:t>
            </w:r>
            <w:r w:rsidR="008A1F63">
              <w:rPr>
                <w:noProof/>
                <w:webHidden/>
              </w:rPr>
              <w:tab/>
            </w:r>
            <w:r w:rsidR="008A1F63">
              <w:rPr>
                <w:noProof/>
                <w:webHidden/>
              </w:rPr>
              <w:fldChar w:fldCharType="begin"/>
            </w:r>
            <w:r w:rsidR="008A1F63">
              <w:rPr>
                <w:noProof/>
                <w:webHidden/>
              </w:rPr>
              <w:instrText xml:space="preserve"> PAGEREF _Toc145938071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68C92CD4" w14:textId="768ED753" w:rsidR="008A1F63" w:rsidRDefault="0031404D" w:rsidP="00625C12">
          <w:pPr>
            <w:pStyle w:val="TOC2"/>
            <w:jc w:val="left"/>
            <w:rPr>
              <w:rFonts w:asciiTheme="minorHAnsi" w:eastAsiaTheme="minorEastAsia" w:hAnsiTheme="minorHAnsi" w:cstheme="minorBidi"/>
              <w:caps w:val="0"/>
              <w:noProof/>
              <w:sz w:val="22"/>
              <w:szCs w:val="22"/>
            </w:rPr>
          </w:pPr>
          <w:hyperlink w:anchor="_Toc145938072" w:history="1">
            <w:r w:rsidR="008A1F63" w:rsidRPr="006F633D">
              <w:rPr>
                <w:rStyle w:val="Hyperlink"/>
                <w:noProof/>
              </w:rPr>
              <w:t>9.2</w:t>
            </w:r>
            <w:r w:rsidR="008A1F63">
              <w:rPr>
                <w:rFonts w:asciiTheme="minorHAnsi" w:eastAsiaTheme="minorEastAsia" w:hAnsiTheme="minorHAnsi" w:cstheme="minorBidi"/>
                <w:caps w:val="0"/>
                <w:noProof/>
                <w:sz w:val="22"/>
                <w:szCs w:val="22"/>
              </w:rPr>
              <w:tab/>
            </w:r>
            <w:r w:rsidR="008A1F63" w:rsidRPr="006F633D">
              <w:rPr>
                <w:rStyle w:val="Hyperlink"/>
                <w:noProof/>
              </w:rPr>
              <w:t>DEFINITIONS</w:t>
            </w:r>
            <w:r w:rsidR="008A1F63">
              <w:rPr>
                <w:noProof/>
                <w:webHidden/>
              </w:rPr>
              <w:tab/>
            </w:r>
            <w:r w:rsidR="008A1F63">
              <w:rPr>
                <w:noProof/>
                <w:webHidden/>
              </w:rPr>
              <w:fldChar w:fldCharType="begin"/>
            </w:r>
            <w:r w:rsidR="008A1F63">
              <w:rPr>
                <w:noProof/>
                <w:webHidden/>
              </w:rPr>
              <w:instrText xml:space="preserve"> PAGEREF _Toc145938072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08C9AEDD" w14:textId="2C0C0C6C" w:rsidR="008A1F63" w:rsidRDefault="0031404D" w:rsidP="00625C12">
          <w:pPr>
            <w:pStyle w:val="TOC2"/>
            <w:jc w:val="left"/>
            <w:rPr>
              <w:rFonts w:asciiTheme="minorHAnsi" w:eastAsiaTheme="minorEastAsia" w:hAnsiTheme="minorHAnsi" w:cstheme="minorBidi"/>
              <w:caps w:val="0"/>
              <w:noProof/>
              <w:sz w:val="22"/>
              <w:szCs w:val="22"/>
            </w:rPr>
          </w:pPr>
          <w:hyperlink w:anchor="_Toc145938073" w:history="1">
            <w:r w:rsidR="008A1F63" w:rsidRPr="006F633D">
              <w:rPr>
                <w:rStyle w:val="Hyperlink"/>
                <w:noProof/>
              </w:rPr>
              <w:t>9.3</w:t>
            </w:r>
            <w:r w:rsidR="008A1F63">
              <w:rPr>
                <w:rFonts w:asciiTheme="minorHAnsi" w:eastAsiaTheme="minorEastAsia" w:hAnsiTheme="minorHAnsi" w:cstheme="minorBidi"/>
                <w:caps w:val="0"/>
                <w:noProof/>
                <w:sz w:val="22"/>
                <w:szCs w:val="22"/>
              </w:rPr>
              <w:tab/>
            </w:r>
            <w:r w:rsidR="008A1F63" w:rsidRPr="006F633D">
              <w:rPr>
                <w:rStyle w:val="Hyperlink"/>
                <w:noProof/>
              </w:rPr>
              <w:t>CONTRACT-SPECIFIC DEFINITIONS</w:t>
            </w:r>
            <w:r w:rsidR="008A1F63">
              <w:rPr>
                <w:noProof/>
                <w:webHidden/>
              </w:rPr>
              <w:tab/>
            </w:r>
            <w:r w:rsidR="008A1F63">
              <w:rPr>
                <w:noProof/>
                <w:webHidden/>
              </w:rPr>
              <w:fldChar w:fldCharType="begin"/>
            </w:r>
            <w:r w:rsidR="008A1F63">
              <w:rPr>
                <w:noProof/>
                <w:webHidden/>
              </w:rPr>
              <w:instrText xml:space="preserve"> PAGEREF _Toc145938073 \h </w:instrText>
            </w:r>
            <w:r w:rsidR="008A1F63">
              <w:rPr>
                <w:noProof/>
                <w:webHidden/>
              </w:rPr>
            </w:r>
            <w:r w:rsidR="008A1F63">
              <w:rPr>
                <w:noProof/>
                <w:webHidden/>
              </w:rPr>
              <w:fldChar w:fldCharType="separate"/>
            </w:r>
            <w:r w:rsidR="008A1F63">
              <w:rPr>
                <w:noProof/>
                <w:webHidden/>
              </w:rPr>
              <w:t>72</w:t>
            </w:r>
            <w:r w:rsidR="008A1F63">
              <w:rPr>
                <w:noProof/>
                <w:webHidden/>
              </w:rPr>
              <w:fldChar w:fldCharType="end"/>
            </w:r>
          </w:hyperlink>
        </w:p>
        <w:p w14:paraId="6F311D1E" w14:textId="2F4DF0FF" w:rsidR="000F171C" w:rsidRPr="0084189F" w:rsidRDefault="00EA5ED8" w:rsidP="00625C12">
          <w:pPr>
            <w:spacing w:after="0" w:line="240" w:lineRule="auto"/>
            <w:rPr>
              <w:sz w:val="20"/>
              <w:szCs w:val="20"/>
            </w:rPr>
          </w:pPr>
          <w:r w:rsidRPr="0084189F">
            <w:rPr>
              <w:b/>
              <w:bCs/>
              <w:noProof/>
              <w:sz w:val="20"/>
              <w:szCs w:val="20"/>
            </w:rPr>
            <w:lastRenderedPageBreak/>
            <w:fldChar w:fldCharType="end"/>
          </w:r>
          <w:r w:rsidR="000F171C" w:rsidRPr="0084189F">
            <w:rPr>
              <w:sz w:val="20"/>
              <w:szCs w:val="20"/>
            </w:rPr>
            <w:t>ATTACHMENT 1 – State of New Jersey Standard Terms and Conditions (</w:t>
          </w:r>
          <w:r w:rsidR="00DD6412">
            <w:rPr>
              <w:sz w:val="20"/>
              <w:szCs w:val="20"/>
            </w:rPr>
            <w:t>6</w:t>
          </w:r>
          <w:r w:rsidR="009B2B45">
            <w:rPr>
              <w:sz w:val="20"/>
              <w:szCs w:val="20"/>
            </w:rPr>
            <w:t>/</w:t>
          </w:r>
          <w:r w:rsidR="00DD6412">
            <w:rPr>
              <w:sz w:val="20"/>
              <w:szCs w:val="20"/>
            </w:rPr>
            <w:t>21/2023</w:t>
          </w:r>
          <w:r w:rsidR="000F171C" w:rsidRPr="0084189F">
            <w:rPr>
              <w:sz w:val="20"/>
              <w:szCs w:val="20"/>
            </w:rPr>
            <w:t>)</w:t>
          </w:r>
        </w:p>
        <w:p w14:paraId="2480D10E" w14:textId="77777777" w:rsidR="00DD6412" w:rsidRDefault="00FC22B7" w:rsidP="00625C12">
          <w:pPr>
            <w:spacing w:after="0" w:line="240" w:lineRule="auto"/>
            <w:rPr>
              <w:sz w:val="20"/>
              <w:szCs w:val="20"/>
            </w:rPr>
          </w:pPr>
          <w:r w:rsidRPr="0084189F">
            <w:rPr>
              <w:sz w:val="20"/>
              <w:szCs w:val="20"/>
            </w:rPr>
            <w:t>ATTACHMENT 2 – Standard Procurement Forms Packet</w:t>
          </w:r>
        </w:p>
        <w:p w14:paraId="758908B5" w14:textId="4724F909" w:rsidR="003941C7" w:rsidRDefault="00DD6412" w:rsidP="00625C12">
          <w:pPr>
            <w:spacing w:after="0" w:line="240" w:lineRule="auto"/>
            <w:rPr>
              <w:sz w:val="20"/>
              <w:szCs w:val="20"/>
            </w:rPr>
          </w:pPr>
          <w:r>
            <w:rPr>
              <w:sz w:val="20"/>
              <w:szCs w:val="20"/>
            </w:rPr>
            <w:t>ATTACHMENT 3 – Site Map 1-11</w:t>
          </w:r>
        </w:p>
        <w:p w14:paraId="15209DBA" w14:textId="2314CCA1" w:rsidR="003941C7" w:rsidRDefault="0009316C" w:rsidP="003941C7">
          <w:pPr>
            <w:spacing w:after="0" w:line="240" w:lineRule="auto"/>
            <w:rPr>
              <w:sz w:val="20"/>
              <w:szCs w:val="20"/>
            </w:rPr>
          </w:pPr>
          <w:r>
            <w:rPr>
              <w:sz w:val="20"/>
              <w:szCs w:val="20"/>
            </w:rPr>
            <w:t xml:space="preserve">ATTACHMENT </w:t>
          </w:r>
          <w:r w:rsidR="003941C7">
            <w:rPr>
              <w:sz w:val="20"/>
              <w:szCs w:val="20"/>
            </w:rPr>
            <w:t>4 -  Price Schedule/ Sheet</w:t>
          </w:r>
        </w:p>
        <w:p w14:paraId="539A6CA3" w14:textId="77777777" w:rsidR="003941C7" w:rsidRDefault="003941C7" w:rsidP="003941C7">
          <w:pPr>
            <w:spacing w:after="0" w:line="240" w:lineRule="auto"/>
            <w:rPr>
              <w:sz w:val="20"/>
              <w:szCs w:val="20"/>
            </w:rPr>
            <w:sectPr w:rsidR="003941C7"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ATTACHMENT 5 -  Bidder Data sheet</w:t>
          </w:r>
        </w:p>
        <w:p w14:paraId="21040F11" w14:textId="77777777" w:rsidR="003941C7" w:rsidRDefault="003941C7" w:rsidP="003941C7">
          <w:pPr>
            <w:spacing w:after="0" w:line="240" w:lineRule="auto"/>
            <w:rPr>
              <w:sz w:val="20"/>
              <w:szCs w:val="20"/>
            </w:rPr>
          </w:pPr>
        </w:p>
        <w:p w14:paraId="7072A14A" w14:textId="77777777" w:rsidR="003941C7" w:rsidRDefault="003941C7" w:rsidP="00625C12">
          <w:pPr>
            <w:spacing w:after="0" w:line="240" w:lineRule="auto"/>
            <w:rPr>
              <w:sz w:val="20"/>
              <w:szCs w:val="20"/>
            </w:rPr>
          </w:pPr>
        </w:p>
        <w:p w14:paraId="4A36FAC3" w14:textId="1F615F12" w:rsidR="00EA5ED8" w:rsidRPr="0084189F" w:rsidRDefault="0031404D" w:rsidP="00625C12">
          <w:pPr>
            <w:spacing w:after="0" w:line="240" w:lineRule="auto"/>
            <w:rPr>
              <w:sz w:val="20"/>
              <w:szCs w:val="20"/>
            </w:rPr>
          </w:pPr>
        </w:p>
      </w:sdtContent>
    </w:sdt>
    <w:p w14:paraId="1A173C15" w14:textId="7FD19B50" w:rsidR="00625C12" w:rsidRDefault="00625C12" w:rsidP="00625C12">
      <w:pPr>
        <w:spacing w:after="0" w:line="240" w:lineRule="auto"/>
        <w:rPr>
          <w:sz w:val="20"/>
          <w:szCs w:val="20"/>
        </w:rPr>
      </w:pPr>
    </w:p>
    <w:p w14:paraId="503959E8" w14:textId="77777777" w:rsidR="007C2018" w:rsidRPr="0084189F" w:rsidRDefault="007C2018" w:rsidP="0084189F">
      <w:pPr>
        <w:pStyle w:val="Heading1"/>
        <w:rPr>
          <w:sz w:val="20"/>
          <w:szCs w:val="20"/>
        </w:rPr>
      </w:pPr>
      <w:bookmarkStart w:id="1" w:name="_Toc145937878"/>
      <w:r w:rsidRPr="0084189F">
        <w:rPr>
          <w:sz w:val="20"/>
          <w:szCs w:val="20"/>
        </w:rPr>
        <w:t>INTRODUCTION AND SUMMARY OF THE BID SOLICITATION</w:t>
      </w:r>
      <w:bookmarkEnd w:id="1"/>
    </w:p>
    <w:p w14:paraId="433AF272" w14:textId="2824A3A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DD6412" w:rsidRPr="00DD6412">
        <w:rPr>
          <w:sz w:val="20"/>
          <w:szCs w:val="20"/>
        </w:rPr>
        <w:t>various</w:t>
      </w:r>
      <w:r w:rsidR="00DD6412">
        <w:rPr>
          <w:sz w:val="20"/>
          <w:szCs w:val="20"/>
        </w:rPr>
        <w:t xml:space="preserve"> New Jersey State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34517D">
      <w:pPr>
        <w:pStyle w:val="Heading2"/>
      </w:pPr>
      <w:bookmarkStart w:id="2" w:name="_Toc400531467"/>
      <w:bookmarkStart w:id="3" w:name="_Toc428533937"/>
      <w:bookmarkStart w:id="4" w:name="_Toc32310614"/>
      <w:bookmarkStart w:id="5" w:name="_Toc145937879"/>
      <w:r w:rsidRPr="0084189F">
        <w:t>PURPOSE AND INTENT</w:t>
      </w:r>
      <w:bookmarkEnd w:id="2"/>
      <w:bookmarkEnd w:id="3"/>
      <w:bookmarkEnd w:id="4"/>
      <w:bookmarkEnd w:id="5"/>
    </w:p>
    <w:p w14:paraId="77F372B1" w14:textId="1424CD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793F29">
        <w:rPr>
          <w:sz w:val="20"/>
          <w:szCs w:val="20"/>
        </w:rPr>
        <w:t>snow removal and salting services at multiple state agency locations</w:t>
      </w:r>
      <w:r w:rsidR="000553F5">
        <w:rPr>
          <w:sz w:val="20"/>
          <w:szCs w:val="20"/>
        </w:rPr>
        <w:t>.</w:t>
      </w:r>
    </w:p>
    <w:p w14:paraId="5183F4A0" w14:textId="77777777" w:rsidR="00E8054C" w:rsidRPr="0084189F" w:rsidRDefault="00E8054C" w:rsidP="009B43F4">
      <w:pPr>
        <w:spacing w:after="0" w:line="240" w:lineRule="auto"/>
        <w:rPr>
          <w:sz w:val="20"/>
          <w:szCs w:val="20"/>
        </w:rPr>
      </w:pPr>
    </w:p>
    <w:p w14:paraId="4E4C6F92" w14:textId="332B754A"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793F29">
        <w:rPr>
          <w:sz w:val="20"/>
          <w:szCs w:val="20"/>
        </w:rPr>
        <w:t>to award</w:t>
      </w:r>
      <w:r w:rsidR="00E8054C" w:rsidRPr="0084189F">
        <w:rPr>
          <w:sz w:val="20"/>
          <w:szCs w:val="20"/>
        </w:rPr>
        <w:t xml:space="preserve"> </w:t>
      </w:r>
      <w:r w:rsidR="003C02F7" w:rsidRPr="0084189F">
        <w:rPr>
          <w:sz w:val="20"/>
          <w:szCs w:val="20"/>
        </w:rPr>
        <w:t>Contract</w:t>
      </w:r>
      <w:r w:rsidR="00294EF5" w:rsidRPr="00793F29">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793F29">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793F29">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793F2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53F67C2" w14:textId="472078EE" w:rsidR="00793F29" w:rsidRDefault="00793F29" w:rsidP="0084189F">
      <w:pPr>
        <w:spacing w:after="0" w:line="240" w:lineRule="auto"/>
        <w:jc w:val="both"/>
        <w:rPr>
          <w:sz w:val="20"/>
          <w:szCs w:val="20"/>
        </w:rPr>
      </w:pPr>
    </w:p>
    <w:p w14:paraId="30B72D4A" w14:textId="77777777" w:rsidR="00793F29" w:rsidRDefault="00793F29" w:rsidP="00793F29">
      <w:pPr>
        <w:spacing w:after="0" w:line="240" w:lineRule="auto"/>
        <w:jc w:val="both"/>
        <w:rPr>
          <w:sz w:val="20"/>
          <w:szCs w:val="20"/>
        </w:rPr>
      </w:pPr>
      <w:r w:rsidRPr="000363ED">
        <w:rPr>
          <w:sz w:val="20"/>
          <w:szCs w:val="20"/>
        </w:rPr>
        <w:t>The State reserves the right to add or remove locations during the course of the contract term. All additions or removals of locations shall only be valid when approved in writing by the Director.</w:t>
      </w:r>
    </w:p>
    <w:p w14:paraId="7E514D77" w14:textId="77777777" w:rsidR="00793F29" w:rsidRDefault="00793F29" w:rsidP="00793F29">
      <w:pPr>
        <w:spacing w:after="0" w:line="240" w:lineRule="auto"/>
        <w:jc w:val="both"/>
        <w:rPr>
          <w:sz w:val="20"/>
          <w:szCs w:val="20"/>
        </w:rPr>
      </w:pPr>
    </w:p>
    <w:p w14:paraId="14DE1178" w14:textId="77777777" w:rsidR="00D7105F" w:rsidRPr="00D7105F" w:rsidRDefault="00D7105F" w:rsidP="00D7105F">
      <w:pPr>
        <w:spacing w:after="0" w:line="240" w:lineRule="auto"/>
        <w:jc w:val="both"/>
        <w:rPr>
          <w:sz w:val="20"/>
          <w:szCs w:val="20"/>
        </w:rPr>
      </w:pPr>
      <w:r w:rsidRPr="00D7105F">
        <w:rPr>
          <w:sz w:val="20"/>
          <w:szCs w:val="20"/>
        </w:rPr>
        <w:t>This Bid Solicitation contains one thousand six hundred and sixty-eight (1668) Price Lines grouped in 62 locations as follows:</w:t>
      </w:r>
    </w:p>
    <w:p w14:paraId="2650F7A5" w14:textId="77777777" w:rsidR="00D7105F" w:rsidRPr="00D7105F" w:rsidRDefault="00D7105F" w:rsidP="00D7105F">
      <w:pPr>
        <w:spacing w:after="0" w:line="240" w:lineRule="auto"/>
        <w:jc w:val="both"/>
        <w:rPr>
          <w:sz w:val="20"/>
          <w:szCs w:val="20"/>
        </w:rPr>
      </w:pPr>
    </w:p>
    <w:tbl>
      <w:tblPr>
        <w:tblStyle w:val="TableGrid3"/>
        <w:tblW w:w="10795" w:type="dxa"/>
        <w:tblLook w:val="04A0" w:firstRow="1" w:lastRow="0" w:firstColumn="1" w:lastColumn="0" w:noHBand="0" w:noVBand="1"/>
      </w:tblPr>
      <w:tblGrid>
        <w:gridCol w:w="5035"/>
        <w:gridCol w:w="5760"/>
      </w:tblGrid>
      <w:tr w:rsidR="00D7105F" w:rsidRPr="00D7105F" w14:paraId="3A38E292" w14:textId="77777777" w:rsidTr="00A76185">
        <w:tc>
          <w:tcPr>
            <w:tcW w:w="5035" w:type="dxa"/>
          </w:tcPr>
          <w:p w14:paraId="0B39409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  Capitol Complex – Price Lines 1 – 55</w:t>
            </w:r>
          </w:p>
        </w:tc>
        <w:tc>
          <w:tcPr>
            <w:tcW w:w="5760" w:type="dxa"/>
          </w:tcPr>
          <w:p w14:paraId="2E70D8C6" w14:textId="77777777" w:rsidR="00D7105F" w:rsidRPr="00D7105F" w:rsidRDefault="00D7105F" w:rsidP="00D7105F">
            <w:pPr>
              <w:jc w:val="both"/>
              <w:rPr>
                <w:rFonts w:asciiTheme="minorHAnsi" w:hAnsiTheme="minorHAnsi" w:cstheme="minorHAnsi"/>
              </w:rPr>
            </w:pPr>
            <w:r w:rsidRPr="00D7105F">
              <w:rPr>
                <w:rFonts w:asciiTheme="minorHAnsi" w:eastAsiaTheme="minorHAnsi" w:hAnsiTheme="minorHAnsi" w:cstheme="minorHAnsi"/>
              </w:rPr>
              <w:t xml:space="preserve"> </w:t>
            </w:r>
            <w:r w:rsidRPr="00D7105F">
              <w:rPr>
                <w:rFonts w:asciiTheme="minorHAnsi" w:hAnsiTheme="minorHAnsi" w:cstheme="minorHAnsi"/>
              </w:rPr>
              <w:t>Location 32:  NJSP – Point Pleasant Station – Price Lines 844 - 869:</w:t>
            </w:r>
          </w:p>
        </w:tc>
      </w:tr>
      <w:tr w:rsidR="00D7105F" w:rsidRPr="00D7105F" w14:paraId="37B55ED8" w14:textId="77777777" w:rsidTr="00A76185">
        <w:tc>
          <w:tcPr>
            <w:tcW w:w="5035" w:type="dxa"/>
          </w:tcPr>
          <w:p w14:paraId="3358CF2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  Capitol Complex- City Street – Price Lines 56 -71</w:t>
            </w:r>
          </w:p>
        </w:tc>
        <w:tc>
          <w:tcPr>
            <w:tcW w:w="5760" w:type="dxa"/>
          </w:tcPr>
          <w:p w14:paraId="7111173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33:  NJSP – Princeton TSB – Price Lines 870 - 895:</w:t>
            </w:r>
          </w:p>
        </w:tc>
      </w:tr>
      <w:tr w:rsidR="00D7105F" w:rsidRPr="00D7105F" w14:paraId="64C6D24E" w14:textId="77777777" w:rsidTr="00A76185">
        <w:tc>
          <w:tcPr>
            <w:tcW w:w="5035" w:type="dxa"/>
          </w:tcPr>
          <w:p w14:paraId="44045CA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3:  West Trenton Complex – Price Lines 72 -101</w:t>
            </w:r>
          </w:p>
        </w:tc>
        <w:tc>
          <w:tcPr>
            <w:tcW w:w="5760" w:type="dxa"/>
          </w:tcPr>
          <w:p w14:paraId="7663913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34:  NJSP – Princeton Radiology Laboratory – Price Lines 896 - 922:</w:t>
            </w:r>
          </w:p>
        </w:tc>
      </w:tr>
      <w:tr w:rsidR="00D7105F" w:rsidRPr="00D7105F" w14:paraId="68D7F217" w14:textId="77777777" w:rsidTr="00A76185">
        <w:tc>
          <w:tcPr>
            <w:tcW w:w="5035" w:type="dxa"/>
          </w:tcPr>
          <w:p w14:paraId="3A7EE6C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 Bridgeton State Office – Price Lines 102 -127</w:t>
            </w:r>
          </w:p>
        </w:tc>
        <w:tc>
          <w:tcPr>
            <w:tcW w:w="5760" w:type="dxa"/>
          </w:tcPr>
          <w:p w14:paraId="316773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35:  NJSP – Somerville Station – Price Lines 923 - 949:</w:t>
            </w:r>
          </w:p>
        </w:tc>
      </w:tr>
      <w:tr w:rsidR="00D7105F" w:rsidRPr="00D7105F" w14:paraId="6F3E3F76" w14:textId="77777777" w:rsidTr="00A76185">
        <w:tc>
          <w:tcPr>
            <w:tcW w:w="5035" w:type="dxa"/>
          </w:tcPr>
          <w:p w14:paraId="3F6F3AC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 NJ Dept. of Environmental Protection(NJDEP) – Price Lines 128 - 153:</w:t>
            </w:r>
          </w:p>
        </w:tc>
        <w:tc>
          <w:tcPr>
            <w:tcW w:w="5760" w:type="dxa"/>
          </w:tcPr>
          <w:p w14:paraId="292E45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36:  NJSP – South Regional Laboratory Station – Price Lines 950 - 975:</w:t>
            </w:r>
          </w:p>
        </w:tc>
      </w:tr>
      <w:tr w:rsidR="00D7105F" w:rsidRPr="00D7105F" w14:paraId="7BEA2670" w14:textId="77777777" w:rsidTr="00A76185">
        <w:tc>
          <w:tcPr>
            <w:tcW w:w="5035" w:type="dxa"/>
          </w:tcPr>
          <w:p w14:paraId="421576F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 Public Employee Relation Commission(PERC) – Price Lines 154 - 179</w:t>
            </w:r>
          </w:p>
          <w:p w14:paraId="4C80FD1A" w14:textId="77777777" w:rsidR="00D7105F" w:rsidRPr="00D7105F" w:rsidRDefault="00D7105F" w:rsidP="00D7105F">
            <w:pPr>
              <w:jc w:val="both"/>
              <w:rPr>
                <w:rFonts w:asciiTheme="minorHAnsi" w:hAnsiTheme="minorHAnsi" w:cstheme="minorHAnsi"/>
              </w:rPr>
            </w:pPr>
          </w:p>
        </w:tc>
        <w:tc>
          <w:tcPr>
            <w:tcW w:w="5760" w:type="dxa"/>
          </w:tcPr>
          <w:p w14:paraId="0B7AAA7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37:  NJSP – Sussex Sub Station – Price Lines 976 - 1001:</w:t>
            </w:r>
          </w:p>
        </w:tc>
      </w:tr>
      <w:tr w:rsidR="00D7105F" w:rsidRPr="00D7105F" w14:paraId="1F0B36BD" w14:textId="77777777" w:rsidTr="00A76185">
        <w:tc>
          <w:tcPr>
            <w:tcW w:w="5035" w:type="dxa"/>
          </w:tcPr>
          <w:p w14:paraId="60D1920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7:  145 Cox Avenue Route 9, Tuckerton – Price Lines 180 - 205:</w:t>
            </w:r>
          </w:p>
        </w:tc>
        <w:tc>
          <w:tcPr>
            <w:tcW w:w="5760" w:type="dxa"/>
          </w:tcPr>
          <w:p w14:paraId="62DBA30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38:  NJSP – Totowa Troop B Station – Price Lines 1002 - 1027:</w:t>
            </w:r>
          </w:p>
        </w:tc>
      </w:tr>
      <w:tr w:rsidR="00D7105F" w:rsidRPr="00D7105F" w14:paraId="0876C7E8" w14:textId="77777777" w:rsidTr="00A76185">
        <w:tc>
          <w:tcPr>
            <w:tcW w:w="5035" w:type="dxa"/>
          </w:tcPr>
          <w:p w14:paraId="0C3FC4A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8: Treasury/ Central Motor Pool – Price Lines 206 - 231:</w:t>
            </w:r>
          </w:p>
        </w:tc>
        <w:tc>
          <w:tcPr>
            <w:tcW w:w="5760" w:type="dxa"/>
          </w:tcPr>
          <w:p w14:paraId="05682C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39:  NJSP – Tuckerton Station – Price Lines 1028 - 1053:</w:t>
            </w:r>
          </w:p>
        </w:tc>
      </w:tr>
      <w:tr w:rsidR="00D7105F" w:rsidRPr="00D7105F" w14:paraId="20F80ACE" w14:textId="77777777" w:rsidTr="00A76185">
        <w:tc>
          <w:tcPr>
            <w:tcW w:w="5035" w:type="dxa"/>
          </w:tcPr>
          <w:p w14:paraId="4FDFC04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9: Hacketts Town Reservoir Area – Price Lines 232 - 257:</w:t>
            </w:r>
          </w:p>
        </w:tc>
        <w:tc>
          <w:tcPr>
            <w:tcW w:w="5760" w:type="dxa"/>
          </w:tcPr>
          <w:p w14:paraId="55E0826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40:  NJSP – Washington Station – Price Lines 1054 - 1079:</w:t>
            </w:r>
          </w:p>
        </w:tc>
      </w:tr>
      <w:tr w:rsidR="00D7105F" w:rsidRPr="00D7105F" w14:paraId="6F371AB1" w14:textId="77777777" w:rsidTr="00A76185">
        <w:tc>
          <w:tcPr>
            <w:tcW w:w="5035" w:type="dxa"/>
          </w:tcPr>
          <w:p w14:paraId="66C342B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10: 525 Old York Road, Branchburg – Price Lines 258 - 283:</w:t>
            </w:r>
          </w:p>
        </w:tc>
        <w:tc>
          <w:tcPr>
            <w:tcW w:w="5760" w:type="dxa"/>
          </w:tcPr>
          <w:p w14:paraId="6BE299E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41:  NJMVC – Asbury Park Specialty Vehicle Inspection Station – Price Lines 1080 - 1105:</w:t>
            </w:r>
          </w:p>
        </w:tc>
      </w:tr>
      <w:tr w:rsidR="00D7105F" w:rsidRPr="00D7105F" w14:paraId="73D99ADD" w14:textId="77777777" w:rsidTr="00A76185">
        <w:tc>
          <w:tcPr>
            <w:tcW w:w="5035" w:type="dxa"/>
          </w:tcPr>
          <w:p w14:paraId="3007E82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11:  Hamilton Technology Complex (NJSP) – Price Lines 284 - 317:</w:t>
            </w:r>
          </w:p>
        </w:tc>
        <w:tc>
          <w:tcPr>
            <w:tcW w:w="5760" w:type="dxa"/>
          </w:tcPr>
          <w:p w14:paraId="3A629A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42:  NJMVC – Delanco Vehicle Inspection Station – Price Lines 1106 – 1132</w:t>
            </w:r>
          </w:p>
        </w:tc>
      </w:tr>
      <w:tr w:rsidR="00D7105F" w:rsidRPr="00D7105F" w14:paraId="37787E24" w14:textId="77777777" w:rsidTr="00A76185">
        <w:tc>
          <w:tcPr>
            <w:tcW w:w="5035" w:type="dxa"/>
          </w:tcPr>
          <w:p w14:paraId="7E16FB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12:  NJSP – Atlantic City Station – Price Lines 318 - 343:</w:t>
            </w:r>
          </w:p>
        </w:tc>
        <w:tc>
          <w:tcPr>
            <w:tcW w:w="5760" w:type="dxa"/>
          </w:tcPr>
          <w:p w14:paraId="52C700D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43:  NJMVC – Westfield Vehicle Inspection Station – Price Lines 1133 - 1158:</w:t>
            </w:r>
          </w:p>
        </w:tc>
      </w:tr>
      <w:tr w:rsidR="00D7105F" w:rsidRPr="00D7105F" w14:paraId="76750A1E" w14:textId="77777777" w:rsidTr="00A76185">
        <w:tc>
          <w:tcPr>
            <w:tcW w:w="5035" w:type="dxa"/>
          </w:tcPr>
          <w:p w14:paraId="248C07D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13:  NJSP – Aviation Bureau – Price Lines 344 - 369:</w:t>
            </w:r>
          </w:p>
        </w:tc>
        <w:tc>
          <w:tcPr>
            <w:tcW w:w="5760" w:type="dxa"/>
          </w:tcPr>
          <w:p w14:paraId="2B15980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44:  North Jersey Development Center – Price Lines 1159 – 1184</w:t>
            </w:r>
          </w:p>
        </w:tc>
      </w:tr>
      <w:tr w:rsidR="00D7105F" w:rsidRPr="00D7105F" w14:paraId="10EA27CA" w14:textId="77777777" w:rsidTr="00A76185">
        <w:tc>
          <w:tcPr>
            <w:tcW w:w="5035" w:type="dxa"/>
          </w:tcPr>
          <w:p w14:paraId="0312241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14:  NJSP – Bellmawr Station – Price Lines 370 - 396</w:t>
            </w:r>
          </w:p>
        </w:tc>
        <w:tc>
          <w:tcPr>
            <w:tcW w:w="5760" w:type="dxa"/>
          </w:tcPr>
          <w:p w14:paraId="69FFAF0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45:  Regional Medical Examiner’s Office – Price Lines 1185 - 1210:</w:t>
            </w:r>
          </w:p>
        </w:tc>
      </w:tr>
      <w:tr w:rsidR="00D7105F" w:rsidRPr="00D7105F" w14:paraId="342BFA23" w14:textId="77777777" w:rsidTr="00A76185">
        <w:tc>
          <w:tcPr>
            <w:tcW w:w="5035" w:type="dxa"/>
          </w:tcPr>
          <w:p w14:paraId="02053A1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15:  NJSP – Bivalve Station Marine Bureau – Price Lines 397 – 422</w:t>
            </w:r>
          </w:p>
        </w:tc>
        <w:tc>
          <w:tcPr>
            <w:tcW w:w="5760" w:type="dxa"/>
          </w:tcPr>
          <w:p w14:paraId="1D933A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46:   – Veterans Haven Program Ancora Psychiatric Hospital Price Lines 1211 - 1237:</w:t>
            </w:r>
          </w:p>
        </w:tc>
      </w:tr>
      <w:tr w:rsidR="00D7105F" w:rsidRPr="00D7105F" w14:paraId="7B105352" w14:textId="77777777" w:rsidTr="00A76185">
        <w:tc>
          <w:tcPr>
            <w:tcW w:w="5035" w:type="dxa"/>
          </w:tcPr>
          <w:p w14:paraId="1627F22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lastRenderedPageBreak/>
              <w:t>Location 16:  NJSP – Bordentown Station – Price Lines 423 - 448:</w:t>
            </w:r>
          </w:p>
        </w:tc>
        <w:tc>
          <w:tcPr>
            <w:tcW w:w="5760" w:type="dxa"/>
          </w:tcPr>
          <w:p w14:paraId="15806E33" w14:textId="3A6C7CF8"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47:  – Greystone </w:t>
            </w:r>
            <w:r w:rsidR="003172B4">
              <w:rPr>
                <w:rFonts w:asciiTheme="minorHAnsi" w:hAnsiTheme="minorHAnsi" w:cstheme="minorHAnsi"/>
              </w:rPr>
              <w:t xml:space="preserve">Park </w:t>
            </w:r>
            <w:r w:rsidRPr="00D7105F">
              <w:rPr>
                <w:rFonts w:asciiTheme="minorHAnsi" w:hAnsiTheme="minorHAnsi" w:cstheme="minorHAnsi"/>
              </w:rPr>
              <w:t>Psychiatric Hospital Price Lines 1238 - 1263:</w:t>
            </w:r>
          </w:p>
        </w:tc>
      </w:tr>
      <w:tr w:rsidR="00D7105F" w:rsidRPr="00D7105F" w14:paraId="3B6FA7E3" w14:textId="77777777" w:rsidTr="00A76185">
        <w:tc>
          <w:tcPr>
            <w:tcW w:w="5035" w:type="dxa"/>
          </w:tcPr>
          <w:p w14:paraId="3C5964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17:  NJSP – Bridgeton Station – Price Lines 449 – 475</w:t>
            </w:r>
          </w:p>
        </w:tc>
        <w:tc>
          <w:tcPr>
            <w:tcW w:w="5760" w:type="dxa"/>
          </w:tcPr>
          <w:p w14:paraId="4C7EE6F8"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48:  – Hagedorn Psychiatric Hospital Price Lines 1264 - 1290:</w:t>
            </w:r>
          </w:p>
        </w:tc>
      </w:tr>
      <w:tr w:rsidR="00D7105F" w:rsidRPr="00D7105F" w14:paraId="6BB298AD" w14:textId="77777777" w:rsidTr="00A76185">
        <w:tc>
          <w:tcPr>
            <w:tcW w:w="5035" w:type="dxa"/>
          </w:tcPr>
          <w:p w14:paraId="4588899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18:  NJSP – Buena Vista Troop Headquarters – Price Lines 476 – 501</w:t>
            </w:r>
          </w:p>
        </w:tc>
        <w:tc>
          <w:tcPr>
            <w:tcW w:w="5760" w:type="dxa"/>
          </w:tcPr>
          <w:p w14:paraId="2213C67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49:  – New Jersey Public Broadcasting Authority (NJPBA)  Waterford Price Lines: 1291 - 1317</w:t>
            </w:r>
          </w:p>
        </w:tc>
      </w:tr>
      <w:tr w:rsidR="00D7105F" w:rsidRPr="00D7105F" w14:paraId="4F90D17B" w14:textId="77777777" w:rsidTr="00A76185">
        <w:tc>
          <w:tcPr>
            <w:tcW w:w="5035" w:type="dxa"/>
          </w:tcPr>
          <w:p w14:paraId="3D981AE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19:  NJSP – Carney’s Point Weigh Station – Price Lines 502 – 527</w:t>
            </w:r>
          </w:p>
        </w:tc>
        <w:tc>
          <w:tcPr>
            <w:tcW w:w="5760" w:type="dxa"/>
          </w:tcPr>
          <w:p w14:paraId="0F4E26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50:   – New Jersey Public Broadcasting Authority (NJPBA)  Lawrence Price Lines: 1318 - 1344</w:t>
            </w:r>
          </w:p>
          <w:p w14:paraId="443565D7" w14:textId="77777777" w:rsidR="00D7105F" w:rsidRPr="00D7105F" w:rsidRDefault="00D7105F" w:rsidP="00D7105F">
            <w:pPr>
              <w:tabs>
                <w:tab w:val="left" w:pos="1280"/>
              </w:tabs>
              <w:jc w:val="both"/>
              <w:rPr>
                <w:rFonts w:asciiTheme="minorHAnsi" w:hAnsiTheme="minorHAnsi" w:cstheme="minorHAnsi"/>
              </w:rPr>
            </w:pPr>
          </w:p>
        </w:tc>
      </w:tr>
      <w:tr w:rsidR="00D7105F" w:rsidRPr="00D7105F" w14:paraId="611620EE" w14:textId="77777777" w:rsidTr="00A76185">
        <w:tc>
          <w:tcPr>
            <w:tcW w:w="5035" w:type="dxa"/>
          </w:tcPr>
          <w:p w14:paraId="01C1368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20:  NJSP – Carteret Marine Station – Price Lines 528 - 554:</w:t>
            </w:r>
          </w:p>
        </w:tc>
        <w:tc>
          <w:tcPr>
            <w:tcW w:w="5760" w:type="dxa"/>
          </w:tcPr>
          <w:p w14:paraId="6C5485A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51: – New Jersey Public Broadcasting Authority (NJPBA)  New Brunswick Price Lines: 1345 - 1371:</w:t>
            </w:r>
          </w:p>
          <w:p w14:paraId="0198E1AB" w14:textId="77777777" w:rsidR="00D7105F" w:rsidRPr="00D7105F" w:rsidRDefault="00D7105F" w:rsidP="00D7105F">
            <w:pPr>
              <w:jc w:val="both"/>
              <w:rPr>
                <w:rFonts w:asciiTheme="minorHAnsi" w:hAnsiTheme="minorHAnsi" w:cstheme="minorHAnsi"/>
              </w:rPr>
            </w:pPr>
          </w:p>
        </w:tc>
      </w:tr>
      <w:tr w:rsidR="00D7105F" w:rsidRPr="00D7105F" w14:paraId="08B21A53" w14:textId="77777777" w:rsidTr="00A76185">
        <w:tc>
          <w:tcPr>
            <w:tcW w:w="5035" w:type="dxa"/>
          </w:tcPr>
          <w:p w14:paraId="28FA331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21:  NJSP – Edison Station – Price Lines 555 - 580:</w:t>
            </w:r>
          </w:p>
        </w:tc>
        <w:tc>
          <w:tcPr>
            <w:tcW w:w="5760" w:type="dxa"/>
          </w:tcPr>
          <w:p w14:paraId="2185C1A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52:– New Jersey Public Broadcasting Authority (NJPBA)  Montclair : Price Lines 1372 - 1398</w:t>
            </w:r>
          </w:p>
          <w:p w14:paraId="23622F02" w14:textId="77777777" w:rsidR="00D7105F" w:rsidRPr="00D7105F" w:rsidRDefault="00D7105F" w:rsidP="00D7105F">
            <w:pPr>
              <w:jc w:val="both"/>
              <w:rPr>
                <w:rFonts w:asciiTheme="minorHAnsi" w:hAnsiTheme="minorHAnsi" w:cstheme="minorHAnsi"/>
              </w:rPr>
            </w:pPr>
          </w:p>
        </w:tc>
      </w:tr>
      <w:tr w:rsidR="00D7105F" w:rsidRPr="00D7105F" w14:paraId="359FD435" w14:textId="77777777" w:rsidTr="00A76185">
        <w:tc>
          <w:tcPr>
            <w:tcW w:w="5035" w:type="dxa"/>
          </w:tcPr>
          <w:p w14:paraId="33A8974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22:  NJSP – Fort Dix Canine Training Academy – Price Lines 581 - 606:</w:t>
            </w:r>
          </w:p>
        </w:tc>
        <w:tc>
          <w:tcPr>
            <w:tcW w:w="5760" w:type="dxa"/>
          </w:tcPr>
          <w:p w14:paraId="65C0505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53: – New Jersey Juvenile Justice Commission (NJJJC) Costello PREP RCH  –  Price Lines: 1399 – 1425</w:t>
            </w:r>
          </w:p>
          <w:p w14:paraId="1DD5FEE2" w14:textId="77777777" w:rsidR="00D7105F" w:rsidRPr="00D7105F" w:rsidRDefault="00D7105F" w:rsidP="00D7105F">
            <w:pPr>
              <w:jc w:val="both"/>
              <w:rPr>
                <w:rFonts w:asciiTheme="minorHAnsi" w:hAnsiTheme="minorHAnsi" w:cstheme="minorHAnsi"/>
              </w:rPr>
            </w:pPr>
          </w:p>
        </w:tc>
      </w:tr>
      <w:tr w:rsidR="00D7105F" w:rsidRPr="00D7105F" w14:paraId="29C9FEEC" w14:textId="77777777" w:rsidTr="00A76185">
        <w:tc>
          <w:tcPr>
            <w:tcW w:w="5035" w:type="dxa"/>
          </w:tcPr>
          <w:p w14:paraId="4F9CC04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23:  NJSP – Greenwich Weigh Station – Price Lines 607 - 632:</w:t>
            </w:r>
          </w:p>
        </w:tc>
        <w:tc>
          <w:tcPr>
            <w:tcW w:w="5760" w:type="dxa"/>
          </w:tcPr>
          <w:p w14:paraId="4B8876F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54: New Jersey Juvenile Justice Commission (NJJJC) Pinelands RCH  - Price Lines: 1426 - 1452</w:t>
            </w:r>
          </w:p>
          <w:p w14:paraId="4D49F85E" w14:textId="77777777" w:rsidR="00D7105F" w:rsidRPr="00D7105F" w:rsidRDefault="00D7105F" w:rsidP="00D7105F">
            <w:pPr>
              <w:jc w:val="both"/>
              <w:rPr>
                <w:rFonts w:asciiTheme="minorHAnsi" w:hAnsiTheme="minorHAnsi" w:cstheme="minorHAnsi"/>
              </w:rPr>
            </w:pPr>
          </w:p>
        </w:tc>
      </w:tr>
      <w:tr w:rsidR="00D7105F" w:rsidRPr="00D7105F" w14:paraId="1B95D39A" w14:textId="77777777" w:rsidTr="00A76185">
        <w:tc>
          <w:tcPr>
            <w:tcW w:w="5035" w:type="dxa"/>
          </w:tcPr>
          <w:p w14:paraId="4545763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24:  NJSP – Hope Station Troop B Region # – Price Lines 633 - 658:</w:t>
            </w:r>
          </w:p>
        </w:tc>
        <w:tc>
          <w:tcPr>
            <w:tcW w:w="5760" w:type="dxa"/>
          </w:tcPr>
          <w:p w14:paraId="14D58EC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55: New Jersey Juvenile Justice Commission (NJJJC) Ocean RCH  –  Price Lines: 1453 – 1479</w:t>
            </w:r>
          </w:p>
          <w:p w14:paraId="5FD22301" w14:textId="77777777" w:rsidR="00D7105F" w:rsidRPr="00D7105F" w:rsidRDefault="00D7105F" w:rsidP="00D7105F">
            <w:pPr>
              <w:jc w:val="both"/>
              <w:rPr>
                <w:rFonts w:asciiTheme="minorHAnsi" w:hAnsiTheme="minorHAnsi" w:cstheme="minorHAnsi"/>
              </w:rPr>
            </w:pPr>
          </w:p>
        </w:tc>
      </w:tr>
      <w:tr w:rsidR="00D7105F" w:rsidRPr="00D7105F" w14:paraId="12E3A514" w14:textId="77777777" w:rsidTr="00A76185">
        <w:tc>
          <w:tcPr>
            <w:tcW w:w="5035" w:type="dxa"/>
          </w:tcPr>
          <w:p w14:paraId="5DE3868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25:  NJSP – Metro North Station – Price Lines 659 – 685</w:t>
            </w:r>
          </w:p>
        </w:tc>
        <w:tc>
          <w:tcPr>
            <w:tcW w:w="5760" w:type="dxa"/>
          </w:tcPr>
          <w:p w14:paraId="7CAD8D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56: New Jersey Juvenile Justice Commission (NJJJC) Vineland PREP RCH  Price Lines :1480 - 1506</w:t>
            </w:r>
          </w:p>
          <w:p w14:paraId="29112C77" w14:textId="77777777" w:rsidR="00D7105F" w:rsidRPr="00D7105F" w:rsidRDefault="00D7105F" w:rsidP="00D7105F">
            <w:pPr>
              <w:jc w:val="both"/>
              <w:rPr>
                <w:rFonts w:asciiTheme="minorHAnsi" w:hAnsiTheme="minorHAnsi" w:cstheme="minorHAnsi"/>
              </w:rPr>
            </w:pPr>
          </w:p>
        </w:tc>
      </w:tr>
      <w:tr w:rsidR="00D7105F" w:rsidRPr="00D7105F" w14:paraId="4409A427" w14:textId="77777777" w:rsidTr="00A76185">
        <w:tc>
          <w:tcPr>
            <w:tcW w:w="5035" w:type="dxa"/>
          </w:tcPr>
          <w:p w14:paraId="4240AD8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26:  NJSP – Knowlton Station – Price Lines 686 - 711:</w:t>
            </w:r>
          </w:p>
          <w:p w14:paraId="464F10C1" w14:textId="77777777" w:rsidR="00D7105F" w:rsidRPr="00D7105F" w:rsidRDefault="00D7105F" w:rsidP="00D7105F">
            <w:pPr>
              <w:jc w:val="both"/>
              <w:rPr>
                <w:rFonts w:asciiTheme="minorHAnsi" w:hAnsiTheme="minorHAnsi" w:cstheme="minorHAnsi"/>
              </w:rPr>
            </w:pPr>
          </w:p>
        </w:tc>
        <w:tc>
          <w:tcPr>
            <w:tcW w:w="5760" w:type="dxa"/>
          </w:tcPr>
          <w:p w14:paraId="624292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57:– New Jersey Juvenile Justice Commission (NJJJC) Doves RCH  Price Lines: 1507 – 1533</w:t>
            </w:r>
          </w:p>
          <w:p w14:paraId="2F03E8E0" w14:textId="77777777" w:rsidR="00D7105F" w:rsidRPr="00D7105F" w:rsidRDefault="00D7105F" w:rsidP="00D7105F">
            <w:pPr>
              <w:jc w:val="both"/>
              <w:rPr>
                <w:rFonts w:asciiTheme="minorHAnsi" w:hAnsiTheme="minorHAnsi" w:cstheme="minorHAnsi"/>
              </w:rPr>
            </w:pPr>
          </w:p>
        </w:tc>
      </w:tr>
      <w:tr w:rsidR="00D7105F" w:rsidRPr="00D7105F" w14:paraId="0971A670" w14:textId="77777777" w:rsidTr="00A76185">
        <w:tc>
          <w:tcPr>
            <w:tcW w:w="5035" w:type="dxa"/>
          </w:tcPr>
          <w:p w14:paraId="40EB50A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27:  NJSP – Lake Hopatcong Station – Price Lines 712 - 737:</w:t>
            </w:r>
          </w:p>
        </w:tc>
        <w:tc>
          <w:tcPr>
            <w:tcW w:w="5760" w:type="dxa"/>
          </w:tcPr>
          <w:p w14:paraId="1E81BA0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58:– New Jersey Juvenile Justice Commission (NJJJC) NRI &amp; RSC Price Lines: 1534 - 1560</w:t>
            </w:r>
          </w:p>
          <w:p w14:paraId="71CABAEA" w14:textId="77777777" w:rsidR="00D7105F" w:rsidRPr="00D7105F" w:rsidRDefault="00D7105F" w:rsidP="00D7105F">
            <w:pPr>
              <w:jc w:val="both"/>
              <w:rPr>
                <w:rFonts w:asciiTheme="minorHAnsi" w:hAnsiTheme="minorHAnsi" w:cstheme="minorHAnsi"/>
              </w:rPr>
            </w:pPr>
          </w:p>
        </w:tc>
      </w:tr>
      <w:tr w:rsidR="00D7105F" w:rsidRPr="00D7105F" w14:paraId="44221522" w14:textId="77777777" w:rsidTr="00A76185">
        <w:tc>
          <w:tcPr>
            <w:tcW w:w="5035" w:type="dxa"/>
          </w:tcPr>
          <w:p w14:paraId="680ABAE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28:  NJSP – Netcong Station – Price Lines 738 - 763:</w:t>
            </w:r>
          </w:p>
        </w:tc>
        <w:tc>
          <w:tcPr>
            <w:tcW w:w="5760" w:type="dxa"/>
          </w:tcPr>
          <w:p w14:paraId="7EB0194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59:  – New Jersey Juvenile Justice Commission (NJJJC) Voorhees - Price Lines: 1561 – 1587</w:t>
            </w:r>
          </w:p>
          <w:p w14:paraId="44C7E828" w14:textId="77777777" w:rsidR="00D7105F" w:rsidRPr="00D7105F" w:rsidRDefault="00D7105F" w:rsidP="00D7105F">
            <w:pPr>
              <w:jc w:val="both"/>
              <w:rPr>
                <w:rFonts w:asciiTheme="minorHAnsi" w:hAnsiTheme="minorHAnsi" w:cstheme="minorHAnsi"/>
              </w:rPr>
            </w:pPr>
          </w:p>
        </w:tc>
      </w:tr>
      <w:tr w:rsidR="00D7105F" w:rsidRPr="00D7105F" w14:paraId="3C58C40F" w14:textId="77777777" w:rsidTr="00A76185">
        <w:tc>
          <w:tcPr>
            <w:tcW w:w="5035" w:type="dxa"/>
          </w:tcPr>
          <w:p w14:paraId="6A91819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29:  NJSP – North Regional Lab Station – Price Lines 764 - 790:</w:t>
            </w:r>
          </w:p>
        </w:tc>
        <w:tc>
          <w:tcPr>
            <w:tcW w:w="5760" w:type="dxa"/>
          </w:tcPr>
          <w:p w14:paraId="6B250EDD"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60: – New Jersey Juvenile Justice Commission (NJJJC) Warren RCH  –  Price Lines: 1588 - 1614</w:t>
            </w:r>
          </w:p>
          <w:p w14:paraId="07B8170B" w14:textId="77777777" w:rsidR="00D7105F" w:rsidRPr="00D7105F" w:rsidRDefault="00D7105F" w:rsidP="00D7105F">
            <w:pPr>
              <w:jc w:val="both"/>
              <w:rPr>
                <w:rFonts w:asciiTheme="minorHAnsi" w:hAnsiTheme="minorHAnsi" w:cstheme="minorHAnsi"/>
              </w:rPr>
            </w:pPr>
          </w:p>
        </w:tc>
      </w:tr>
      <w:tr w:rsidR="00D7105F" w:rsidRPr="00D7105F" w14:paraId="1BAB513D" w14:textId="77777777" w:rsidTr="00A76185">
        <w:tc>
          <w:tcPr>
            <w:tcW w:w="5035" w:type="dxa"/>
          </w:tcPr>
          <w:p w14:paraId="34663C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30:  NJSP – North Wildwood Station – Price Lines 791 - 817:</w:t>
            </w:r>
          </w:p>
        </w:tc>
        <w:tc>
          <w:tcPr>
            <w:tcW w:w="5760" w:type="dxa"/>
          </w:tcPr>
          <w:p w14:paraId="51349E2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61: NJ- DOT Ridgewood Park &amp; Ride -Price Lines: 1615 – 1641</w:t>
            </w:r>
          </w:p>
          <w:p w14:paraId="6AA37423" w14:textId="77777777" w:rsidR="00D7105F" w:rsidRPr="00D7105F" w:rsidRDefault="00D7105F" w:rsidP="00D7105F">
            <w:pPr>
              <w:jc w:val="both"/>
              <w:rPr>
                <w:rFonts w:asciiTheme="minorHAnsi" w:hAnsiTheme="minorHAnsi" w:cstheme="minorHAnsi"/>
              </w:rPr>
            </w:pPr>
          </w:p>
        </w:tc>
      </w:tr>
      <w:tr w:rsidR="00D7105F" w:rsidRPr="00D7105F" w14:paraId="6AA61278" w14:textId="77777777" w:rsidTr="00A76185">
        <w:tc>
          <w:tcPr>
            <w:tcW w:w="5035" w:type="dxa"/>
          </w:tcPr>
          <w:p w14:paraId="16584191"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31:  NJSP – Perryville Station – Price Lines 818 - 843:</w:t>
            </w:r>
          </w:p>
        </w:tc>
        <w:tc>
          <w:tcPr>
            <w:tcW w:w="5760" w:type="dxa"/>
          </w:tcPr>
          <w:p w14:paraId="52D818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62:– NJ- DOT Elmwood Park &amp; Ride- Price Lines: 1642 - 1668</w:t>
            </w:r>
          </w:p>
          <w:p w14:paraId="4724D256" w14:textId="77777777" w:rsidR="00D7105F" w:rsidRPr="00D7105F" w:rsidRDefault="00D7105F" w:rsidP="00D7105F">
            <w:pPr>
              <w:jc w:val="both"/>
              <w:rPr>
                <w:rFonts w:asciiTheme="minorHAnsi" w:hAnsiTheme="minorHAnsi" w:cstheme="minorHAnsi"/>
              </w:rPr>
            </w:pPr>
          </w:p>
        </w:tc>
      </w:tr>
    </w:tbl>
    <w:p w14:paraId="001F6EA6" w14:textId="77777777" w:rsidR="00D7105F" w:rsidRPr="00D7105F" w:rsidRDefault="00D7105F" w:rsidP="00D7105F">
      <w:pPr>
        <w:spacing w:after="0" w:line="240" w:lineRule="auto"/>
        <w:jc w:val="both"/>
        <w:rPr>
          <w:sz w:val="20"/>
          <w:szCs w:val="20"/>
        </w:rPr>
      </w:pPr>
    </w:p>
    <w:p w14:paraId="50E47CBE" w14:textId="77777777" w:rsidR="00D7105F" w:rsidRPr="00D7105F" w:rsidRDefault="00D7105F" w:rsidP="00D7105F">
      <w:pPr>
        <w:spacing w:after="0" w:line="240" w:lineRule="auto"/>
        <w:jc w:val="both"/>
        <w:rPr>
          <w:sz w:val="20"/>
          <w:szCs w:val="20"/>
        </w:rPr>
      </w:pPr>
      <w:r w:rsidRPr="00D7105F">
        <w:rPr>
          <w:sz w:val="20"/>
          <w:szCs w:val="20"/>
        </w:rPr>
        <w:t xml:space="preserve">The State intends to award one (1) Contract for each location in this Bid Solicitation. </w:t>
      </w:r>
      <w:r w:rsidRPr="00D7105F">
        <w:rPr>
          <w:sz w:val="20"/>
          <w:szCs w:val="20"/>
          <w:u w:val="single"/>
        </w:rPr>
        <w:t>Bidders must bid all price line within the location grouping to be considered responsive for that location.</w:t>
      </w:r>
      <w:r w:rsidRPr="00D7105F">
        <w:rPr>
          <w:sz w:val="20"/>
          <w:szCs w:val="20"/>
        </w:rPr>
        <w:t xml:space="preserve"> (Example to be consider responsive for Location 1:  Capitol Complex – Bidders must bid on Price Lines 1 – 55.)</w:t>
      </w:r>
    </w:p>
    <w:p w14:paraId="482C507C" w14:textId="77777777" w:rsidR="00793F29" w:rsidRPr="0005298B" w:rsidRDefault="00793F29" w:rsidP="00793F29">
      <w:pPr>
        <w:spacing w:after="0" w:line="240" w:lineRule="auto"/>
        <w:jc w:val="both"/>
        <w:rPr>
          <w:sz w:val="20"/>
          <w:szCs w:val="20"/>
        </w:rPr>
      </w:pPr>
    </w:p>
    <w:p w14:paraId="6718839B" w14:textId="77777777" w:rsidR="00793F29" w:rsidRPr="0005298B" w:rsidRDefault="00793F29" w:rsidP="00793F29">
      <w:pPr>
        <w:spacing w:after="0" w:line="240" w:lineRule="auto"/>
        <w:jc w:val="both"/>
        <w:rPr>
          <w:sz w:val="20"/>
          <w:szCs w:val="20"/>
        </w:rPr>
      </w:pPr>
      <w:r w:rsidRPr="0005298B">
        <w:rPr>
          <w:sz w:val="20"/>
          <w:szCs w:val="20"/>
        </w:rPr>
        <w:t>Bidders may submit a Quote for one, several or all locations.</w:t>
      </w:r>
    </w:p>
    <w:p w14:paraId="16652327" w14:textId="1585E6A6" w:rsidR="00EE370C" w:rsidRPr="0084189F" w:rsidRDefault="00EE370C" w:rsidP="0084189F">
      <w:pPr>
        <w:spacing w:after="0" w:line="240" w:lineRule="auto"/>
        <w:jc w:val="both"/>
        <w:rPr>
          <w:sz w:val="20"/>
          <w:szCs w:val="20"/>
        </w:rPr>
      </w:pP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34517D">
      <w:pPr>
        <w:pStyle w:val="Heading2"/>
      </w:pPr>
      <w:bookmarkStart w:id="6" w:name="_Toc400531468"/>
      <w:bookmarkStart w:id="7" w:name="_Toc428533938"/>
      <w:bookmarkStart w:id="8" w:name="_Toc32310615"/>
      <w:bookmarkStart w:id="9" w:name="_Toc145937880"/>
      <w:r w:rsidRPr="0084189F">
        <w:t>BACKGROUND</w:t>
      </w:r>
      <w:bookmarkEnd w:id="6"/>
      <w:bookmarkEnd w:id="7"/>
      <w:bookmarkEnd w:id="8"/>
      <w:bookmarkEnd w:id="9"/>
      <w:r w:rsidRPr="0084189F">
        <w:t xml:space="preserve"> </w:t>
      </w:r>
    </w:p>
    <w:p w14:paraId="35110375" w14:textId="6195CB74" w:rsidR="00E8054C" w:rsidRPr="0084189F" w:rsidRDefault="00793F29" w:rsidP="0084189F">
      <w:pPr>
        <w:keepNext/>
        <w:spacing w:after="0" w:line="240" w:lineRule="auto"/>
        <w:jc w:val="both"/>
        <w:rPr>
          <w:sz w:val="20"/>
          <w:szCs w:val="20"/>
        </w:rPr>
      </w:pPr>
      <w:r>
        <w:rPr>
          <w:sz w:val="20"/>
          <w:szCs w:val="20"/>
        </w:rPr>
        <w:t xml:space="preserve">This is a reprocurement of the </w:t>
      </w:r>
      <w:r w:rsidR="00E8054C" w:rsidRPr="00793F29">
        <w:rPr>
          <w:sz w:val="20"/>
          <w:szCs w:val="20"/>
        </w:rPr>
        <w:t>services</w:t>
      </w:r>
      <w:r w:rsidR="00E8054C" w:rsidRPr="0084189F">
        <w:rPr>
          <w:sz w:val="20"/>
          <w:szCs w:val="20"/>
        </w:rPr>
        <w:t xml:space="preserve"> under </w:t>
      </w:r>
      <w:r>
        <w:rPr>
          <w:sz w:val="20"/>
          <w:szCs w:val="20"/>
        </w:rPr>
        <w:t>Snow Removal and Salting Services - Statewide</w:t>
      </w:r>
      <w:r w:rsidR="00E8054C" w:rsidRPr="0084189F">
        <w:rPr>
          <w:bCs/>
          <w:sz w:val="20"/>
          <w:szCs w:val="20"/>
        </w:rPr>
        <w:t>.</w:t>
      </w:r>
      <w:r w:rsidR="00B075C2">
        <w:rPr>
          <w:sz w:val="20"/>
          <w:szCs w:val="20"/>
        </w:rPr>
        <w:t xml:space="preserve"> </w:t>
      </w:r>
      <w:r w:rsidR="00E8054C"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current </w:t>
      </w:r>
      <w:r w:rsidR="000553F5">
        <w:rPr>
          <w:sz w:val="20"/>
          <w:szCs w:val="20"/>
        </w:rPr>
        <w:t>Contract</w:t>
      </w:r>
      <w:r w:rsidR="00E8054C" w:rsidRPr="0084189F">
        <w:rPr>
          <w:sz w:val="20"/>
          <w:szCs w:val="20"/>
        </w:rPr>
        <w:t xml:space="preserve"> specifications and pricing information may </w:t>
      </w:r>
      <w:r w:rsidR="003F3773" w:rsidRPr="0084189F">
        <w:rPr>
          <w:sz w:val="20"/>
          <w:szCs w:val="20"/>
        </w:rPr>
        <w:t xml:space="preserve">do so by following the instruction below.  Bidders should not rely upon or </w:t>
      </w:r>
      <w:r w:rsidR="003F3773" w:rsidRPr="0084189F">
        <w:rPr>
          <w:sz w:val="20"/>
          <w:szCs w:val="20"/>
        </w:rPr>
        <w:lastRenderedPageBreak/>
        <w:t>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00E8054C" w:rsidRPr="0084189F">
        <w:rPr>
          <w:sz w:val="20"/>
          <w:szCs w:val="20"/>
        </w:rPr>
        <w:t xml:space="preserve"> </w:t>
      </w:r>
    </w:p>
    <w:p w14:paraId="68BE7B84"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9552E3"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199C9CB" w14:textId="77777777" w:rsidR="00E8054C" w:rsidRPr="0084189F" w:rsidRDefault="000C7AC1"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3DF705A" w14:textId="032B5891"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E72655">
        <w:rPr>
          <w:rFonts w:asciiTheme="minorHAnsi" w:hAnsiTheme="minorHAnsi" w:cstheme="minorHAnsi"/>
          <w:sz w:val="20"/>
          <w:szCs w:val="20"/>
        </w:rPr>
        <w:t>T</w:t>
      </w:r>
      <w:r w:rsidR="00E72655">
        <w:rPr>
          <w:rFonts w:asciiTheme="minorHAnsi" w:hAnsiTheme="minorHAnsi" w:cstheme="minorHAnsi"/>
          <w:sz w:val="20"/>
          <w:szCs w:val="20"/>
        </w:rPr>
        <w:t>2724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DE5ED10"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8C4336A" w14:textId="77777777" w:rsidR="00EA5ED8" w:rsidRPr="0084189F" w:rsidRDefault="00EA5ED8" w:rsidP="0084189F">
      <w:pPr>
        <w:spacing w:after="0" w:line="240" w:lineRule="auto"/>
        <w:jc w:val="both"/>
        <w:rPr>
          <w:rFonts w:cstheme="minorHAnsi"/>
          <w:sz w:val="20"/>
          <w:szCs w:val="20"/>
        </w:rPr>
      </w:pPr>
    </w:p>
    <w:p w14:paraId="39F5309E" w14:textId="77777777" w:rsidR="00E95DDD" w:rsidRPr="0084189F" w:rsidRDefault="00E95DDD" w:rsidP="0034517D">
      <w:pPr>
        <w:pStyle w:val="Heading2"/>
      </w:pPr>
      <w:bookmarkStart w:id="10" w:name="_Toc145937881"/>
      <w:r w:rsidRPr="0084189F">
        <w:t>CONTRACT</w:t>
      </w:r>
      <w:r w:rsidRPr="0084189F">
        <w:rPr>
          <w:spacing w:val="-1"/>
        </w:rPr>
        <w:t xml:space="preserve"> </w:t>
      </w:r>
      <w:r w:rsidRPr="0084189F">
        <w:t>AMOUNT</w:t>
      </w:r>
      <w:bookmarkEnd w:id="10"/>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34517D">
      <w:pPr>
        <w:pStyle w:val="Heading2"/>
      </w:pPr>
      <w:bookmarkStart w:id="11" w:name="_Toc400531506"/>
      <w:bookmarkStart w:id="12" w:name="_Toc428533977"/>
      <w:bookmarkStart w:id="13" w:name="_Toc32310702"/>
      <w:bookmarkStart w:id="14" w:name="_Toc145937882"/>
      <w:r w:rsidRPr="0084189F">
        <w:t xml:space="preserve">ORDER OF </w:t>
      </w:r>
      <w:r w:rsidR="00D422A6" w:rsidRPr="0084189F">
        <w:t>PRECEDENCE OF CONTRACTUAL TERMS</w:t>
      </w:r>
      <w:bookmarkEnd w:id="11"/>
      <w:bookmarkEnd w:id="12"/>
      <w:bookmarkEnd w:id="13"/>
      <w:bookmarkEnd w:id="14"/>
    </w:p>
    <w:p w14:paraId="4E8153C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7801ACA" w14:textId="3A5D0384" w:rsidR="008730EE" w:rsidRPr="00E72655" w:rsidRDefault="006D1E7C" w:rsidP="00E72655">
      <w:pPr>
        <w:pStyle w:val="Heading2"/>
      </w:pPr>
      <w:bookmarkStart w:id="15" w:name="_Toc145937883"/>
      <w:r w:rsidRPr="0084189F">
        <w:t xml:space="preserve">INTRASTATE </w:t>
      </w:r>
      <w:r w:rsidR="00EA5ED8" w:rsidRPr="0084189F">
        <w:t>COOPERATIVE PURCHASING</w:t>
      </w:r>
      <w:bookmarkEnd w:id="15"/>
    </w:p>
    <w:p w14:paraId="4341A7C4" w14:textId="77777777" w:rsidR="00DE02CD" w:rsidRPr="0084189F" w:rsidRDefault="00DE02CD" w:rsidP="0084189F">
      <w:pPr>
        <w:spacing w:after="0" w:line="240" w:lineRule="auto"/>
        <w:jc w:val="both"/>
        <w:rPr>
          <w:sz w:val="20"/>
          <w:szCs w:val="20"/>
        </w:rPr>
      </w:pPr>
      <w:r w:rsidRPr="0084189F">
        <w:rPr>
          <w:sz w:val="20"/>
          <w:szCs w:val="20"/>
        </w:rPr>
        <w:t xml:space="preserve">The State may extend the Contract(s) awarded to the State's </w:t>
      </w:r>
      <w:r w:rsidR="00565E6E">
        <w:rPr>
          <w:sz w:val="20"/>
          <w:szCs w:val="20"/>
        </w:rPr>
        <w:t xml:space="preserve">Intrastate </w:t>
      </w:r>
      <w:r w:rsidRPr="0084189F">
        <w:rPr>
          <w:sz w:val="20"/>
          <w:szCs w:val="20"/>
        </w:rPr>
        <w:t xml:space="preserve">Cooperative Purchasing </w:t>
      </w:r>
      <w:r w:rsidR="00851021" w:rsidRPr="0084189F">
        <w:rPr>
          <w:sz w:val="20"/>
          <w:szCs w:val="20"/>
        </w:rPr>
        <w:t>P</w:t>
      </w:r>
      <w:r w:rsidRPr="0084189F">
        <w:rPr>
          <w:sz w:val="20"/>
          <w:szCs w:val="20"/>
        </w:rPr>
        <w:t xml:space="preserve">articipants after Contract award. Although the State may make use of any Contract resulting from this Bid Solicitation available to </w:t>
      </w:r>
      <w:r w:rsidR="00565E6E">
        <w:rPr>
          <w:sz w:val="20"/>
          <w:szCs w:val="20"/>
        </w:rPr>
        <w:t xml:space="preserve">Intrastate </w:t>
      </w:r>
      <w:r w:rsidR="009F2553" w:rsidRPr="0084189F">
        <w:rPr>
          <w:sz w:val="20"/>
          <w:szCs w:val="20"/>
        </w:rPr>
        <w:t>Cooperative Purchasing P</w:t>
      </w:r>
      <w:r w:rsidRPr="0084189F">
        <w:rPr>
          <w:sz w:val="20"/>
          <w:szCs w:val="20"/>
        </w:rPr>
        <w:t xml:space="preserve">articipants, the State makes no representation as to the acceptability of the Bid Solicitation’s terms and conditions to any </w:t>
      </w:r>
      <w:r w:rsidR="00565E6E">
        <w:rPr>
          <w:sz w:val="20"/>
          <w:szCs w:val="20"/>
        </w:rPr>
        <w:t xml:space="preserve">Intrastate </w:t>
      </w:r>
      <w:r w:rsidR="009F2553" w:rsidRPr="0084189F">
        <w:rPr>
          <w:color w:val="000000" w:themeColor="text1"/>
          <w:sz w:val="20"/>
          <w:szCs w:val="20"/>
        </w:rPr>
        <w:t>Cooperative Purchasing P</w:t>
      </w:r>
      <w:r w:rsidRPr="0084189F">
        <w:rPr>
          <w:color w:val="000000" w:themeColor="text1"/>
          <w:sz w:val="20"/>
          <w:szCs w:val="20"/>
        </w:rPr>
        <w:t>articipants</w:t>
      </w:r>
      <w:r w:rsidRPr="0084189F">
        <w:rPr>
          <w:sz w:val="20"/>
          <w:szCs w:val="20"/>
        </w:rPr>
        <w:t>.</w:t>
      </w:r>
    </w:p>
    <w:p w14:paraId="1E5EC3E9" w14:textId="77777777" w:rsidR="0001505D" w:rsidRPr="0084189F" w:rsidRDefault="0001505D" w:rsidP="0084189F">
      <w:pPr>
        <w:spacing w:after="0" w:line="240" w:lineRule="auto"/>
        <w:rPr>
          <w:sz w:val="20"/>
          <w:szCs w:val="20"/>
        </w:rPr>
      </w:pPr>
      <w:r w:rsidRPr="0084189F">
        <w:rPr>
          <w:sz w:val="20"/>
          <w:szCs w:val="20"/>
        </w:rPr>
        <w:br w:type="page"/>
      </w:r>
    </w:p>
    <w:p w14:paraId="348E89F4" w14:textId="77777777" w:rsidR="0001505D" w:rsidRPr="0084189F" w:rsidRDefault="0001505D" w:rsidP="0084189F">
      <w:pPr>
        <w:pStyle w:val="Heading1"/>
        <w:rPr>
          <w:sz w:val="20"/>
          <w:szCs w:val="20"/>
        </w:rPr>
      </w:pPr>
      <w:bookmarkStart w:id="16" w:name="_Toc145937884"/>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34517D">
      <w:pPr>
        <w:pStyle w:val="Heading2"/>
      </w:pPr>
      <w:bookmarkStart w:id="17" w:name="_Toc428533940"/>
      <w:bookmarkStart w:id="18" w:name="_Toc32310617"/>
      <w:bookmarkStart w:id="19" w:name="_Toc145937885"/>
      <w:r w:rsidRPr="0084189F">
        <w:t>ELECTRONIC QUESTION AND ANSWER PERIOD</w:t>
      </w:r>
      <w:bookmarkEnd w:id="17"/>
      <w:bookmarkEnd w:id="18"/>
      <w:bookmarkEnd w:id="19"/>
    </w:p>
    <w:p w14:paraId="27CB469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34517D">
      <w:pPr>
        <w:pStyle w:val="Heading2"/>
      </w:pPr>
      <w:bookmarkStart w:id="23" w:name="_Toc145937886"/>
      <w:r w:rsidRPr="0084189F">
        <w:t>EXCEPTIONS TO THE STATE OF NJ STANDARD TERMS AND CONDITIONS (SSTC)</w:t>
      </w:r>
      <w:bookmarkEnd w:id="23"/>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34517D">
      <w:pPr>
        <w:pStyle w:val="Heading2"/>
        <w:rPr>
          <w:rFonts w:eastAsia="MS Mincho"/>
          <w:caps/>
        </w:rPr>
      </w:pPr>
      <w:bookmarkStart w:id="24" w:name="_Toc145937887"/>
      <w:r w:rsidRPr="0084189F">
        <w:rPr>
          <w:rFonts w:eastAsia="MS Mincho"/>
        </w:rPr>
        <w:t>BID AMENDMENTS</w:t>
      </w:r>
      <w:bookmarkEnd w:id="24"/>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4691D35D"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45937888"/>
      <w:bookmarkEnd w:id="25"/>
      <w:bookmarkEnd w:id="26"/>
      <w:r w:rsidRPr="001829F4">
        <w:t>OPTIONAL</w:t>
      </w:r>
      <w:r w:rsidRPr="0084189F">
        <w:t xml:space="preserve"> SITE VISIT</w:t>
      </w:r>
      <w:bookmarkEnd w:id="27"/>
      <w:bookmarkEnd w:id="28"/>
      <w:bookmarkEnd w:id="29"/>
      <w:bookmarkEnd w:id="30"/>
      <w:bookmarkEnd w:id="31"/>
      <w:bookmarkEnd w:id="32"/>
    </w:p>
    <w:p w14:paraId="14AEB9AC" w14:textId="02722A66" w:rsidR="00E8054C" w:rsidRPr="00CF6058" w:rsidRDefault="00CF6058" w:rsidP="00CF6058">
      <w:pPr>
        <w:rPr>
          <w:rFonts w:cstheme="minorHAnsi"/>
          <w:sz w:val="20"/>
          <w:szCs w:val="20"/>
        </w:rPr>
      </w:pPr>
      <w:r w:rsidRPr="00C91F66">
        <w:rPr>
          <w:rFonts w:cstheme="minorHAnsi"/>
          <w:sz w:val="20"/>
          <w:szCs w:val="20"/>
        </w:rPr>
        <w:t xml:space="preserve">Optional site visits may be schedule for all the locations. Optional site visits must be scheduled within the following time frame, by appointment: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sidRPr="00A12A02">
        <w:rPr>
          <w:rFonts w:cstheme="minorHAnsi"/>
          <w:sz w:val="20"/>
          <w:szCs w:val="20"/>
        </w:rPr>
        <w:t>.</w:t>
      </w:r>
    </w:p>
    <w:p w14:paraId="0E15C5F7" w14:textId="5E48E427" w:rsidR="008952F8" w:rsidRDefault="008952F8" w:rsidP="0084189F">
      <w:pPr>
        <w:spacing w:after="0" w:line="240" w:lineRule="auto"/>
        <w:jc w:val="both"/>
        <w:rPr>
          <w:rFonts w:cs="Arial"/>
          <w:sz w:val="20"/>
          <w:szCs w:val="20"/>
        </w:rPr>
      </w:pPr>
      <w:r w:rsidRPr="0084189F">
        <w:rPr>
          <w:sz w:val="20"/>
          <w:szCs w:val="20"/>
        </w:rPr>
        <w:t xml:space="preserve">An attendee may represent only one (1) potential bidding entity.  </w:t>
      </w:r>
    </w:p>
    <w:p w14:paraId="402DEC81" w14:textId="497CA924" w:rsidR="00CF6058" w:rsidRDefault="00CF6058" w:rsidP="0084189F">
      <w:pPr>
        <w:spacing w:after="0" w:line="240" w:lineRule="auto"/>
        <w:jc w:val="both"/>
        <w:rPr>
          <w:rFonts w:cs="Arial"/>
          <w:sz w:val="20"/>
          <w:szCs w:val="20"/>
        </w:rPr>
      </w:pPr>
    </w:p>
    <w:p w14:paraId="6AE2FE53" w14:textId="4F856BCD" w:rsidR="00CF6058" w:rsidRPr="00C91F66" w:rsidRDefault="00CF6058" w:rsidP="00CF6058">
      <w:pPr>
        <w:rPr>
          <w:rFonts w:cstheme="minorHAnsi"/>
          <w:sz w:val="20"/>
          <w:szCs w:val="20"/>
        </w:rPr>
      </w:pPr>
      <w:r w:rsidRPr="00C91F66">
        <w:rPr>
          <w:rFonts w:cstheme="minorHAnsi"/>
          <w:sz w:val="20"/>
          <w:szCs w:val="20"/>
        </w:rPr>
        <w:t>Bidders interested in scheduling an optional site visit</w:t>
      </w:r>
      <w:r>
        <w:rPr>
          <w:rFonts w:cstheme="minorHAnsi"/>
          <w:sz w:val="20"/>
          <w:szCs w:val="20"/>
        </w:rPr>
        <w:t xml:space="preserve"> between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Pr>
          <w:rFonts w:cstheme="minorHAnsi"/>
          <w:sz w:val="20"/>
          <w:szCs w:val="20"/>
        </w:rPr>
        <w:t xml:space="preserve">, </w:t>
      </w:r>
      <w:r w:rsidRPr="00C91F66">
        <w:rPr>
          <w:rFonts w:cstheme="minorHAnsi"/>
          <w:sz w:val="20"/>
          <w:szCs w:val="20"/>
        </w:rPr>
        <w:t>must contact the designated agency representative that corresponds with the location of interest listed below:</w:t>
      </w:r>
    </w:p>
    <w:tbl>
      <w:tblPr>
        <w:tblStyle w:val="TableGrid2"/>
        <w:tblW w:w="10710" w:type="dxa"/>
        <w:tblInd w:w="85" w:type="dxa"/>
        <w:tblLook w:val="04A0" w:firstRow="1" w:lastRow="0" w:firstColumn="1" w:lastColumn="0" w:noHBand="0" w:noVBand="1"/>
      </w:tblPr>
      <w:tblGrid>
        <w:gridCol w:w="5940"/>
        <w:gridCol w:w="1440"/>
        <w:gridCol w:w="3330"/>
      </w:tblGrid>
      <w:tr w:rsidR="00D7105F" w:rsidRPr="00D7105F" w14:paraId="34B042B2" w14:textId="77777777" w:rsidTr="00A76185">
        <w:tc>
          <w:tcPr>
            <w:tcW w:w="5940" w:type="dxa"/>
          </w:tcPr>
          <w:p w14:paraId="4509BB6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Location</w:t>
            </w:r>
          </w:p>
        </w:tc>
        <w:tc>
          <w:tcPr>
            <w:tcW w:w="1440" w:type="dxa"/>
          </w:tcPr>
          <w:p w14:paraId="2167915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w:t>
            </w:r>
          </w:p>
        </w:tc>
        <w:tc>
          <w:tcPr>
            <w:tcW w:w="3330" w:type="dxa"/>
          </w:tcPr>
          <w:p w14:paraId="1D3FD3E2"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 Email and Number</w:t>
            </w:r>
          </w:p>
        </w:tc>
      </w:tr>
      <w:tr w:rsidR="00D7105F" w:rsidRPr="00D7105F" w14:paraId="1A9863EE" w14:textId="77777777" w:rsidTr="00A76185">
        <w:tc>
          <w:tcPr>
            <w:tcW w:w="5940" w:type="dxa"/>
            <w:vAlign w:val="center"/>
          </w:tcPr>
          <w:p w14:paraId="68FB65FA"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Capitol Complex Buildings and West Trenton Complex Buildings</w:t>
            </w:r>
          </w:p>
          <w:p w14:paraId="0F841452" w14:textId="77777777" w:rsidR="00D7105F" w:rsidRPr="00D7105F" w:rsidRDefault="00D7105F" w:rsidP="00D7105F">
            <w:pPr>
              <w:rPr>
                <w:rFonts w:asciiTheme="minorHAnsi" w:hAnsiTheme="minorHAnsi" w:cstheme="minorHAnsi"/>
                <w:b/>
              </w:rPr>
            </w:pPr>
          </w:p>
          <w:p w14:paraId="590C41DD"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Capitol Complex Buildings and the West Trenton Complex Buildings.</w:t>
            </w:r>
          </w:p>
          <w:p w14:paraId="46479E57" w14:textId="77777777" w:rsidR="00D7105F" w:rsidRPr="00D7105F" w:rsidRDefault="00D7105F" w:rsidP="00D7105F">
            <w:pPr>
              <w:rPr>
                <w:rFonts w:asciiTheme="minorHAnsi" w:hAnsiTheme="minorHAnsi" w:cstheme="minorHAnsi"/>
                <w:b/>
              </w:rPr>
            </w:pPr>
          </w:p>
        </w:tc>
        <w:tc>
          <w:tcPr>
            <w:tcW w:w="1440" w:type="dxa"/>
            <w:vAlign w:val="center"/>
          </w:tcPr>
          <w:p w14:paraId="44924E64"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Craig Sweeny</w:t>
            </w:r>
          </w:p>
          <w:p w14:paraId="3BD6238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Scott Murray</w:t>
            </w:r>
          </w:p>
        </w:tc>
        <w:tc>
          <w:tcPr>
            <w:tcW w:w="3330" w:type="dxa"/>
          </w:tcPr>
          <w:p w14:paraId="211EAE2B" w14:textId="77777777" w:rsidR="00D7105F" w:rsidRPr="00D7105F" w:rsidRDefault="0031404D" w:rsidP="00D7105F">
            <w:pPr>
              <w:rPr>
                <w:rFonts w:asciiTheme="minorHAnsi" w:hAnsiTheme="minorHAnsi" w:cstheme="minorHAnsi"/>
              </w:rPr>
            </w:pPr>
            <w:hyperlink r:id="rId23" w:history="1">
              <w:r w:rsidR="00D7105F" w:rsidRPr="00D7105F">
                <w:rPr>
                  <w:rFonts w:asciiTheme="minorHAnsi" w:hAnsiTheme="minorHAnsi" w:cstheme="minorHAnsi"/>
                  <w:color w:val="0000FF"/>
                  <w:u w:val="single"/>
                </w:rPr>
                <w:t>Craig.Sweeny@treas.nj.gov</w:t>
              </w:r>
            </w:hyperlink>
          </w:p>
          <w:p w14:paraId="310C6836" w14:textId="61B96658" w:rsidR="00D7105F" w:rsidRPr="00D7105F" w:rsidRDefault="00A637A7" w:rsidP="00D7105F">
            <w:pPr>
              <w:rPr>
                <w:rFonts w:asciiTheme="minorHAnsi" w:hAnsiTheme="minorHAnsi" w:cstheme="minorHAnsi"/>
              </w:rPr>
            </w:pPr>
            <w:r>
              <w:rPr>
                <w:rFonts w:asciiTheme="minorHAnsi" w:hAnsiTheme="minorHAnsi" w:cstheme="minorHAnsi"/>
              </w:rPr>
              <w:t>Cell Phone: 609-649-3999</w:t>
            </w:r>
          </w:p>
          <w:p w14:paraId="4406A91F" w14:textId="77777777" w:rsidR="00D7105F" w:rsidRPr="00D7105F" w:rsidRDefault="00D7105F" w:rsidP="00D7105F">
            <w:pPr>
              <w:rPr>
                <w:rFonts w:asciiTheme="minorHAnsi" w:hAnsiTheme="minorHAnsi" w:cstheme="minorHAnsi"/>
              </w:rPr>
            </w:pPr>
          </w:p>
          <w:p w14:paraId="4E92EB5E" w14:textId="77777777" w:rsidR="00D7105F" w:rsidRPr="00D7105F" w:rsidRDefault="00D7105F" w:rsidP="00D7105F">
            <w:pPr>
              <w:rPr>
                <w:rFonts w:asciiTheme="minorHAnsi" w:hAnsiTheme="minorHAnsi" w:cstheme="minorHAnsi"/>
              </w:rPr>
            </w:pPr>
          </w:p>
          <w:p w14:paraId="755C5E92" w14:textId="77777777" w:rsidR="00D7105F" w:rsidRPr="00D7105F" w:rsidRDefault="0031404D" w:rsidP="00D7105F">
            <w:pPr>
              <w:rPr>
                <w:rFonts w:asciiTheme="minorHAnsi" w:hAnsiTheme="minorHAnsi" w:cstheme="minorHAnsi"/>
              </w:rPr>
            </w:pPr>
            <w:hyperlink r:id="rId24" w:history="1">
              <w:r w:rsidR="00D7105F" w:rsidRPr="00D7105F">
                <w:rPr>
                  <w:rFonts w:asciiTheme="minorHAnsi" w:hAnsiTheme="minorHAnsi" w:cstheme="minorHAnsi"/>
                  <w:color w:val="0000FF"/>
                  <w:u w:val="single"/>
                </w:rPr>
                <w:t>Scott.Murray@treas.nj.gov</w:t>
              </w:r>
            </w:hyperlink>
          </w:p>
          <w:p w14:paraId="73A4F6A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609-658-6393</w:t>
            </w:r>
          </w:p>
        </w:tc>
      </w:tr>
      <w:tr w:rsidR="00D7105F" w:rsidRPr="00D7105F" w14:paraId="79F2D364" w14:textId="77777777" w:rsidTr="00A76185">
        <w:tc>
          <w:tcPr>
            <w:tcW w:w="5940" w:type="dxa"/>
            <w:vAlign w:val="center"/>
          </w:tcPr>
          <w:p w14:paraId="633E5888"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Bridgeton State Office Building (DPMC)</w:t>
            </w:r>
          </w:p>
        </w:tc>
        <w:tc>
          <w:tcPr>
            <w:tcW w:w="1440" w:type="dxa"/>
            <w:vAlign w:val="center"/>
          </w:tcPr>
          <w:p w14:paraId="69D746A6"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Michael Debnarik</w:t>
            </w:r>
          </w:p>
        </w:tc>
        <w:tc>
          <w:tcPr>
            <w:tcW w:w="3330" w:type="dxa"/>
          </w:tcPr>
          <w:p w14:paraId="02BE4811" w14:textId="77777777" w:rsidR="00D7105F" w:rsidRPr="00D7105F" w:rsidRDefault="0031404D" w:rsidP="00D7105F">
            <w:pPr>
              <w:rPr>
                <w:rFonts w:asciiTheme="minorHAnsi" w:hAnsiTheme="minorHAnsi" w:cstheme="minorHAnsi"/>
              </w:rPr>
            </w:pPr>
            <w:hyperlink r:id="rId25" w:history="1">
              <w:r w:rsidR="00D7105F" w:rsidRPr="00D7105F">
                <w:rPr>
                  <w:rFonts w:asciiTheme="minorHAnsi" w:hAnsiTheme="minorHAnsi" w:cstheme="minorHAnsi"/>
                  <w:color w:val="0000FF"/>
                  <w:u w:val="single"/>
                </w:rPr>
                <w:t>Anthony.Fleming@treas.nj.gov</w:t>
              </w:r>
            </w:hyperlink>
          </w:p>
          <w:p w14:paraId="58DF6E0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609-802-4843</w:t>
            </w:r>
          </w:p>
          <w:p w14:paraId="0E8C985A" w14:textId="77777777" w:rsidR="00D7105F" w:rsidRPr="00D7105F" w:rsidRDefault="00D7105F" w:rsidP="00D7105F">
            <w:pPr>
              <w:rPr>
                <w:rFonts w:asciiTheme="minorHAnsi" w:hAnsiTheme="minorHAnsi" w:cstheme="minorHAnsi"/>
              </w:rPr>
            </w:pPr>
          </w:p>
          <w:p w14:paraId="42BD79B4" w14:textId="77777777" w:rsidR="00D7105F" w:rsidRPr="00D7105F" w:rsidRDefault="0031404D" w:rsidP="00D7105F">
            <w:pPr>
              <w:rPr>
                <w:rFonts w:asciiTheme="minorHAnsi" w:hAnsiTheme="minorHAnsi" w:cstheme="minorHAnsi"/>
              </w:rPr>
            </w:pPr>
            <w:hyperlink r:id="rId26" w:history="1">
              <w:r w:rsidR="00D7105F" w:rsidRPr="00D7105F">
                <w:rPr>
                  <w:rFonts w:asciiTheme="minorHAnsi" w:hAnsiTheme="minorHAnsi" w:cstheme="minorHAnsi"/>
                  <w:color w:val="0000FF"/>
                  <w:u w:val="single"/>
                </w:rPr>
                <w:t>Michael.Debnarik@treas.nj.gov</w:t>
              </w:r>
            </w:hyperlink>
          </w:p>
        </w:tc>
      </w:tr>
      <w:tr w:rsidR="00D7105F" w:rsidRPr="00D7105F" w14:paraId="0EE08499" w14:textId="77777777" w:rsidTr="00A76185">
        <w:tc>
          <w:tcPr>
            <w:tcW w:w="5940" w:type="dxa"/>
            <w:vAlign w:val="center"/>
          </w:tcPr>
          <w:p w14:paraId="73A49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Leased Locations (DPMC)</w:t>
            </w:r>
          </w:p>
          <w:p w14:paraId="0D47F3FC" w14:textId="77777777" w:rsidR="00D7105F" w:rsidRPr="00D7105F" w:rsidRDefault="00D7105F" w:rsidP="00D7105F">
            <w:pPr>
              <w:rPr>
                <w:rFonts w:asciiTheme="minorHAnsi" w:hAnsiTheme="minorHAnsi" w:cstheme="minorHAnsi"/>
              </w:rPr>
            </w:pPr>
          </w:p>
        </w:tc>
        <w:tc>
          <w:tcPr>
            <w:tcW w:w="1440" w:type="dxa"/>
            <w:vAlign w:val="center"/>
          </w:tcPr>
          <w:p w14:paraId="1C67CAEA"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Mark Dae</w:t>
            </w:r>
          </w:p>
        </w:tc>
        <w:tc>
          <w:tcPr>
            <w:tcW w:w="3330" w:type="dxa"/>
          </w:tcPr>
          <w:p w14:paraId="54E0279B" w14:textId="77777777" w:rsidR="00D7105F" w:rsidRPr="00D7105F" w:rsidRDefault="0031404D" w:rsidP="00D7105F">
            <w:pPr>
              <w:rPr>
                <w:rFonts w:asciiTheme="minorHAnsi" w:hAnsiTheme="minorHAnsi" w:cstheme="minorHAnsi"/>
              </w:rPr>
            </w:pPr>
            <w:hyperlink r:id="rId27" w:history="1">
              <w:r w:rsidR="00D7105F" w:rsidRPr="00D7105F">
                <w:rPr>
                  <w:rFonts w:asciiTheme="minorHAnsi" w:hAnsiTheme="minorHAnsi" w:cstheme="minorHAnsi"/>
                  <w:color w:val="0000FF"/>
                  <w:u w:val="single"/>
                </w:rPr>
                <w:t>Mark.Dae@treas,nj.gov</w:t>
              </w:r>
            </w:hyperlink>
          </w:p>
          <w:p w14:paraId="365C52C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609-947-5366</w:t>
            </w:r>
          </w:p>
        </w:tc>
      </w:tr>
      <w:tr w:rsidR="00D7105F" w:rsidRPr="00D7105F" w14:paraId="42090F60" w14:textId="77777777" w:rsidTr="00A76185">
        <w:tc>
          <w:tcPr>
            <w:tcW w:w="5940" w:type="dxa"/>
            <w:vAlign w:val="center"/>
          </w:tcPr>
          <w:p w14:paraId="564B8F10"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Owned Locations (DPMC):</w:t>
            </w:r>
          </w:p>
          <w:p w14:paraId="2BBC3C78" w14:textId="77777777" w:rsidR="00D7105F" w:rsidRPr="00D7105F" w:rsidRDefault="00D7105F" w:rsidP="00D7105F">
            <w:pPr>
              <w:rPr>
                <w:rFonts w:asciiTheme="minorHAnsi" w:hAnsiTheme="minorHAnsi" w:cstheme="minorHAnsi"/>
              </w:rPr>
            </w:pPr>
          </w:p>
        </w:tc>
        <w:tc>
          <w:tcPr>
            <w:tcW w:w="1440" w:type="dxa"/>
            <w:vAlign w:val="center"/>
          </w:tcPr>
          <w:p w14:paraId="6F68916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Brian Adams</w:t>
            </w:r>
          </w:p>
        </w:tc>
        <w:tc>
          <w:tcPr>
            <w:tcW w:w="3330" w:type="dxa"/>
          </w:tcPr>
          <w:p w14:paraId="199ECCAD" w14:textId="77777777" w:rsidR="00D7105F" w:rsidRPr="00D7105F" w:rsidRDefault="0031404D" w:rsidP="00D7105F">
            <w:pPr>
              <w:rPr>
                <w:rFonts w:asciiTheme="minorHAnsi" w:hAnsiTheme="minorHAnsi" w:cstheme="minorHAnsi"/>
              </w:rPr>
            </w:pPr>
            <w:hyperlink r:id="rId28" w:history="1">
              <w:r w:rsidR="00D7105F" w:rsidRPr="00D7105F">
                <w:rPr>
                  <w:rFonts w:asciiTheme="minorHAnsi" w:hAnsiTheme="minorHAnsi" w:cstheme="minorHAnsi"/>
                  <w:color w:val="0000FF"/>
                  <w:u w:val="single"/>
                </w:rPr>
                <w:t>Brian.Adams@treas.nj.gov</w:t>
              </w:r>
            </w:hyperlink>
          </w:p>
          <w:p w14:paraId="7C1EBB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609-575-7747</w:t>
            </w:r>
          </w:p>
        </w:tc>
      </w:tr>
      <w:tr w:rsidR="00D7105F" w:rsidRPr="00D7105F" w14:paraId="63CB5D04" w14:textId="77777777" w:rsidTr="00A76185">
        <w:tc>
          <w:tcPr>
            <w:tcW w:w="5940" w:type="dxa"/>
            <w:vAlign w:val="center"/>
          </w:tcPr>
          <w:p w14:paraId="709FBA80"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New Jersey Motor Vehicle Commission:</w:t>
            </w:r>
          </w:p>
        </w:tc>
        <w:tc>
          <w:tcPr>
            <w:tcW w:w="1440" w:type="dxa"/>
            <w:vAlign w:val="center"/>
          </w:tcPr>
          <w:p w14:paraId="3AC2BE88"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Laura Calcese</w:t>
            </w:r>
          </w:p>
        </w:tc>
        <w:tc>
          <w:tcPr>
            <w:tcW w:w="3330" w:type="dxa"/>
          </w:tcPr>
          <w:p w14:paraId="5C142EF6" w14:textId="77777777" w:rsidR="00D7105F" w:rsidRPr="00D7105F" w:rsidRDefault="0031404D" w:rsidP="00D7105F">
            <w:pPr>
              <w:rPr>
                <w:rFonts w:asciiTheme="minorHAnsi" w:hAnsiTheme="minorHAnsi" w:cstheme="minorHAnsi"/>
              </w:rPr>
            </w:pPr>
            <w:hyperlink r:id="rId29" w:history="1">
              <w:r w:rsidR="00D7105F" w:rsidRPr="00D7105F">
                <w:rPr>
                  <w:rFonts w:asciiTheme="minorHAnsi" w:hAnsiTheme="minorHAnsi" w:cstheme="minorHAnsi"/>
                  <w:color w:val="0000FF"/>
                  <w:u w:val="single"/>
                </w:rPr>
                <w:t>Laura.Calcese@mvc.nj.gov</w:t>
              </w:r>
            </w:hyperlink>
          </w:p>
          <w:p w14:paraId="0D5A7F1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609-468-2286</w:t>
            </w:r>
          </w:p>
        </w:tc>
      </w:tr>
      <w:tr w:rsidR="00D7105F" w:rsidRPr="00D7105F" w14:paraId="534B2756" w14:textId="77777777" w:rsidTr="00A76185">
        <w:tc>
          <w:tcPr>
            <w:tcW w:w="5940" w:type="dxa"/>
            <w:vAlign w:val="center"/>
          </w:tcPr>
          <w:p w14:paraId="0BBC485C"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North Jersey Developmental Center (DHS):</w:t>
            </w:r>
          </w:p>
        </w:tc>
        <w:tc>
          <w:tcPr>
            <w:tcW w:w="1440" w:type="dxa"/>
            <w:vAlign w:val="center"/>
          </w:tcPr>
          <w:p w14:paraId="5130A61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Katherine Fling</w:t>
            </w:r>
          </w:p>
        </w:tc>
        <w:tc>
          <w:tcPr>
            <w:tcW w:w="3330" w:type="dxa"/>
          </w:tcPr>
          <w:p w14:paraId="5260DB28" w14:textId="77777777" w:rsidR="00D7105F" w:rsidRPr="00D7105F" w:rsidRDefault="0031404D" w:rsidP="00D7105F">
            <w:pPr>
              <w:rPr>
                <w:rFonts w:asciiTheme="minorHAnsi" w:hAnsiTheme="minorHAnsi" w:cstheme="minorHAnsi"/>
              </w:rPr>
            </w:pPr>
            <w:hyperlink r:id="rId30" w:history="1">
              <w:r w:rsidR="00D7105F" w:rsidRPr="00D7105F">
                <w:rPr>
                  <w:rFonts w:asciiTheme="minorHAnsi" w:hAnsiTheme="minorHAnsi" w:cstheme="minorHAnsi"/>
                  <w:color w:val="0000FF"/>
                  <w:u w:val="single"/>
                </w:rPr>
                <w:t>Katherine.Fling@dhs.nj.gov</w:t>
              </w:r>
            </w:hyperlink>
          </w:p>
          <w:p w14:paraId="68C471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Phone: 609-292-0397</w:t>
            </w:r>
          </w:p>
        </w:tc>
      </w:tr>
      <w:tr w:rsidR="00D7105F" w:rsidRPr="00D7105F" w14:paraId="0FE8BAEF" w14:textId="77777777" w:rsidTr="00A76185">
        <w:trPr>
          <w:trHeight w:val="1286"/>
        </w:trPr>
        <w:tc>
          <w:tcPr>
            <w:tcW w:w="5940" w:type="dxa"/>
            <w:vAlign w:val="center"/>
          </w:tcPr>
          <w:p w14:paraId="0530EE61"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lastRenderedPageBreak/>
              <w:t>Regional Medical Examiner’s Office (DCJ):</w:t>
            </w:r>
          </w:p>
          <w:p w14:paraId="4135B470" w14:textId="77777777" w:rsidR="00D7105F" w:rsidRPr="00D7105F" w:rsidRDefault="00D7105F" w:rsidP="00D7105F">
            <w:pPr>
              <w:rPr>
                <w:rFonts w:asciiTheme="minorHAnsi" w:hAnsiTheme="minorHAnsi" w:cstheme="minorHAnsi"/>
              </w:rPr>
            </w:pPr>
          </w:p>
        </w:tc>
        <w:tc>
          <w:tcPr>
            <w:tcW w:w="1440" w:type="dxa"/>
            <w:vAlign w:val="center"/>
          </w:tcPr>
          <w:p w14:paraId="4458052E"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Julie Acevedo</w:t>
            </w:r>
          </w:p>
          <w:p w14:paraId="7FCB7D0A" w14:textId="77777777" w:rsidR="00D7105F" w:rsidRPr="00D7105F" w:rsidRDefault="00D7105F" w:rsidP="00D7105F">
            <w:pPr>
              <w:jc w:val="center"/>
              <w:rPr>
                <w:rFonts w:asciiTheme="minorHAnsi" w:hAnsiTheme="minorHAnsi" w:cstheme="minorHAnsi"/>
              </w:rPr>
            </w:pPr>
          </w:p>
          <w:p w14:paraId="3C88E5D7" w14:textId="77777777" w:rsidR="00D7105F" w:rsidRPr="00D7105F" w:rsidRDefault="00D7105F" w:rsidP="00D7105F">
            <w:pPr>
              <w:jc w:val="center"/>
              <w:rPr>
                <w:rFonts w:asciiTheme="minorHAnsi" w:hAnsiTheme="minorHAnsi" w:cstheme="minorHAnsi"/>
              </w:rPr>
            </w:pPr>
          </w:p>
          <w:p w14:paraId="6AE630A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Paul Ray</w:t>
            </w:r>
          </w:p>
        </w:tc>
        <w:tc>
          <w:tcPr>
            <w:tcW w:w="3330" w:type="dxa"/>
          </w:tcPr>
          <w:p w14:paraId="1BE5AF25" w14:textId="77777777" w:rsidR="00D7105F" w:rsidRPr="00D7105F" w:rsidRDefault="0031404D" w:rsidP="00D7105F">
            <w:pPr>
              <w:rPr>
                <w:rFonts w:asciiTheme="minorHAnsi" w:hAnsiTheme="minorHAnsi" w:cstheme="minorHAnsi"/>
              </w:rPr>
            </w:pPr>
            <w:hyperlink r:id="rId31" w:history="1">
              <w:r w:rsidR="00D7105F" w:rsidRPr="00D7105F">
                <w:rPr>
                  <w:rFonts w:asciiTheme="minorHAnsi" w:hAnsiTheme="minorHAnsi" w:cstheme="minorHAnsi"/>
                  <w:color w:val="0000FF"/>
                  <w:u w:val="single"/>
                </w:rPr>
                <w:t>AcevedoJ@njdcj.org</w:t>
              </w:r>
            </w:hyperlink>
          </w:p>
          <w:p w14:paraId="557CD9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973-648-7259</w:t>
            </w:r>
          </w:p>
          <w:p w14:paraId="31B8E898" w14:textId="77777777" w:rsidR="00D7105F" w:rsidRPr="00D7105F" w:rsidRDefault="00D7105F" w:rsidP="00D7105F">
            <w:pPr>
              <w:rPr>
                <w:rFonts w:asciiTheme="minorHAnsi" w:hAnsiTheme="minorHAnsi" w:cstheme="minorHAnsi"/>
              </w:rPr>
            </w:pPr>
          </w:p>
          <w:p w14:paraId="1DBFE204" w14:textId="77777777" w:rsidR="00D7105F" w:rsidRPr="00D7105F" w:rsidRDefault="0031404D" w:rsidP="00D7105F">
            <w:pPr>
              <w:rPr>
                <w:rFonts w:asciiTheme="minorHAnsi" w:hAnsiTheme="minorHAnsi" w:cstheme="minorHAnsi"/>
              </w:rPr>
            </w:pPr>
            <w:hyperlink r:id="rId32" w:history="1">
              <w:r w:rsidR="00D7105F" w:rsidRPr="00D7105F">
                <w:rPr>
                  <w:rFonts w:asciiTheme="minorHAnsi" w:hAnsiTheme="minorHAnsi" w:cstheme="minorHAnsi"/>
                  <w:color w:val="0000FF"/>
                  <w:u w:val="single"/>
                </w:rPr>
                <w:t>Paul.Ray@njdcj.org</w:t>
              </w:r>
            </w:hyperlink>
            <w:r w:rsidR="00D7105F" w:rsidRPr="00D7105F">
              <w:rPr>
                <w:rFonts w:asciiTheme="minorHAnsi" w:hAnsiTheme="minorHAnsi" w:cstheme="minorHAnsi"/>
              </w:rPr>
              <w:t xml:space="preserve"> </w:t>
            </w:r>
          </w:p>
          <w:p w14:paraId="654E824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 xml:space="preserve"> 862-350-5045</w:t>
            </w:r>
          </w:p>
        </w:tc>
      </w:tr>
      <w:tr w:rsidR="00D7105F" w:rsidRPr="00D7105F" w14:paraId="581C4C10" w14:textId="77777777" w:rsidTr="00A76185">
        <w:tc>
          <w:tcPr>
            <w:tcW w:w="5940" w:type="dxa"/>
            <w:vAlign w:val="center"/>
          </w:tcPr>
          <w:p w14:paraId="6E580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Veterans Haven Program at Ancora Psychiatric Hospital (DMAVA):</w:t>
            </w:r>
          </w:p>
        </w:tc>
        <w:tc>
          <w:tcPr>
            <w:tcW w:w="1440" w:type="dxa"/>
            <w:vAlign w:val="center"/>
          </w:tcPr>
          <w:p w14:paraId="43178842"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Shawn Hopkins</w:t>
            </w:r>
          </w:p>
        </w:tc>
        <w:tc>
          <w:tcPr>
            <w:tcW w:w="3330" w:type="dxa"/>
          </w:tcPr>
          <w:p w14:paraId="78D32AC2" w14:textId="77777777" w:rsidR="00D7105F" w:rsidRPr="00D7105F" w:rsidRDefault="0031404D" w:rsidP="00D7105F">
            <w:pPr>
              <w:rPr>
                <w:rFonts w:asciiTheme="minorHAnsi" w:hAnsiTheme="minorHAnsi" w:cstheme="minorHAnsi"/>
              </w:rPr>
            </w:pPr>
            <w:hyperlink r:id="rId33" w:history="1">
              <w:r w:rsidR="00D7105F" w:rsidRPr="00D7105F">
                <w:rPr>
                  <w:rFonts w:asciiTheme="minorHAnsi" w:hAnsiTheme="minorHAnsi" w:cstheme="minorHAnsi"/>
                  <w:color w:val="0000FF"/>
                  <w:u w:val="single"/>
                </w:rPr>
                <w:t>Shawn.Hopkins@dmava.nj.gov</w:t>
              </w:r>
            </w:hyperlink>
            <w:r w:rsidR="00D7105F" w:rsidRPr="00D7105F">
              <w:rPr>
                <w:rFonts w:asciiTheme="minorHAnsi" w:hAnsiTheme="minorHAnsi" w:cstheme="minorHAnsi"/>
              </w:rPr>
              <w:t xml:space="preserve"> Phone: 609-609-4168</w:t>
            </w:r>
          </w:p>
        </w:tc>
      </w:tr>
      <w:tr w:rsidR="003172B4" w:rsidRPr="00D7105F" w14:paraId="0FD3E8D3" w14:textId="77777777" w:rsidTr="00A76185">
        <w:tc>
          <w:tcPr>
            <w:tcW w:w="5940" w:type="dxa"/>
            <w:vAlign w:val="center"/>
          </w:tcPr>
          <w:p w14:paraId="2178E07A" w14:textId="020ECE2C" w:rsidR="003172B4" w:rsidRDefault="003172B4" w:rsidP="003172B4">
            <w:pPr>
              <w:rPr>
                <w:rFonts w:asciiTheme="minorHAnsi" w:hAnsiTheme="minorHAnsi" w:cstheme="minorHAnsi"/>
                <w:b/>
              </w:rPr>
            </w:pPr>
            <w:r>
              <w:rPr>
                <w:rFonts w:asciiTheme="minorHAnsi" w:hAnsiTheme="minorHAnsi" w:cstheme="minorHAnsi"/>
                <w:b/>
              </w:rPr>
              <w:t>Greystone Park Psychiatric Hospital (GPPH)</w:t>
            </w:r>
          </w:p>
          <w:p w14:paraId="73FA3268" w14:textId="4F686108" w:rsidR="003172B4" w:rsidRPr="00D7105F" w:rsidRDefault="003172B4" w:rsidP="003172B4">
            <w:pPr>
              <w:rPr>
                <w:rFonts w:cstheme="minorHAnsi"/>
                <w:b/>
              </w:rPr>
            </w:pPr>
            <w:r w:rsidRPr="00D7105F">
              <w:rPr>
                <w:rFonts w:asciiTheme="minorHAnsi" w:hAnsiTheme="minorHAnsi" w:cstheme="minorHAnsi"/>
                <w:b/>
              </w:rPr>
              <w:t>*Bidders are strongly encouraged to sch</w:t>
            </w:r>
            <w:r>
              <w:rPr>
                <w:rFonts w:asciiTheme="minorHAnsi" w:hAnsiTheme="minorHAnsi" w:cstheme="minorHAnsi"/>
                <w:b/>
              </w:rPr>
              <w:t xml:space="preserve">edule a site visit for the </w:t>
            </w:r>
            <w:r w:rsidRPr="00D7105F">
              <w:rPr>
                <w:rFonts w:asciiTheme="minorHAnsi" w:hAnsiTheme="minorHAnsi" w:cstheme="minorHAnsi"/>
                <w:b/>
              </w:rPr>
              <w:t xml:space="preserve"> </w:t>
            </w:r>
            <w:r>
              <w:rPr>
                <w:rFonts w:asciiTheme="minorHAnsi" w:hAnsiTheme="minorHAnsi" w:cstheme="minorHAnsi"/>
                <w:b/>
              </w:rPr>
              <w:t xml:space="preserve">GPPH </w:t>
            </w:r>
            <w:r w:rsidRPr="00D7105F">
              <w:rPr>
                <w:rFonts w:asciiTheme="minorHAnsi" w:hAnsiTheme="minorHAnsi" w:cstheme="minorHAnsi"/>
                <w:b/>
              </w:rPr>
              <w:t>locations.</w:t>
            </w:r>
          </w:p>
        </w:tc>
        <w:tc>
          <w:tcPr>
            <w:tcW w:w="1440" w:type="dxa"/>
            <w:vAlign w:val="center"/>
          </w:tcPr>
          <w:p w14:paraId="606CBB09" w14:textId="3011F292" w:rsidR="003172B4" w:rsidRPr="00D7105F" w:rsidRDefault="003172B4" w:rsidP="00D7105F">
            <w:pPr>
              <w:jc w:val="center"/>
              <w:rPr>
                <w:rFonts w:cstheme="minorHAnsi"/>
              </w:rPr>
            </w:pPr>
            <w:r>
              <w:rPr>
                <w:rFonts w:cstheme="minorHAnsi"/>
              </w:rPr>
              <w:t>Dyson Evans</w:t>
            </w:r>
          </w:p>
        </w:tc>
        <w:tc>
          <w:tcPr>
            <w:tcW w:w="3330" w:type="dxa"/>
          </w:tcPr>
          <w:p w14:paraId="243A0678" w14:textId="51D7EB30" w:rsidR="003172B4" w:rsidRDefault="0031404D" w:rsidP="00D7105F">
            <w:hyperlink r:id="rId34" w:history="1">
              <w:r w:rsidR="003172B4" w:rsidRPr="005D58E0">
                <w:rPr>
                  <w:rStyle w:val="Hyperlink"/>
                </w:rPr>
                <w:t>Dyson.Evans@doh.nj.gov</w:t>
              </w:r>
            </w:hyperlink>
          </w:p>
          <w:p w14:paraId="465040D4" w14:textId="7D20803E" w:rsidR="003172B4" w:rsidRDefault="003172B4" w:rsidP="00D7105F">
            <w:r>
              <w:t>973-538-1800 ext 5745</w:t>
            </w:r>
          </w:p>
        </w:tc>
      </w:tr>
      <w:tr w:rsidR="00D7105F" w:rsidRPr="00D7105F" w14:paraId="741CF3B8" w14:textId="77777777" w:rsidTr="00A76185">
        <w:tc>
          <w:tcPr>
            <w:tcW w:w="5940" w:type="dxa"/>
            <w:vAlign w:val="center"/>
          </w:tcPr>
          <w:p w14:paraId="24BEF24B"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Department of Transportation (NJDOT)</w:t>
            </w:r>
          </w:p>
          <w:p w14:paraId="509ED7C1" w14:textId="545F1BB7"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NJDOT</w:t>
            </w:r>
            <w:r w:rsidRPr="00D7105F">
              <w:rPr>
                <w:rFonts w:asciiTheme="minorHAnsi" w:hAnsiTheme="minorHAnsi" w:cstheme="minorHAnsi"/>
                <w:b/>
              </w:rPr>
              <w:t xml:space="preserve"> locations.</w:t>
            </w:r>
          </w:p>
        </w:tc>
        <w:tc>
          <w:tcPr>
            <w:tcW w:w="1440" w:type="dxa"/>
            <w:vAlign w:val="center"/>
          </w:tcPr>
          <w:p w14:paraId="78C7EE10"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Samantha Canulli</w:t>
            </w:r>
          </w:p>
        </w:tc>
        <w:tc>
          <w:tcPr>
            <w:tcW w:w="3330" w:type="dxa"/>
          </w:tcPr>
          <w:p w14:paraId="2904CBAF" w14:textId="77777777" w:rsidR="00D7105F" w:rsidRPr="00D7105F" w:rsidRDefault="0031404D" w:rsidP="00D7105F">
            <w:pPr>
              <w:rPr>
                <w:rFonts w:asciiTheme="minorHAnsi" w:hAnsiTheme="minorHAnsi" w:cstheme="minorHAnsi"/>
              </w:rPr>
            </w:pPr>
            <w:hyperlink r:id="rId35" w:history="1">
              <w:r w:rsidR="00D7105F" w:rsidRPr="00D7105F">
                <w:rPr>
                  <w:rFonts w:asciiTheme="minorHAnsi" w:hAnsiTheme="minorHAnsi" w:cstheme="minorHAnsi"/>
                  <w:color w:val="0000FF"/>
                  <w:u w:val="single"/>
                </w:rPr>
                <w:t>Samantha.Canulli@dot.nj.gov</w:t>
              </w:r>
            </w:hyperlink>
            <w:r w:rsidR="00D7105F" w:rsidRPr="00D7105F">
              <w:rPr>
                <w:rFonts w:asciiTheme="minorHAnsi" w:hAnsiTheme="minorHAnsi" w:cstheme="minorHAnsi"/>
              </w:rPr>
              <w:t xml:space="preserve"> </w:t>
            </w:r>
          </w:p>
          <w:p w14:paraId="3806B36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609-960-3076</w:t>
            </w:r>
          </w:p>
        </w:tc>
      </w:tr>
      <w:tr w:rsidR="00D7105F" w:rsidRPr="00D7105F" w14:paraId="704344DA" w14:textId="77777777" w:rsidTr="00A76185">
        <w:tc>
          <w:tcPr>
            <w:tcW w:w="5940" w:type="dxa"/>
            <w:vAlign w:val="center"/>
          </w:tcPr>
          <w:p w14:paraId="05243083"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Public Broadcasting Authority (NJPBA)</w:t>
            </w:r>
          </w:p>
          <w:p w14:paraId="15BEC55E" w14:textId="35CBB2BC"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NJPBA</w:t>
            </w:r>
            <w:r w:rsidRPr="00D7105F">
              <w:rPr>
                <w:rFonts w:asciiTheme="minorHAnsi" w:hAnsiTheme="minorHAnsi" w:cstheme="minorHAnsi"/>
                <w:b/>
              </w:rPr>
              <w:t xml:space="preserve"> locations.</w:t>
            </w:r>
          </w:p>
        </w:tc>
        <w:tc>
          <w:tcPr>
            <w:tcW w:w="1440" w:type="dxa"/>
            <w:vAlign w:val="center"/>
          </w:tcPr>
          <w:p w14:paraId="52A673C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Charles Datz</w:t>
            </w:r>
          </w:p>
        </w:tc>
        <w:tc>
          <w:tcPr>
            <w:tcW w:w="3330" w:type="dxa"/>
          </w:tcPr>
          <w:p w14:paraId="56B55258" w14:textId="77777777" w:rsidR="00D7105F" w:rsidRPr="00D7105F" w:rsidRDefault="0031404D" w:rsidP="00D7105F">
            <w:pPr>
              <w:rPr>
                <w:rFonts w:asciiTheme="minorHAnsi" w:hAnsiTheme="minorHAnsi" w:cstheme="minorHAnsi"/>
                <w:u w:val="single"/>
              </w:rPr>
            </w:pPr>
            <w:hyperlink r:id="rId36" w:history="1">
              <w:r w:rsidR="00D7105F" w:rsidRPr="00D7105F">
                <w:rPr>
                  <w:rFonts w:asciiTheme="minorHAnsi" w:hAnsiTheme="minorHAnsi" w:cstheme="minorHAnsi"/>
                  <w:color w:val="0000FF"/>
                  <w:u w:val="single"/>
                </w:rPr>
                <w:t>Charles.Datz@treas.nj.gov</w:t>
              </w:r>
            </w:hyperlink>
          </w:p>
          <w:p w14:paraId="0524C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609-777-5025</w:t>
            </w:r>
          </w:p>
        </w:tc>
      </w:tr>
      <w:tr w:rsidR="00D7105F" w:rsidRPr="00D7105F" w14:paraId="15AF6B6F" w14:textId="77777777" w:rsidTr="00A76185">
        <w:tc>
          <w:tcPr>
            <w:tcW w:w="5940" w:type="dxa"/>
            <w:vAlign w:val="center"/>
          </w:tcPr>
          <w:p w14:paraId="5FB5574E"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New Jersey Juvenile Justice Commission (NJJJC):</w:t>
            </w:r>
          </w:p>
          <w:p w14:paraId="4AE32BC5" w14:textId="77777777" w:rsidR="00D7105F" w:rsidRPr="00D7105F" w:rsidRDefault="00D7105F" w:rsidP="00D7105F">
            <w:pPr>
              <w:rPr>
                <w:rFonts w:asciiTheme="minorHAnsi" w:hAnsiTheme="minorHAnsi" w:cstheme="minorHAnsi"/>
                <w:b/>
              </w:rPr>
            </w:pPr>
          </w:p>
          <w:p w14:paraId="0812F5A4"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NJJJC locations.</w:t>
            </w:r>
          </w:p>
        </w:tc>
        <w:tc>
          <w:tcPr>
            <w:tcW w:w="1440" w:type="dxa"/>
            <w:vAlign w:val="center"/>
          </w:tcPr>
          <w:p w14:paraId="5A665C9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Thomas Guerriero</w:t>
            </w:r>
          </w:p>
        </w:tc>
        <w:tc>
          <w:tcPr>
            <w:tcW w:w="3330" w:type="dxa"/>
          </w:tcPr>
          <w:p w14:paraId="23FAAF53" w14:textId="77777777" w:rsidR="00D7105F" w:rsidRPr="00D7105F" w:rsidRDefault="0031404D" w:rsidP="00D7105F">
            <w:pPr>
              <w:rPr>
                <w:rFonts w:asciiTheme="minorHAnsi" w:hAnsiTheme="minorHAnsi" w:cstheme="minorHAnsi"/>
              </w:rPr>
            </w:pPr>
            <w:hyperlink r:id="rId37" w:history="1">
              <w:r w:rsidR="00D7105F" w:rsidRPr="00D7105F">
                <w:rPr>
                  <w:rFonts w:asciiTheme="minorHAnsi" w:hAnsiTheme="minorHAnsi" w:cstheme="minorHAnsi"/>
                  <w:color w:val="0000FF"/>
                  <w:u w:val="single"/>
                </w:rPr>
                <w:t>Thomas.Guerriero@jjc.nj.gov</w:t>
              </w:r>
            </w:hyperlink>
          </w:p>
          <w:p w14:paraId="6324CB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609-209-6515</w:t>
            </w:r>
          </w:p>
        </w:tc>
      </w:tr>
    </w:tbl>
    <w:p w14:paraId="05B9473C" w14:textId="77777777" w:rsidR="00D7105F" w:rsidRPr="00D7105F" w:rsidRDefault="00D7105F" w:rsidP="00D7105F">
      <w:pPr>
        <w:rPr>
          <w:rFonts w:cstheme="minorHAnsi"/>
          <w:sz w:val="20"/>
          <w:szCs w:val="20"/>
        </w:rPr>
      </w:pPr>
    </w:p>
    <w:p w14:paraId="2FEE8E55" w14:textId="14EA52DF" w:rsidR="00D7105F" w:rsidRPr="00D7105F" w:rsidRDefault="00D7105F" w:rsidP="00D7105F">
      <w:pPr>
        <w:rPr>
          <w:rFonts w:cstheme="minorHAnsi"/>
          <w:sz w:val="20"/>
          <w:szCs w:val="20"/>
        </w:rPr>
      </w:pPr>
      <w:r w:rsidRPr="00D7105F">
        <w:rPr>
          <w:rFonts w:cstheme="minorHAnsi"/>
          <w:sz w:val="20"/>
          <w:szCs w:val="20"/>
        </w:rPr>
        <w:t xml:space="preserve">Bidders interested in scheduling an optional site visit between </w:t>
      </w:r>
      <w:r w:rsidR="00F16C07">
        <w:rPr>
          <w:rFonts w:cstheme="minorHAnsi"/>
          <w:b/>
          <w:sz w:val="20"/>
          <w:szCs w:val="20"/>
          <w:u w:val="single"/>
        </w:rPr>
        <w:t>December 4</w:t>
      </w:r>
      <w:r w:rsidR="006E1DFB" w:rsidRPr="006E1DFB">
        <w:rPr>
          <w:rFonts w:cstheme="minorHAnsi"/>
          <w:b/>
          <w:sz w:val="20"/>
          <w:szCs w:val="20"/>
          <w:u w:val="single"/>
        </w:rPr>
        <w:t xml:space="preserve">, 2023 to </w:t>
      </w:r>
      <w:r w:rsidR="00F16C07">
        <w:rPr>
          <w:rFonts w:cstheme="minorHAnsi"/>
          <w:b/>
          <w:sz w:val="20"/>
          <w:szCs w:val="20"/>
          <w:u w:val="single"/>
        </w:rPr>
        <w:t>December 15</w:t>
      </w:r>
      <w:r w:rsidR="006E1DFB" w:rsidRPr="006E1DFB">
        <w:rPr>
          <w:rFonts w:cstheme="minorHAnsi"/>
          <w:b/>
          <w:sz w:val="20"/>
          <w:szCs w:val="20"/>
          <w:u w:val="single"/>
        </w:rPr>
        <w:t>, 2023</w:t>
      </w:r>
      <w:r w:rsidRPr="00D7105F">
        <w:rPr>
          <w:rFonts w:cstheme="minorHAnsi"/>
          <w:sz w:val="20"/>
          <w:szCs w:val="20"/>
        </w:rPr>
        <w:t>, for any or all of the New Jersey State Police locations, must contact the designated number that corresponds with the location of interest listed below:</w:t>
      </w:r>
    </w:p>
    <w:p w14:paraId="6DD71BEE" w14:textId="77777777" w:rsidR="00D7105F" w:rsidRPr="00D7105F" w:rsidRDefault="00D7105F" w:rsidP="00D7105F">
      <w:pPr>
        <w:rPr>
          <w:rFonts w:cstheme="minorHAnsi"/>
          <w:sz w:val="20"/>
          <w:szCs w:val="20"/>
        </w:rPr>
      </w:pPr>
      <w:r w:rsidRPr="00D7105F">
        <w:rPr>
          <w:rFonts w:cstheme="minorHAnsi"/>
          <w:sz w:val="20"/>
          <w:szCs w:val="20"/>
        </w:rPr>
        <w:t xml:space="preserve">  </w:t>
      </w:r>
    </w:p>
    <w:tbl>
      <w:tblPr>
        <w:tblStyle w:val="TableGrid2"/>
        <w:tblW w:w="0" w:type="auto"/>
        <w:tblInd w:w="2695" w:type="dxa"/>
        <w:tblLook w:val="04A0" w:firstRow="1" w:lastRow="0" w:firstColumn="1" w:lastColumn="0" w:noHBand="0" w:noVBand="1"/>
      </w:tblPr>
      <w:tblGrid>
        <w:gridCol w:w="2700"/>
        <w:gridCol w:w="2610"/>
      </w:tblGrid>
      <w:tr w:rsidR="00D7105F" w:rsidRPr="00D7105F" w14:paraId="2F386D98" w14:textId="77777777" w:rsidTr="00A76185">
        <w:tc>
          <w:tcPr>
            <w:tcW w:w="2700" w:type="dxa"/>
          </w:tcPr>
          <w:p w14:paraId="70577D7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Location</w:t>
            </w:r>
          </w:p>
        </w:tc>
        <w:tc>
          <w:tcPr>
            <w:tcW w:w="2610" w:type="dxa"/>
          </w:tcPr>
          <w:p w14:paraId="6775D9F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Phone Number</w:t>
            </w:r>
          </w:p>
        </w:tc>
      </w:tr>
      <w:tr w:rsidR="00D7105F" w:rsidRPr="00D7105F" w14:paraId="7429C28E" w14:textId="77777777" w:rsidTr="00A76185">
        <w:tc>
          <w:tcPr>
            <w:tcW w:w="2700" w:type="dxa"/>
          </w:tcPr>
          <w:p w14:paraId="22D119E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Atlantic City</w:t>
            </w:r>
          </w:p>
        </w:tc>
        <w:tc>
          <w:tcPr>
            <w:tcW w:w="2610" w:type="dxa"/>
          </w:tcPr>
          <w:p w14:paraId="4ADBFA9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609-449-1472</w:t>
            </w:r>
          </w:p>
        </w:tc>
      </w:tr>
      <w:tr w:rsidR="00D7105F" w:rsidRPr="00D7105F" w14:paraId="318879E7" w14:textId="77777777" w:rsidTr="00A76185">
        <w:tc>
          <w:tcPr>
            <w:tcW w:w="2700" w:type="dxa"/>
          </w:tcPr>
          <w:p w14:paraId="0119AEE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Aviation Bureau</w:t>
            </w:r>
          </w:p>
        </w:tc>
        <w:tc>
          <w:tcPr>
            <w:tcW w:w="2610" w:type="dxa"/>
          </w:tcPr>
          <w:p w14:paraId="5157D4B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609-882-3820</w:t>
            </w:r>
          </w:p>
        </w:tc>
      </w:tr>
      <w:tr w:rsidR="00D7105F" w:rsidRPr="00D7105F" w14:paraId="77DCF93A" w14:textId="77777777" w:rsidTr="00A76185">
        <w:tc>
          <w:tcPr>
            <w:tcW w:w="2700" w:type="dxa"/>
          </w:tcPr>
          <w:p w14:paraId="5BB956C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Bellmawr</w:t>
            </w:r>
          </w:p>
        </w:tc>
        <w:tc>
          <w:tcPr>
            <w:tcW w:w="2610" w:type="dxa"/>
          </w:tcPr>
          <w:p w14:paraId="7043E60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856-933-0662</w:t>
            </w:r>
          </w:p>
        </w:tc>
      </w:tr>
      <w:tr w:rsidR="00D7105F" w:rsidRPr="00D7105F" w14:paraId="44B868F7" w14:textId="77777777" w:rsidTr="00A76185">
        <w:tc>
          <w:tcPr>
            <w:tcW w:w="2700" w:type="dxa"/>
          </w:tcPr>
          <w:p w14:paraId="73521FF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Bivalve Station</w:t>
            </w:r>
          </w:p>
        </w:tc>
        <w:tc>
          <w:tcPr>
            <w:tcW w:w="2610" w:type="dxa"/>
          </w:tcPr>
          <w:p w14:paraId="30A1A80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856-785-1684</w:t>
            </w:r>
          </w:p>
        </w:tc>
      </w:tr>
      <w:tr w:rsidR="00D7105F" w:rsidRPr="00D7105F" w14:paraId="0677FF52" w14:textId="77777777" w:rsidTr="00A76185">
        <w:tc>
          <w:tcPr>
            <w:tcW w:w="2700" w:type="dxa"/>
          </w:tcPr>
          <w:p w14:paraId="719FA3B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Bordentown</w:t>
            </w:r>
          </w:p>
        </w:tc>
        <w:tc>
          <w:tcPr>
            <w:tcW w:w="2610" w:type="dxa"/>
          </w:tcPr>
          <w:p w14:paraId="1457C6F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609-298-1171</w:t>
            </w:r>
          </w:p>
        </w:tc>
      </w:tr>
      <w:tr w:rsidR="00D7105F" w:rsidRPr="00D7105F" w14:paraId="584B3CB6" w14:textId="77777777" w:rsidTr="00A76185">
        <w:tc>
          <w:tcPr>
            <w:tcW w:w="2700" w:type="dxa"/>
          </w:tcPr>
          <w:p w14:paraId="448A924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Bridgeton</w:t>
            </w:r>
          </w:p>
        </w:tc>
        <w:tc>
          <w:tcPr>
            <w:tcW w:w="2610" w:type="dxa"/>
          </w:tcPr>
          <w:p w14:paraId="13199A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856-451-0101</w:t>
            </w:r>
          </w:p>
        </w:tc>
      </w:tr>
      <w:tr w:rsidR="00D7105F" w:rsidRPr="00D7105F" w14:paraId="6EE96473" w14:textId="77777777" w:rsidTr="00A76185">
        <w:tc>
          <w:tcPr>
            <w:tcW w:w="2700" w:type="dxa"/>
          </w:tcPr>
          <w:p w14:paraId="5964E7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Buena Vista Troop A</w:t>
            </w:r>
          </w:p>
        </w:tc>
        <w:tc>
          <w:tcPr>
            <w:tcW w:w="2610" w:type="dxa"/>
          </w:tcPr>
          <w:p w14:paraId="0EFF303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609-531-1800 ext. 3213</w:t>
            </w:r>
          </w:p>
        </w:tc>
      </w:tr>
      <w:tr w:rsidR="00D7105F" w:rsidRPr="00D7105F" w14:paraId="2840D2BD" w14:textId="77777777" w:rsidTr="00A76185">
        <w:tc>
          <w:tcPr>
            <w:tcW w:w="2700" w:type="dxa"/>
          </w:tcPr>
          <w:p w14:paraId="0ABF92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Carney’s Point</w:t>
            </w:r>
          </w:p>
        </w:tc>
        <w:tc>
          <w:tcPr>
            <w:tcW w:w="2610" w:type="dxa"/>
          </w:tcPr>
          <w:p w14:paraId="7250FE8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856-351-9112 ext. 4804</w:t>
            </w:r>
          </w:p>
        </w:tc>
      </w:tr>
      <w:tr w:rsidR="00D7105F" w:rsidRPr="00D7105F" w14:paraId="22A2255F" w14:textId="77777777" w:rsidTr="00A76185">
        <w:tc>
          <w:tcPr>
            <w:tcW w:w="2700" w:type="dxa"/>
          </w:tcPr>
          <w:p w14:paraId="59E16C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Carteret</w:t>
            </w:r>
          </w:p>
        </w:tc>
        <w:tc>
          <w:tcPr>
            <w:tcW w:w="2610" w:type="dxa"/>
          </w:tcPr>
          <w:p w14:paraId="381BEEB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732-541-0491</w:t>
            </w:r>
          </w:p>
        </w:tc>
      </w:tr>
      <w:tr w:rsidR="00D7105F" w:rsidRPr="00D7105F" w14:paraId="7DFB357A" w14:textId="77777777" w:rsidTr="00A76185">
        <w:tc>
          <w:tcPr>
            <w:tcW w:w="2700" w:type="dxa"/>
          </w:tcPr>
          <w:p w14:paraId="4180722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Edison Station</w:t>
            </w:r>
          </w:p>
        </w:tc>
        <w:tc>
          <w:tcPr>
            <w:tcW w:w="2610" w:type="dxa"/>
          </w:tcPr>
          <w:p w14:paraId="77A7DDF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732-548-7153</w:t>
            </w:r>
          </w:p>
        </w:tc>
      </w:tr>
      <w:tr w:rsidR="00D7105F" w:rsidRPr="00D7105F" w14:paraId="6E09FE9E" w14:textId="77777777" w:rsidTr="00A76185">
        <w:tc>
          <w:tcPr>
            <w:tcW w:w="2700" w:type="dxa"/>
          </w:tcPr>
          <w:p w14:paraId="293F872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Fort Dix Canine Training Academy</w:t>
            </w:r>
          </w:p>
        </w:tc>
        <w:tc>
          <w:tcPr>
            <w:tcW w:w="2610" w:type="dxa"/>
          </w:tcPr>
          <w:p w14:paraId="052FAF9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201-394-6104 (Jones)</w:t>
            </w:r>
          </w:p>
          <w:p w14:paraId="116F187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856-562-5488 (Trexler)</w:t>
            </w:r>
          </w:p>
        </w:tc>
      </w:tr>
      <w:tr w:rsidR="00D7105F" w:rsidRPr="00D7105F" w14:paraId="29B5F204" w14:textId="77777777" w:rsidTr="00A76185">
        <w:tc>
          <w:tcPr>
            <w:tcW w:w="2700" w:type="dxa"/>
          </w:tcPr>
          <w:p w14:paraId="1079E37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Greenwich Scale E&amp;W</w:t>
            </w:r>
          </w:p>
        </w:tc>
        <w:tc>
          <w:tcPr>
            <w:tcW w:w="2610" w:type="dxa"/>
          </w:tcPr>
          <w:p w14:paraId="2F1928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908-479-6439 Ext. 5930</w:t>
            </w:r>
          </w:p>
          <w:p w14:paraId="7330944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5902</w:t>
            </w:r>
          </w:p>
        </w:tc>
      </w:tr>
      <w:tr w:rsidR="00D7105F" w:rsidRPr="00D7105F" w14:paraId="3483FAF8" w14:textId="77777777" w:rsidTr="00A76185">
        <w:tc>
          <w:tcPr>
            <w:tcW w:w="2700" w:type="dxa"/>
          </w:tcPr>
          <w:p w14:paraId="441245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Hope Station</w:t>
            </w:r>
          </w:p>
        </w:tc>
        <w:tc>
          <w:tcPr>
            <w:tcW w:w="2610" w:type="dxa"/>
          </w:tcPr>
          <w:p w14:paraId="0BF441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908-459-5098</w:t>
            </w:r>
          </w:p>
        </w:tc>
      </w:tr>
      <w:tr w:rsidR="00D7105F" w:rsidRPr="00D7105F" w14:paraId="42393F91" w14:textId="77777777" w:rsidTr="00A76185">
        <w:tc>
          <w:tcPr>
            <w:tcW w:w="2700" w:type="dxa"/>
          </w:tcPr>
          <w:p w14:paraId="463FC4C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Metro North Station</w:t>
            </w:r>
          </w:p>
        </w:tc>
        <w:tc>
          <w:tcPr>
            <w:tcW w:w="2610" w:type="dxa"/>
          </w:tcPr>
          <w:p w14:paraId="176CC11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973-351-1063 Ext: 12&amp;14</w:t>
            </w:r>
          </w:p>
        </w:tc>
      </w:tr>
      <w:tr w:rsidR="00D7105F" w:rsidRPr="00D7105F" w14:paraId="1B88ADB2" w14:textId="77777777" w:rsidTr="00A76185">
        <w:tc>
          <w:tcPr>
            <w:tcW w:w="2700" w:type="dxa"/>
          </w:tcPr>
          <w:p w14:paraId="294862D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Knowlton Weigh Station</w:t>
            </w:r>
          </w:p>
        </w:tc>
        <w:tc>
          <w:tcPr>
            <w:tcW w:w="2610" w:type="dxa"/>
          </w:tcPr>
          <w:p w14:paraId="590478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609-452-5908</w:t>
            </w:r>
          </w:p>
        </w:tc>
      </w:tr>
      <w:tr w:rsidR="00D7105F" w:rsidRPr="00D7105F" w14:paraId="7EAF6807" w14:textId="77777777" w:rsidTr="00A76185">
        <w:tc>
          <w:tcPr>
            <w:tcW w:w="2700" w:type="dxa"/>
          </w:tcPr>
          <w:p w14:paraId="657C393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Lake Hopatcong</w:t>
            </w:r>
          </w:p>
        </w:tc>
        <w:tc>
          <w:tcPr>
            <w:tcW w:w="2610" w:type="dxa"/>
          </w:tcPr>
          <w:p w14:paraId="69ABCB9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973-663-3401</w:t>
            </w:r>
          </w:p>
        </w:tc>
      </w:tr>
      <w:tr w:rsidR="00D7105F" w:rsidRPr="00D7105F" w14:paraId="4E346E1C" w14:textId="77777777" w:rsidTr="00A76185">
        <w:tc>
          <w:tcPr>
            <w:tcW w:w="2700" w:type="dxa"/>
          </w:tcPr>
          <w:p w14:paraId="2A36C98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Netcong Station</w:t>
            </w:r>
          </w:p>
        </w:tc>
        <w:tc>
          <w:tcPr>
            <w:tcW w:w="2610" w:type="dxa"/>
          </w:tcPr>
          <w:p w14:paraId="12DD488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973-347-1001</w:t>
            </w:r>
          </w:p>
        </w:tc>
      </w:tr>
      <w:tr w:rsidR="00D7105F" w:rsidRPr="00D7105F" w14:paraId="69E2D13B" w14:textId="77777777" w:rsidTr="00A76185">
        <w:tc>
          <w:tcPr>
            <w:tcW w:w="2700" w:type="dxa"/>
          </w:tcPr>
          <w:p w14:paraId="4C7106C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North Regional Lab</w:t>
            </w:r>
          </w:p>
        </w:tc>
        <w:tc>
          <w:tcPr>
            <w:tcW w:w="2610" w:type="dxa"/>
          </w:tcPr>
          <w:p w14:paraId="271EF67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973-256-7790</w:t>
            </w:r>
          </w:p>
        </w:tc>
      </w:tr>
      <w:tr w:rsidR="00D7105F" w:rsidRPr="00D7105F" w14:paraId="5A0FBFCB" w14:textId="77777777" w:rsidTr="00A76185">
        <w:tc>
          <w:tcPr>
            <w:tcW w:w="2700" w:type="dxa"/>
          </w:tcPr>
          <w:p w14:paraId="3D81AAA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 Wildwood</w:t>
            </w:r>
          </w:p>
        </w:tc>
        <w:tc>
          <w:tcPr>
            <w:tcW w:w="2610" w:type="dxa"/>
          </w:tcPr>
          <w:p w14:paraId="327BF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609-522-0343</w:t>
            </w:r>
          </w:p>
        </w:tc>
      </w:tr>
      <w:tr w:rsidR="00D7105F" w:rsidRPr="00D7105F" w14:paraId="02140360" w14:textId="77777777" w:rsidTr="00A76185">
        <w:tc>
          <w:tcPr>
            <w:tcW w:w="2700" w:type="dxa"/>
          </w:tcPr>
          <w:p w14:paraId="293DB46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Perryville</w:t>
            </w:r>
          </w:p>
        </w:tc>
        <w:tc>
          <w:tcPr>
            <w:tcW w:w="2610" w:type="dxa"/>
          </w:tcPr>
          <w:p w14:paraId="3F3F7FB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908-730-7042</w:t>
            </w:r>
          </w:p>
        </w:tc>
      </w:tr>
      <w:tr w:rsidR="00D7105F" w:rsidRPr="00D7105F" w14:paraId="2E509218" w14:textId="77777777" w:rsidTr="00A76185">
        <w:tc>
          <w:tcPr>
            <w:tcW w:w="2700" w:type="dxa"/>
          </w:tcPr>
          <w:p w14:paraId="54D2369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Point Pleasant</w:t>
            </w:r>
          </w:p>
        </w:tc>
        <w:tc>
          <w:tcPr>
            <w:tcW w:w="2610" w:type="dxa"/>
          </w:tcPr>
          <w:p w14:paraId="1F84377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732-899-5051</w:t>
            </w:r>
          </w:p>
        </w:tc>
      </w:tr>
      <w:tr w:rsidR="00D7105F" w:rsidRPr="00D7105F" w14:paraId="28105D11" w14:textId="77777777" w:rsidTr="00A76185">
        <w:tc>
          <w:tcPr>
            <w:tcW w:w="2700" w:type="dxa"/>
          </w:tcPr>
          <w:p w14:paraId="64016F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TSB</w:t>
            </w:r>
          </w:p>
        </w:tc>
        <w:tc>
          <w:tcPr>
            <w:tcW w:w="2610" w:type="dxa"/>
          </w:tcPr>
          <w:p w14:paraId="262301F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5939</w:t>
            </w:r>
          </w:p>
        </w:tc>
      </w:tr>
      <w:tr w:rsidR="00D7105F" w:rsidRPr="00D7105F" w14:paraId="154C1294" w14:textId="77777777" w:rsidTr="00A76185">
        <w:tc>
          <w:tcPr>
            <w:tcW w:w="2700" w:type="dxa"/>
          </w:tcPr>
          <w:p w14:paraId="16CF2F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Rad. Lab</w:t>
            </w:r>
          </w:p>
        </w:tc>
        <w:tc>
          <w:tcPr>
            <w:tcW w:w="2610" w:type="dxa"/>
          </w:tcPr>
          <w:p w14:paraId="2556FD9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609-924-5650</w:t>
            </w:r>
          </w:p>
        </w:tc>
      </w:tr>
      <w:tr w:rsidR="00D7105F" w:rsidRPr="00D7105F" w14:paraId="3C027756" w14:textId="77777777" w:rsidTr="00A76185">
        <w:tc>
          <w:tcPr>
            <w:tcW w:w="2700" w:type="dxa"/>
          </w:tcPr>
          <w:p w14:paraId="2271877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Somerville</w:t>
            </w:r>
          </w:p>
        </w:tc>
        <w:tc>
          <w:tcPr>
            <w:tcW w:w="2610" w:type="dxa"/>
          </w:tcPr>
          <w:p w14:paraId="7867AA7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908-725-0107</w:t>
            </w:r>
          </w:p>
        </w:tc>
      </w:tr>
      <w:tr w:rsidR="00D7105F" w:rsidRPr="00D7105F" w14:paraId="286720EA" w14:textId="77777777" w:rsidTr="00A76185">
        <w:tc>
          <w:tcPr>
            <w:tcW w:w="2700" w:type="dxa"/>
          </w:tcPr>
          <w:p w14:paraId="45A8E06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South Lab</w:t>
            </w:r>
          </w:p>
        </w:tc>
        <w:tc>
          <w:tcPr>
            <w:tcW w:w="2610" w:type="dxa"/>
          </w:tcPr>
          <w:p w14:paraId="7AB5B8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609-561-2060</w:t>
            </w:r>
          </w:p>
        </w:tc>
      </w:tr>
      <w:tr w:rsidR="00D7105F" w:rsidRPr="00D7105F" w14:paraId="744ADFE6" w14:textId="77777777" w:rsidTr="00A76185">
        <w:tc>
          <w:tcPr>
            <w:tcW w:w="2700" w:type="dxa"/>
          </w:tcPr>
          <w:p w14:paraId="17667C0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Sussex</w:t>
            </w:r>
          </w:p>
        </w:tc>
        <w:tc>
          <w:tcPr>
            <w:tcW w:w="2610" w:type="dxa"/>
          </w:tcPr>
          <w:p w14:paraId="51B0521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973-383-1514</w:t>
            </w:r>
          </w:p>
        </w:tc>
      </w:tr>
      <w:tr w:rsidR="00D7105F" w:rsidRPr="00D7105F" w14:paraId="4EADDC3D" w14:textId="77777777" w:rsidTr="00A76185">
        <w:tc>
          <w:tcPr>
            <w:tcW w:w="2700" w:type="dxa"/>
          </w:tcPr>
          <w:p w14:paraId="777C71B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Totowa Troop B</w:t>
            </w:r>
          </w:p>
        </w:tc>
        <w:tc>
          <w:tcPr>
            <w:tcW w:w="2610" w:type="dxa"/>
          </w:tcPr>
          <w:p w14:paraId="7C2265F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973-785-9412 Ext. 4313</w:t>
            </w:r>
          </w:p>
        </w:tc>
      </w:tr>
      <w:tr w:rsidR="00D7105F" w:rsidRPr="00D7105F" w14:paraId="5E1ADBE8" w14:textId="77777777" w:rsidTr="00A76185">
        <w:tc>
          <w:tcPr>
            <w:tcW w:w="2700" w:type="dxa"/>
          </w:tcPr>
          <w:p w14:paraId="7EE6FC9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Tuckerton Station</w:t>
            </w:r>
          </w:p>
        </w:tc>
        <w:tc>
          <w:tcPr>
            <w:tcW w:w="2610" w:type="dxa"/>
          </w:tcPr>
          <w:p w14:paraId="7E74B3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609-296-3132</w:t>
            </w:r>
          </w:p>
        </w:tc>
      </w:tr>
      <w:tr w:rsidR="00D7105F" w:rsidRPr="00D7105F" w14:paraId="10EA721A" w14:textId="77777777" w:rsidTr="00A76185">
        <w:tc>
          <w:tcPr>
            <w:tcW w:w="2700" w:type="dxa"/>
          </w:tcPr>
          <w:p w14:paraId="47733FB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Washington</w:t>
            </w:r>
          </w:p>
        </w:tc>
        <w:tc>
          <w:tcPr>
            <w:tcW w:w="2610" w:type="dxa"/>
          </w:tcPr>
          <w:p w14:paraId="2B5FAFD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908-698-3101</w:t>
            </w:r>
          </w:p>
        </w:tc>
      </w:tr>
    </w:tbl>
    <w:p w14:paraId="4E71A0C5" w14:textId="77777777" w:rsidR="00CF6058" w:rsidRPr="0084189F" w:rsidRDefault="00CF6058" w:rsidP="0084189F">
      <w:pPr>
        <w:spacing w:after="0" w:line="240" w:lineRule="auto"/>
        <w:jc w:val="both"/>
        <w:rPr>
          <w:sz w:val="20"/>
          <w:szCs w:val="20"/>
        </w:rPr>
      </w:pPr>
    </w:p>
    <w:p w14:paraId="782F448E" w14:textId="25CF182E" w:rsidR="0076177F" w:rsidRPr="0076177F" w:rsidRDefault="0076177F" w:rsidP="0084189F">
      <w:pPr>
        <w:spacing w:after="0" w:line="240" w:lineRule="auto"/>
        <w:jc w:val="both"/>
        <w:rPr>
          <w:rFonts w:cstheme="minorHAnsi"/>
          <w:color w:val="000000"/>
          <w:sz w:val="20"/>
          <w:szCs w:val="20"/>
        </w:rPr>
      </w:pPr>
      <w:r w:rsidRPr="0076177F">
        <w:rPr>
          <w:rFonts w:cstheme="minorHAnsi"/>
          <w:sz w:val="20"/>
          <w:szCs w:val="20"/>
        </w:rPr>
        <w:t xml:space="preserve">Bidders interested in scheduling an optional site visit at the Hamilton Technology Complex between </w:t>
      </w:r>
      <w:r w:rsidRPr="0076177F">
        <w:rPr>
          <w:rFonts w:cstheme="minorHAnsi"/>
          <w:color w:val="000000"/>
          <w:sz w:val="20"/>
          <w:szCs w:val="20"/>
        </w:rPr>
        <w:t xml:space="preserve">01/24/2024 – 01/30/2024, </w:t>
      </w:r>
      <w:r w:rsidRPr="00C91F66">
        <w:rPr>
          <w:rFonts w:cstheme="minorHAnsi"/>
          <w:sz w:val="20"/>
          <w:szCs w:val="20"/>
        </w:rPr>
        <w:t>must contact the designated agency representative</w:t>
      </w:r>
      <w:r w:rsidRPr="0076177F">
        <w:rPr>
          <w:rFonts w:cstheme="minorHAnsi"/>
          <w:color w:val="000000"/>
          <w:sz w:val="20"/>
          <w:szCs w:val="20"/>
        </w:rPr>
        <w:t>:</w:t>
      </w:r>
    </w:p>
    <w:p w14:paraId="0CB307B0" w14:textId="77777777" w:rsidR="0076177F" w:rsidRPr="004B4400" w:rsidRDefault="0076177F" w:rsidP="0084189F">
      <w:pPr>
        <w:spacing w:after="0" w:line="240" w:lineRule="auto"/>
        <w:jc w:val="both"/>
        <w:rPr>
          <w:rFonts w:cstheme="minorHAnsi"/>
          <w:color w:val="000000"/>
          <w:sz w:val="20"/>
          <w:szCs w:val="20"/>
        </w:rPr>
      </w:pPr>
    </w:p>
    <w:p w14:paraId="73E17BD7" w14:textId="77777777" w:rsidR="0076177F" w:rsidRPr="0076177F" w:rsidRDefault="0076177F" w:rsidP="0084189F">
      <w:pPr>
        <w:spacing w:after="0" w:line="240" w:lineRule="auto"/>
        <w:jc w:val="both"/>
        <w:rPr>
          <w:rFonts w:eastAsia="Times New Roman" w:cstheme="minorHAnsi"/>
          <w:sz w:val="20"/>
          <w:szCs w:val="20"/>
        </w:rPr>
      </w:pPr>
      <w:r w:rsidRPr="0076177F">
        <w:rPr>
          <w:rFonts w:eastAsia="Times New Roman" w:cstheme="minorHAnsi"/>
          <w:sz w:val="20"/>
          <w:szCs w:val="20"/>
        </w:rPr>
        <w:t xml:space="preserve">Erik Schmidt </w:t>
      </w:r>
    </w:p>
    <w:p w14:paraId="185CEF61" w14:textId="77777777" w:rsidR="0076177F" w:rsidRPr="0076177F" w:rsidRDefault="0076177F" w:rsidP="0084189F">
      <w:pPr>
        <w:spacing w:after="0" w:line="240" w:lineRule="auto"/>
        <w:jc w:val="both"/>
        <w:rPr>
          <w:rFonts w:eastAsia="Times New Roman" w:cstheme="minorHAnsi"/>
          <w:sz w:val="20"/>
          <w:szCs w:val="20"/>
        </w:rPr>
      </w:pPr>
      <w:r w:rsidRPr="0076177F">
        <w:rPr>
          <w:rFonts w:eastAsia="Times New Roman" w:cstheme="minorHAnsi"/>
          <w:sz w:val="20"/>
          <w:szCs w:val="20"/>
        </w:rPr>
        <w:t xml:space="preserve">Email: </w:t>
      </w:r>
      <w:hyperlink r:id="rId38" w:history="1">
        <w:r w:rsidRPr="0076177F">
          <w:rPr>
            <w:rStyle w:val="Hyperlink"/>
            <w:rFonts w:eastAsia="Times New Roman" w:cstheme="minorHAnsi"/>
            <w:sz w:val="20"/>
            <w:szCs w:val="20"/>
          </w:rPr>
          <w:t>Erik.Schmidt@njsp.gov</w:t>
        </w:r>
      </w:hyperlink>
      <w:r w:rsidRPr="0076177F">
        <w:rPr>
          <w:rFonts w:eastAsia="Times New Roman" w:cstheme="minorHAnsi"/>
          <w:sz w:val="20"/>
          <w:szCs w:val="20"/>
        </w:rPr>
        <w:t xml:space="preserve"> </w:t>
      </w:r>
    </w:p>
    <w:p w14:paraId="74585D55" w14:textId="3EDE2C19" w:rsidR="008952F8" w:rsidRPr="0076177F" w:rsidRDefault="0076177F" w:rsidP="0084189F">
      <w:pPr>
        <w:spacing w:after="0" w:line="240" w:lineRule="auto"/>
        <w:jc w:val="both"/>
        <w:rPr>
          <w:rFonts w:cstheme="minorHAnsi"/>
          <w:sz w:val="20"/>
          <w:szCs w:val="20"/>
        </w:rPr>
      </w:pPr>
      <w:r w:rsidRPr="0076177F">
        <w:rPr>
          <w:rFonts w:eastAsia="Times New Roman" w:cstheme="minorHAnsi"/>
          <w:sz w:val="20"/>
          <w:szCs w:val="20"/>
        </w:rPr>
        <w:t xml:space="preserve">Phone: 570-856-2861 </w:t>
      </w:r>
    </w:p>
    <w:p w14:paraId="200FD795" w14:textId="758EC858" w:rsidR="00E8054C" w:rsidRDefault="00577243" w:rsidP="0084189F">
      <w:pPr>
        <w:spacing w:after="0" w:line="240" w:lineRule="auto"/>
        <w:jc w:val="both"/>
        <w:rPr>
          <w:sz w:val="20"/>
          <w:szCs w:val="20"/>
        </w:rPr>
      </w:pPr>
      <w:r w:rsidRPr="0084189F">
        <w:rPr>
          <w:sz w:val="20"/>
          <w:szCs w:val="20"/>
        </w:rPr>
        <w:t>No questions or inquiries will be accepted o</w:t>
      </w:r>
      <w:r w:rsidR="00CF6058">
        <w:rPr>
          <w:sz w:val="20"/>
          <w:szCs w:val="20"/>
        </w:rPr>
        <w:t xml:space="preserve">r answered during the </w:t>
      </w:r>
      <w:r w:rsidRPr="0084189F">
        <w:rPr>
          <w:sz w:val="20"/>
          <w:szCs w:val="20"/>
        </w:rPr>
        <w:t xml:space="preserve">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01A8BDA7" w14:textId="77777777" w:rsidR="006A5844" w:rsidRPr="0084189F" w:rsidRDefault="006A5844" w:rsidP="0084189F">
      <w:pPr>
        <w:spacing w:after="0" w:line="240" w:lineRule="auto"/>
        <w:jc w:val="both"/>
        <w:rPr>
          <w:sz w:val="20"/>
          <w:szCs w:val="20"/>
        </w:rPr>
      </w:pPr>
    </w:p>
    <w:p w14:paraId="70DBC86F" w14:textId="020A13D0"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45937889"/>
      <w:bookmarkEnd w:id="33"/>
      <w:bookmarkEnd w:id="34"/>
      <w:r w:rsidRPr="00CF6058">
        <w:t>OPTIONAL</w:t>
      </w:r>
      <w:r w:rsidRPr="0084189F">
        <w:t xml:space="preserve"> PRE-QUOTE CONFERENCE</w:t>
      </w:r>
      <w:bookmarkEnd w:id="35"/>
      <w:bookmarkEnd w:id="36"/>
      <w:bookmarkEnd w:id="37"/>
      <w:bookmarkEnd w:id="38"/>
      <w:bookmarkEnd w:id="39"/>
    </w:p>
    <w:p w14:paraId="3AA54BA7" w14:textId="22967ED1"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CF6058">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CF6058">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72540CEC" w14:textId="77777777" w:rsidR="005C5FCE" w:rsidRPr="0084189F" w:rsidRDefault="005C5FCE" w:rsidP="00D76C55">
      <w:pPr>
        <w:keepNext/>
        <w:spacing w:after="0" w:line="240" w:lineRule="auto"/>
        <w:jc w:val="both"/>
        <w:rPr>
          <w:sz w:val="20"/>
          <w:szCs w:val="20"/>
        </w:rPr>
      </w:pPr>
    </w:p>
    <w:p w14:paraId="4DBB101B" w14:textId="77777777" w:rsidR="004E5FA3" w:rsidRDefault="004E5FA3" w:rsidP="00D76C55">
      <w:pPr>
        <w:keepNext/>
        <w:spacing w:after="0" w:line="240" w:lineRule="auto"/>
        <w:jc w:val="center"/>
        <w:rPr>
          <w:rFonts w:cs="Arial"/>
          <w:color w:val="000000"/>
          <w:sz w:val="20"/>
          <w:szCs w:val="20"/>
          <w:bdr w:val="none" w:sz="0" w:space="0" w:color="auto" w:frame="1"/>
        </w:rPr>
      </w:pPr>
    </w:p>
    <w:p w14:paraId="0FA98FF2" w14:textId="77777777" w:rsidR="004E5FA3" w:rsidRPr="004E5FA3" w:rsidRDefault="0031404D" w:rsidP="004E5FA3">
      <w:pPr>
        <w:keepNext/>
        <w:spacing w:after="0" w:line="240" w:lineRule="auto"/>
        <w:jc w:val="center"/>
        <w:rPr>
          <w:rFonts w:cs="Arial"/>
          <w:color w:val="000000"/>
          <w:sz w:val="20"/>
          <w:szCs w:val="20"/>
          <w:bdr w:val="none" w:sz="0" w:space="0" w:color="auto" w:frame="1"/>
        </w:rPr>
      </w:pPr>
      <w:hyperlink r:id="rId39" w:history="1">
        <w:r w:rsidR="004E5FA3" w:rsidRPr="004E5FA3">
          <w:rPr>
            <w:rStyle w:val="Hyperlink"/>
            <w:rFonts w:cs="Arial"/>
            <w:sz w:val="20"/>
            <w:szCs w:val="20"/>
            <w:bdr w:val="none" w:sz="0" w:space="0" w:color="auto" w:frame="1"/>
          </w:rPr>
          <w:t>Click here to join the meeting</w:t>
        </w:r>
      </w:hyperlink>
    </w:p>
    <w:p w14:paraId="770402E3"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Meeting ID: 222 453 404 353 </w:t>
      </w:r>
    </w:p>
    <w:p w14:paraId="6FEFC5B5"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 </w:t>
      </w:r>
    </w:p>
    <w:p w14:paraId="5C80ABB6"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Passcode: chPsaW </w:t>
      </w:r>
    </w:p>
    <w:p w14:paraId="699DC79A" w14:textId="77777777" w:rsidR="004E5FA3" w:rsidRDefault="004E5FA3" w:rsidP="00D76C55">
      <w:pPr>
        <w:keepNext/>
        <w:spacing w:after="0" w:line="240" w:lineRule="auto"/>
        <w:jc w:val="center"/>
        <w:rPr>
          <w:rFonts w:cs="Arial"/>
          <w:color w:val="000000"/>
          <w:sz w:val="20"/>
          <w:szCs w:val="20"/>
          <w:bdr w:val="none" w:sz="0" w:space="0" w:color="auto" w:frame="1"/>
        </w:rPr>
      </w:pPr>
    </w:p>
    <w:p w14:paraId="011A930F" w14:textId="77777777" w:rsidR="004E5FA3" w:rsidRDefault="004E5FA3" w:rsidP="00D76C55">
      <w:pPr>
        <w:keepNext/>
        <w:spacing w:after="0" w:line="240" w:lineRule="auto"/>
        <w:jc w:val="center"/>
        <w:rPr>
          <w:rFonts w:cs="Arial"/>
          <w:color w:val="000000"/>
          <w:sz w:val="20"/>
          <w:szCs w:val="20"/>
          <w:bdr w:val="none" w:sz="0" w:space="0" w:color="auto" w:frame="1"/>
        </w:rPr>
      </w:pPr>
    </w:p>
    <w:p w14:paraId="1D80AFF9" w14:textId="194B518A" w:rsidR="00FC042C" w:rsidRPr="00CF6058" w:rsidRDefault="00FC042C" w:rsidP="00D76C55">
      <w:pPr>
        <w:keepNext/>
        <w:spacing w:after="0" w:line="240" w:lineRule="auto"/>
        <w:jc w:val="center"/>
        <w:rPr>
          <w:rFonts w:cs="Arial"/>
          <w:color w:val="000000"/>
          <w:sz w:val="20"/>
          <w:szCs w:val="20"/>
        </w:rPr>
      </w:pPr>
      <w:r w:rsidRPr="00CF6058">
        <w:rPr>
          <w:rFonts w:cs="Arial"/>
          <w:color w:val="000000"/>
          <w:sz w:val="20"/>
          <w:szCs w:val="20"/>
          <w:bdr w:val="none" w:sz="0" w:space="0" w:color="auto" w:frame="1"/>
        </w:rPr>
        <w:t xml:space="preserve">Phone Number: </w:t>
      </w:r>
      <w:hyperlink r:id="rId40" w:history="1">
        <w:r w:rsidR="004E5FA3" w:rsidRPr="004E5FA3">
          <w:rPr>
            <w:rStyle w:val="Hyperlink"/>
            <w:rFonts w:cs="Arial"/>
            <w:sz w:val="20"/>
            <w:szCs w:val="20"/>
            <w:bdr w:val="none" w:sz="0" w:space="0" w:color="auto" w:frame="1"/>
          </w:rPr>
          <w:t>+1 856-338-7074</w:t>
        </w:r>
      </w:hyperlink>
    </w:p>
    <w:p w14:paraId="6CEBAF35" w14:textId="0978CAF6" w:rsidR="00FC042C" w:rsidRPr="00CF6058" w:rsidRDefault="00FC042C" w:rsidP="00D76C55">
      <w:pPr>
        <w:keepNext/>
        <w:spacing w:after="0" w:line="240" w:lineRule="auto"/>
        <w:jc w:val="center"/>
        <w:rPr>
          <w:rFonts w:cs="Arial"/>
          <w:color w:val="000000"/>
          <w:sz w:val="20"/>
          <w:szCs w:val="20"/>
          <w:bdr w:val="none" w:sz="0" w:space="0" w:color="auto" w:frame="1"/>
        </w:rPr>
      </w:pPr>
      <w:r w:rsidRPr="00CF6058">
        <w:rPr>
          <w:rFonts w:cs="Arial"/>
          <w:color w:val="000000"/>
          <w:sz w:val="20"/>
          <w:szCs w:val="20"/>
          <w:bdr w:val="none" w:sz="0" w:space="0" w:color="auto" w:frame="1"/>
        </w:rPr>
        <w:t xml:space="preserve">Access Code: </w:t>
      </w:r>
      <w:hyperlink r:id="rId41" w:history="1">
        <w:r w:rsidR="004E5FA3" w:rsidRPr="004E5FA3">
          <w:rPr>
            <w:rStyle w:val="Hyperlink"/>
            <w:rFonts w:cs="Arial"/>
            <w:sz w:val="20"/>
            <w:szCs w:val="20"/>
            <w:bdr w:val="none" w:sz="0" w:space="0" w:color="auto" w:frame="1"/>
          </w:rPr>
          <w:t>646473863#</w:t>
        </w:r>
      </w:hyperlink>
    </w:p>
    <w:p w14:paraId="21AB8641" w14:textId="77777777" w:rsidR="005C5FCE" w:rsidRPr="0084189F" w:rsidRDefault="005C5FCE" w:rsidP="00D76C55">
      <w:pPr>
        <w:keepNext/>
        <w:spacing w:after="0" w:line="240" w:lineRule="auto"/>
        <w:jc w:val="both"/>
        <w:rPr>
          <w:sz w:val="20"/>
          <w:szCs w:val="20"/>
        </w:rPr>
      </w:pPr>
    </w:p>
    <w:p w14:paraId="4C4A27B5" w14:textId="1126330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CF6058">
        <w:rPr>
          <w:rFonts w:eastAsia="MS Mincho"/>
          <w:sz w:val="20"/>
          <w:szCs w:val="20"/>
        </w:rPr>
        <w:t>Optional</w:t>
      </w:r>
      <w:r w:rsidRPr="0084189F">
        <w:rPr>
          <w:rFonts w:eastAsia="MS Mincho"/>
          <w:sz w:val="20"/>
          <w:szCs w:val="20"/>
        </w:rPr>
        <w:t xml:space="preserve"> Pre-Quote Conference may be recorded.</w:t>
      </w:r>
    </w:p>
    <w:p w14:paraId="4742F017" w14:textId="4D4A8D5B" w:rsidR="001906C0" w:rsidRPr="0084189F" w:rsidRDefault="001906C0" w:rsidP="0084189F">
      <w:pPr>
        <w:spacing w:after="0" w:line="240" w:lineRule="auto"/>
        <w:jc w:val="both"/>
        <w:rPr>
          <w:sz w:val="20"/>
          <w:szCs w:val="20"/>
        </w:rPr>
      </w:pPr>
    </w:p>
    <w:p w14:paraId="6E017EE4"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A6DD72E" w14:textId="77777777" w:rsidR="00E8054C" w:rsidRPr="00C35924" w:rsidRDefault="00E8054C" w:rsidP="0084189F">
      <w:pPr>
        <w:spacing w:after="0" w:line="240" w:lineRule="auto"/>
        <w:jc w:val="both"/>
        <w:rPr>
          <w:sz w:val="20"/>
          <w:szCs w:val="20"/>
        </w:rPr>
      </w:pPr>
    </w:p>
    <w:p w14:paraId="15FC42F6"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45937890"/>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8A1E3F2" w14:textId="3C480E50" w:rsidR="00794975" w:rsidRPr="00CF6058" w:rsidRDefault="00CF6058" w:rsidP="00CF6058">
      <w:pPr>
        <w:rPr>
          <w:sz w:val="20"/>
          <w:szCs w:val="20"/>
        </w:rPr>
      </w:pPr>
      <w:r>
        <w:rPr>
          <w:sz w:val="20"/>
          <w:szCs w:val="20"/>
        </w:rPr>
        <w:t>Not applicable to this procurement.</w:t>
      </w:r>
      <w:r w:rsidR="00794975" w:rsidRPr="00CF6058">
        <w:rPr>
          <w:sz w:val="20"/>
          <w:szCs w:val="20"/>
        </w:rPr>
        <w:br w:type="page"/>
      </w:r>
    </w:p>
    <w:p w14:paraId="35B298A6" w14:textId="77777777" w:rsidR="00F944FD" w:rsidRPr="0084189F" w:rsidRDefault="00F944FD" w:rsidP="0084189F">
      <w:pPr>
        <w:pStyle w:val="Heading1"/>
        <w:rPr>
          <w:sz w:val="20"/>
          <w:szCs w:val="20"/>
        </w:rPr>
      </w:pPr>
      <w:bookmarkStart w:id="49" w:name="_Toc145937891"/>
      <w:r w:rsidRPr="0084189F">
        <w:rPr>
          <w:sz w:val="20"/>
          <w:szCs w:val="20"/>
        </w:rPr>
        <w:lastRenderedPageBreak/>
        <w:t>QUOTE SUBMISSION REQUIREMENTS</w:t>
      </w:r>
      <w:bookmarkEnd w:id="49"/>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34517D">
      <w:pPr>
        <w:pStyle w:val="Heading2"/>
      </w:pPr>
      <w:bookmarkStart w:id="50" w:name="_Toc145937892"/>
      <w:r w:rsidRPr="0084189F">
        <w:t>QUOTE</w:t>
      </w:r>
      <w:r w:rsidR="004A6818" w:rsidRPr="0084189F">
        <w:t xml:space="preserve"> </w:t>
      </w:r>
      <w:r w:rsidRPr="0084189F">
        <w:t>S</w:t>
      </w:r>
      <w:r w:rsidR="004A6818" w:rsidRPr="0084189F">
        <w:t>UBMISSION</w:t>
      </w:r>
      <w:bookmarkEnd w:id="50"/>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34517D">
      <w:pPr>
        <w:pStyle w:val="Heading2"/>
        <w:rPr>
          <w:rFonts w:eastAsia="MS Mincho"/>
        </w:rPr>
      </w:pPr>
      <w:bookmarkStart w:id="51" w:name="_Toc145937893"/>
      <w:r w:rsidRPr="0084189F">
        <w:rPr>
          <w:color w:val="000000"/>
        </w:rPr>
        <w:t>BIDDER</w:t>
      </w:r>
      <w:r w:rsidRPr="0084189F">
        <w:rPr>
          <w:rFonts w:eastAsia="MS Mincho"/>
        </w:rPr>
        <w:t xml:space="preserve"> RESPONSIBILITY</w:t>
      </w:r>
      <w:bookmarkEnd w:id="51"/>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34517D">
      <w:pPr>
        <w:pStyle w:val="Heading2"/>
        <w:rPr>
          <w:rFonts w:eastAsia="MS Mincho"/>
        </w:rPr>
      </w:pPr>
      <w:bookmarkStart w:id="52" w:name="_Toc145937894"/>
      <w:r w:rsidRPr="0084189F">
        <w:rPr>
          <w:rFonts w:eastAsia="MS Mincho"/>
        </w:rPr>
        <w:t>ANNOUNCEMENT OF QUOTE INFORMATION</w:t>
      </w:r>
      <w:bookmarkEnd w:id="52"/>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34517D">
      <w:pPr>
        <w:pStyle w:val="Heading2"/>
        <w:rPr>
          <w:rFonts w:eastAsia="MS Mincho"/>
        </w:rPr>
      </w:pPr>
      <w:bookmarkStart w:id="53" w:name="_Toc145937895"/>
      <w:r w:rsidRPr="0084189F">
        <w:rPr>
          <w:rFonts w:eastAsia="MS Mincho"/>
        </w:rPr>
        <w:t>QUOTE ERRORS</w:t>
      </w:r>
      <w:bookmarkEnd w:id="53"/>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34517D">
      <w:pPr>
        <w:pStyle w:val="Heading2"/>
      </w:pPr>
      <w:bookmarkStart w:id="54" w:name="_Toc145937896"/>
      <w:r w:rsidRPr="0084189F">
        <w:t>QUOTE WITHDRAWAL PRIOR TO QUOTE OPENING</w:t>
      </w:r>
      <w:bookmarkEnd w:id="54"/>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34517D">
      <w:pPr>
        <w:pStyle w:val="Heading2"/>
      </w:pPr>
      <w:bookmarkStart w:id="55" w:name="_Toc145937897"/>
      <w:r w:rsidRPr="0084189F">
        <w:t>QUOTE WITHDRAWAL AFTER QUOTE OPENING, BUT PRIOR TO CONTRACT AWARD</w:t>
      </w:r>
      <w:bookmarkEnd w:id="55"/>
    </w:p>
    <w:p w14:paraId="2B4FF43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B493C">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42"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34517D">
      <w:pPr>
        <w:pStyle w:val="Heading2"/>
        <w:rPr>
          <w:rFonts w:eastAsia="MS Mincho"/>
        </w:rPr>
      </w:pPr>
      <w:bookmarkStart w:id="56" w:name="_Toc145937898"/>
      <w:r w:rsidRPr="0084189F">
        <w:rPr>
          <w:rFonts w:eastAsia="MS Mincho"/>
        </w:rPr>
        <w:t>JOINT VENTURE</w:t>
      </w:r>
      <w:bookmarkEnd w:id="56"/>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34517D">
      <w:pPr>
        <w:pStyle w:val="Heading2"/>
      </w:pPr>
      <w:bookmarkStart w:id="57" w:name="_Toc145937899"/>
      <w:r w:rsidRPr="0084189F">
        <w:t>SMALL BUSINESS SET-ASIDE CONTRACTS</w:t>
      </w:r>
      <w:bookmarkEnd w:id="57"/>
    </w:p>
    <w:p w14:paraId="6C706AF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34517D">
      <w:pPr>
        <w:pStyle w:val="Heading2"/>
      </w:pPr>
      <w:bookmarkStart w:id="58" w:name="_Toc145937900"/>
      <w:r w:rsidRPr="0084189F">
        <w:t>DISABLED VETERANS’ BUSINESS SET-ASIDE CONTRACT</w:t>
      </w:r>
      <w:bookmarkEnd w:id="58"/>
      <w:r w:rsidRPr="0084189F">
        <w:t xml:space="preserve"> </w:t>
      </w:r>
    </w:p>
    <w:p w14:paraId="59729B9F"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3C423596" w14:textId="77777777" w:rsidR="00855DE0" w:rsidRPr="0084189F" w:rsidRDefault="00855DE0" w:rsidP="0084189F">
      <w:pPr>
        <w:spacing w:after="0" w:line="240" w:lineRule="auto"/>
        <w:rPr>
          <w:sz w:val="20"/>
          <w:szCs w:val="20"/>
        </w:rPr>
      </w:pPr>
    </w:p>
    <w:p w14:paraId="530E88D1" w14:textId="77777777" w:rsidR="00F944FD" w:rsidRPr="0084189F" w:rsidRDefault="00F944FD" w:rsidP="0034517D">
      <w:pPr>
        <w:pStyle w:val="Heading2"/>
      </w:pPr>
      <w:bookmarkStart w:id="59" w:name="_Toc145937901"/>
      <w:r w:rsidRPr="0084189F">
        <w:t>BID SECURITY</w:t>
      </w:r>
      <w:bookmarkEnd w:id="59"/>
    </w:p>
    <w:p w14:paraId="46DC602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34517D">
      <w:pPr>
        <w:pStyle w:val="Heading2"/>
      </w:pPr>
      <w:bookmarkStart w:id="60" w:name="_Toc145937902"/>
      <w:r w:rsidRPr="0084189F">
        <w:t>BIDDER</w:t>
      </w:r>
      <w:r w:rsidR="00F944FD" w:rsidRPr="0084189F">
        <w:t xml:space="preserve"> ADDITIONAL TERMS SUBMITTED WITH THE QUOTE</w:t>
      </w:r>
      <w:bookmarkEnd w:id="60"/>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34517D">
      <w:pPr>
        <w:pStyle w:val="Heading2"/>
      </w:pPr>
      <w:bookmarkStart w:id="61" w:name="_Toc145937903"/>
      <w:r w:rsidRPr="0084189F">
        <w:t>QUOTE CONTENT</w:t>
      </w:r>
      <w:bookmarkEnd w:id="61"/>
    </w:p>
    <w:p w14:paraId="2E6EB0BA" w14:textId="3189288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77EA31D"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644189" w14:textId="77777777" w:rsidR="00F944FD" w:rsidRPr="0084189F" w:rsidRDefault="00F944FD" w:rsidP="0084189F">
      <w:pPr>
        <w:spacing w:after="0" w:line="240" w:lineRule="auto"/>
        <w:rPr>
          <w:b/>
          <w:sz w:val="20"/>
          <w:szCs w:val="20"/>
        </w:rPr>
      </w:pP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34517D">
      <w:pPr>
        <w:pStyle w:val="Heading2"/>
      </w:pPr>
      <w:bookmarkStart w:id="62" w:name="_Toc145937904"/>
      <w:r w:rsidRPr="0084189F">
        <w:t xml:space="preserve">FORMS, REGISTRATIONS AND CERTIFICATIONS </w:t>
      </w:r>
      <w:r w:rsidR="00DD7E7E" w:rsidRPr="0084189F">
        <w:t>TO BE SUBMITTED</w:t>
      </w:r>
      <w:r w:rsidRPr="0084189F">
        <w:t xml:space="preserve"> WITH QUOTE</w:t>
      </w:r>
      <w:bookmarkEnd w:id="62"/>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43"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31404D" w:rsidP="0034517D">
      <w:pPr>
        <w:pStyle w:val="Heading3"/>
      </w:pPr>
      <w:hyperlink r:id="rId44" w:history="1">
        <w:bookmarkStart w:id="63" w:name="_Toc145937905"/>
        <w:r w:rsidR="007E1D90" w:rsidRPr="00CF3A1B">
          <w:rPr>
            <w:rStyle w:val="Hyperlink"/>
          </w:rPr>
          <w:t>OFFER AND ACCEPTANCE PAGE</w:t>
        </w:r>
        <w:bookmarkEnd w:id="63"/>
      </w:hyperlink>
      <w:r w:rsidR="007E1D90" w:rsidRPr="0084189F">
        <w:t xml:space="preserve"> </w:t>
      </w:r>
    </w:p>
    <w:p w14:paraId="09E4CDD2"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31404D" w:rsidP="0034517D">
      <w:pPr>
        <w:pStyle w:val="Heading3"/>
      </w:pPr>
      <w:hyperlink r:id="rId45" w:history="1">
        <w:bookmarkStart w:id="64" w:name="_Toc145937906"/>
        <w:r w:rsidR="00F944FD" w:rsidRPr="00CF3A1B">
          <w:rPr>
            <w:rStyle w:val="Hyperlink"/>
          </w:rPr>
          <w:t>OWNERSHIP DISCLOSURE FORM</w:t>
        </w:r>
        <w:bookmarkEnd w:id="64"/>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34517D">
      <w:pPr>
        <w:pStyle w:val="Heading3"/>
      </w:pPr>
      <w:r>
        <w:rPr>
          <w:rFonts w:cstheme="minorHAnsi"/>
          <w:color w:val="000000"/>
        </w:rPr>
        <w:t xml:space="preserve">  </w:t>
      </w:r>
      <w:hyperlink r:id="rId46" w:history="1">
        <w:bookmarkStart w:id="65" w:name="_Toc145937907"/>
        <w:r w:rsidR="00F944FD" w:rsidRPr="00CF3A1B">
          <w:rPr>
            <w:rStyle w:val="Hyperlink"/>
          </w:rPr>
          <w:t>DISCLOSURE OF INVESTMENT ACTIVITIES IN IRAN FORM</w:t>
        </w:r>
        <w:bookmarkEnd w:id="65"/>
      </w:hyperlink>
    </w:p>
    <w:p w14:paraId="10089DC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31404D" w:rsidP="0034517D">
      <w:pPr>
        <w:pStyle w:val="Heading3"/>
      </w:pPr>
      <w:hyperlink r:id="rId47" w:history="1">
        <w:bookmarkStart w:id="66" w:name="_Toc145937908"/>
        <w:r w:rsidR="007E5C92" w:rsidRPr="00CF3A1B">
          <w:rPr>
            <w:rStyle w:val="Hyperlink"/>
          </w:rPr>
          <w:t>DISCLOSURE OF INVESTIGATIONS AND OTHER ACTIONS INVOLVING BIDDER FORM</w:t>
        </w:r>
        <w:bookmarkEnd w:id="66"/>
      </w:hyperlink>
    </w:p>
    <w:p w14:paraId="034D6BA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31404D" w:rsidP="0034517D">
      <w:pPr>
        <w:pStyle w:val="Heading3"/>
      </w:pPr>
      <w:hyperlink r:id="rId48" w:history="1">
        <w:bookmarkStart w:id="67" w:name="_Toc145937909"/>
        <w:r w:rsidR="007E5C92" w:rsidRPr="00CF3A1B">
          <w:rPr>
            <w:rStyle w:val="Hyperlink"/>
          </w:rPr>
          <w:t>MACBRIDE PRINCIPLES FORM</w:t>
        </w:r>
        <w:bookmarkEnd w:id="67"/>
      </w:hyperlink>
    </w:p>
    <w:p w14:paraId="6E59D81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p w14:paraId="539689D4" w14:textId="77777777" w:rsidR="00FA2B12" w:rsidRPr="0084189F" w:rsidRDefault="0031404D" w:rsidP="0034517D">
      <w:pPr>
        <w:pStyle w:val="Heading3"/>
      </w:pPr>
      <w:hyperlink r:id="rId49" w:history="1">
        <w:bookmarkStart w:id="68" w:name="_Toc145937910"/>
        <w:r w:rsidR="00FA2B12" w:rsidRPr="00CF3A1B">
          <w:rPr>
            <w:rStyle w:val="Hyperlink"/>
          </w:rPr>
          <w:t>SERVICE PERFORMANCE WITHIN THE UNITED STATES</w:t>
        </w:r>
        <w:bookmarkEnd w:id="68"/>
      </w:hyperlink>
    </w:p>
    <w:p w14:paraId="5132784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31404D" w:rsidP="0034517D">
      <w:pPr>
        <w:pStyle w:val="Heading3"/>
      </w:pPr>
      <w:hyperlink r:id="rId50" w:history="1">
        <w:bookmarkStart w:id="69" w:name="_Toc145937911"/>
        <w:r w:rsidR="00FA2B12" w:rsidRPr="00C960E8">
          <w:rPr>
            <w:rStyle w:val="Hyperlink"/>
          </w:rPr>
          <w:t>CONFIDENTIALITY/COMMITMENT TO DEFEND</w:t>
        </w:r>
        <w:bookmarkEnd w:id="69"/>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31404D" w:rsidP="0034517D">
      <w:pPr>
        <w:pStyle w:val="Heading3"/>
      </w:pPr>
      <w:hyperlink r:id="rId51" w:history="1">
        <w:bookmarkStart w:id="70" w:name="_Toc145937912"/>
        <w:r w:rsidR="00F944FD" w:rsidRPr="00AE51C7">
          <w:rPr>
            <w:rStyle w:val="Hyperlink"/>
          </w:rPr>
          <w:t>SUBCONTRACTOR UTILIZATION PLAN</w:t>
        </w:r>
        <w:bookmarkEnd w:id="70"/>
      </w:hyperlink>
    </w:p>
    <w:p w14:paraId="1FA2301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7777777" w:rsidR="00F944FD" w:rsidRPr="0084189F" w:rsidRDefault="00F944FD" w:rsidP="0084189F">
      <w:pPr>
        <w:pStyle w:val="Heading4"/>
        <w:rPr>
          <w:sz w:val="20"/>
          <w:szCs w:val="20"/>
        </w:rPr>
      </w:pPr>
      <w:r w:rsidRPr="006B493C">
        <w:rPr>
          <w:sz w:val="20"/>
          <w:szCs w:val="20"/>
        </w:rPr>
        <w:t>SMALL BUSINESS AND/OR DISABLED VETERANS’ BUSINESS</w:t>
      </w:r>
      <w:r w:rsidRPr="0084189F">
        <w:rPr>
          <w:sz w:val="20"/>
          <w:szCs w:val="20"/>
        </w:rPr>
        <w:t xml:space="preserve"> SUBCONTRACTING SET-ASIDE CONTRACT </w:t>
      </w:r>
    </w:p>
    <w:p w14:paraId="3454BB9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6B493C">
        <w:rPr>
          <w:rFonts w:cstheme="minorHAnsi"/>
          <w:sz w:val="20"/>
          <w:szCs w:val="20"/>
        </w:rPr>
        <w:t>New Jersey Small Business Enterprises and/or Disabled Veterans’ Business</w:t>
      </w:r>
      <w:r w:rsidRPr="0084189F">
        <w:rPr>
          <w:rFonts w:cstheme="minorHAnsi"/>
          <w:sz w:val="20"/>
          <w:szCs w:val="20"/>
        </w:rPr>
        <w:t xml:space="preserve">.  </w:t>
      </w:r>
    </w:p>
    <w:p w14:paraId="31AD29B5" w14:textId="77777777" w:rsidR="00F944FD" w:rsidRPr="0084189F" w:rsidRDefault="00F944FD" w:rsidP="0084189F">
      <w:pPr>
        <w:spacing w:after="0" w:line="240" w:lineRule="auto"/>
        <w:jc w:val="both"/>
        <w:rPr>
          <w:rFonts w:cstheme="minorHAnsi"/>
          <w:sz w:val="20"/>
          <w:szCs w:val="20"/>
        </w:rPr>
      </w:pPr>
    </w:p>
    <w:p w14:paraId="5B25D1C7"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6B493C">
        <w:rPr>
          <w:rFonts w:cstheme="minorHAnsi"/>
          <w:color w:val="000000" w:themeColor="text1"/>
          <w:sz w:val="20"/>
          <w:szCs w:val="20"/>
        </w:rPr>
        <w:t>New Jersey Small Business Enterprises and/or Disabled Veterans’ Business</w:t>
      </w:r>
      <w:r w:rsidR="00CE57BD" w:rsidRPr="006B493C">
        <w:rPr>
          <w:rFonts w:cstheme="minorHAnsi"/>
          <w:color w:val="000000" w:themeColor="text1"/>
          <w:sz w:val="20"/>
          <w:szCs w:val="20"/>
        </w:rPr>
        <w:t>es</w:t>
      </w:r>
      <w:r w:rsidRPr="0084189F">
        <w:rPr>
          <w:rFonts w:cstheme="minorHAnsi"/>
          <w:color w:val="000000" w:themeColor="text1"/>
          <w:sz w:val="20"/>
          <w:szCs w:val="20"/>
        </w:rPr>
        <w:t>:</w:t>
      </w:r>
    </w:p>
    <w:p w14:paraId="54EDB501"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6B493C">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3E45CEE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6B493C">
        <w:rPr>
          <w:rFonts w:asciiTheme="minorHAnsi" w:hAnsiTheme="minorHAnsi" w:cstheme="minorHAnsi"/>
          <w:color w:val="000000" w:themeColor="text1"/>
          <w:sz w:val="20"/>
          <w:szCs w:val="20"/>
        </w:rPr>
        <w:t>New Jersey Small Business Enterprises and/or Disabled Veterans’ Business</w:t>
      </w:r>
      <w:r w:rsidR="00CE57BD" w:rsidRPr="006B493C">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39B9481D"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6B493C">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39768297" w14:textId="77777777" w:rsidR="00F944FD" w:rsidRPr="0084189F" w:rsidRDefault="00F944FD" w:rsidP="0084189F">
      <w:pPr>
        <w:spacing w:after="0" w:line="240" w:lineRule="auto"/>
        <w:jc w:val="both"/>
        <w:rPr>
          <w:sz w:val="20"/>
          <w:szCs w:val="20"/>
        </w:rPr>
      </w:pPr>
    </w:p>
    <w:p w14:paraId="127CAF9A"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4696B21" w14:textId="77777777" w:rsidR="00F944FD" w:rsidRPr="0084189F" w:rsidRDefault="00F944FD" w:rsidP="0084189F">
      <w:pPr>
        <w:spacing w:after="0" w:line="240" w:lineRule="auto"/>
        <w:jc w:val="both"/>
        <w:rPr>
          <w:rFonts w:cstheme="minorHAnsi"/>
          <w:sz w:val="20"/>
          <w:szCs w:val="20"/>
        </w:rPr>
      </w:pPr>
    </w:p>
    <w:p w14:paraId="6B3FB610" w14:textId="5BEEBBB8" w:rsidR="00606FAA" w:rsidRPr="0084189F" w:rsidRDefault="009A40C3" w:rsidP="0034517D">
      <w:pPr>
        <w:pStyle w:val="Heading3"/>
      </w:pPr>
      <w:bookmarkStart w:id="71" w:name="_Toc145937913"/>
      <w:r>
        <w:t>RESERVED</w:t>
      </w:r>
      <w:bookmarkEnd w:id="71"/>
    </w:p>
    <w:p w14:paraId="2A4512F5" w14:textId="15C052ED" w:rsidR="009A40C3" w:rsidRP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31404D" w:rsidP="0034517D">
      <w:pPr>
        <w:pStyle w:val="Heading3"/>
      </w:pPr>
      <w:hyperlink r:id="rId52" w:history="1">
        <w:bookmarkStart w:id="72" w:name="_Toc145937914"/>
        <w:r w:rsidR="00AD60D5" w:rsidRPr="00992FD6">
          <w:rPr>
            <w:rStyle w:val="Hyperlink"/>
          </w:rPr>
          <w:t>AFFIRMATIVE ACTION</w:t>
        </w:r>
        <w:bookmarkEnd w:id="72"/>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53"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67EA2594" w14:textId="219D660F" w:rsidR="006E4EDB" w:rsidRPr="006B493C" w:rsidRDefault="00096BA7" w:rsidP="006E4EDB">
      <w:pPr>
        <w:pStyle w:val="Heading3"/>
      </w:pPr>
      <w:bookmarkStart w:id="73" w:name="_Toc145937915"/>
      <w:r>
        <w:t>RESERVEd</w:t>
      </w:r>
      <w:bookmarkEnd w:id="73"/>
    </w:p>
    <w:p w14:paraId="1332A5F8" w14:textId="769BB5D2"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4E9B39B7" w14:textId="77777777" w:rsidR="006B493C" w:rsidRDefault="006B493C" w:rsidP="006B493C">
      <w:pPr>
        <w:keepNext/>
        <w:spacing w:after="0" w:line="240" w:lineRule="auto"/>
        <w:jc w:val="both"/>
        <w:rPr>
          <w:rFonts w:eastAsia="MS Mincho"/>
          <w:sz w:val="20"/>
          <w:szCs w:val="20"/>
        </w:rPr>
      </w:pPr>
    </w:p>
    <w:p w14:paraId="3E1D29C9" w14:textId="77777777" w:rsidR="00692E80" w:rsidRPr="0084189F" w:rsidRDefault="00692E80" w:rsidP="0034517D">
      <w:pPr>
        <w:pStyle w:val="Heading3"/>
      </w:pPr>
      <w:bookmarkStart w:id="74" w:name="_Toc145937916"/>
      <w:r w:rsidRPr="0084189F">
        <w:t>STATE OF NEW JERSEY SECURITY DUE DILIGENCE THIRD-PARTY INFORMATION SECURITY QUESTIONNAIRE</w:t>
      </w:r>
      <w:bookmarkEnd w:id="74"/>
      <w:r w:rsidRPr="0084189F">
        <w:t xml:space="preserve"> </w:t>
      </w:r>
    </w:p>
    <w:p w14:paraId="7FD8D05E"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3BBEA9DF" w14:textId="77777777" w:rsidR="00F3247D" w:rsidRDefault="00F3247D" w:rsidP="00F3247D">
      <w:pPr>
        <w:keepNext/>
        <w:spacing w:after="0" w:line="240" w:lineRule="auto"/>
        <w:jc w:val="both"/>
        <w:rPr>
          <w:sz w:val="20"/>
          <w:szCs w:val="20"/>
        </w:rPr>
      </w:pPr>
    </w:p>
    <w:p w14:paraId="1C87B671"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84189F" w:rsidRDefault="00F3247D" w:rsidP="00F3247D">
      <w:pPr>
        <w:spacing w:after="0" w:line="240" w:lineRule="auto"/>
        <w:jc w:val="both"/>
        <w:rPr>
          <w:sz w:val="20"/>
          <w:szCs w:val="20"/>
        </w:rPr>
      </w:pPr>
    </w:p>
    <w:p w14:paraId="3E9A58AB"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42487EEC" w14:textId="77777777" w:rsidR="00F3247D" w:rsidRPr="0084189F" w:rsidRDefault="00F3247D" w:rsidP="00F3247D">
      <w:pPr>
        <w:spacing w:after="0" w:line="240" w:lineRule="auto"/>
        <w:jc w:val="both"/>
        <w:rPr>
          <w:sz w:val="20"/>
          <w:szCs w:val="20"/>
        </w:rPr>
      </w:pPr>
    </w:p>
    <w:p w14:paraId="723A05A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31404D" w:rsidP="0034517D">
      <w:pPr>
        <w:pStyle w:val="Heading3"/>
      </w:pPr>
      <w:hyperlink r:id="rId54" w:history="1">
        <w:bookmarkStart w:id="75" w:name="_Toc145937917"/>
        <w:r w:rsidR="008368C5" w:rsidRPr="008368C5">
          <w:rPr>
            <w:rStyle w:val="Hyperlink"/>
          </w:rPr>
          <w:t>BUSINESS REGISTRATION</w:t>
        </w:r>
        <w:bookmarkEnd w:id="75"/>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71F04422" w14:textId="77777777" w:rsidR="00575321" w:rsidRPr="004E0254" w:rsidRDefault="00575321" w:rsidP="00D641E3">
      <w:pPr>
        <w:pStyle w:val="Heading3"/>
        <w:numPr>
          <w:ilvl w:val="0"/>
          <w:numId w:val="0"/>
        </w:numPr>
        <w:ind w:left="720" w:hanging="720"/>
        <w:rPr>
          <w:rFonts w:ascii="Arial" w:hAnsi="Arial"/>
        </w:rPr>
      </w:pPr>
      <w:bookmarkStart w:id="77" w:name="_Toc99544656"/>
      <w:bookmarkStart w:id="78" w:name="_Toc145937918"/>
      <w:r w:rsidRPr="004E0254">
        <w:t>3.13.14</w:t>
      </w:r>
      <w:r w:rsidR="003B4F71" w:rsidRPr="004E0254">
        <w:tab/>
      </w:r>
      <w:bookmarkEnd w:id="7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8"/>
      <w:r w:rsidR="00396F86">
        <w:fldChar w:fldCharType="end"/>
      </w:r>
    </w:p>
    <w:bookmarkEnd w:id="76"/>
    <w:p w14:paraId="3E12FC61"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1D938C" w14:textId="77777777" w:rsidR="00F944FD" w:rsidRPr="0084189F" w:rsidRDefault="00F944FD" w:rsidP="0034517D">
      <w:pPr>
        <w:pStyle w:val="Heading2"/>
        <w:rPr>
          <w:rFonts w:eastAsia="MS Mincho"/>
        </w:rPr>
      </w:pPr>
      <w:bookmarkStart w:id="79" w:name="_Toc145937919"/>
      <w:r w:rsidRPr="0084189F">
        <w:rPr>
          <w:rFonts w:eastAsia="MS Mincho"/>
        </w:rPr>
        <w:t>TECHNICAL QUOTE</w:t>
      </w:r>
      <w:bookmarkEnd w:id="79"/>
      <w:r w:rsidRPr="0084189F">
        <w:rPr>
          <w:rFonts w:eastAsia="MS Mincho"/>
        </w:rPr>
        <w:t xml:space="preserve"> </w:t>
      </w:r>
    </w:p>
    <w:p w14:paraId="1FA1003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7C6ABF4" w14:textId="77777777" w:rsidR="00F944FD" w:rsidRPr="0084189F" w:rsidRDefault="00F944FD" w:rsidP="0084189F">
      <w:pPr>
        <w:spacing w:after="0" w:line="240" w:lineRule="auto"/>
        <w:rPr>
          <w:sz w:val="20"/>
          <w:szCs w:val="20"/>
        </w:rPr>
      </w:pPr>
    </w:p>
    <w:p w14:paraId="022BD5C5" w14:textId="77777777" w:rsidR="000D69C7" w:rsidRPr="0084189F" w:rsidRDefault="000D69C7" w:rsidP="0034517D">
      <w:pPr>
        <w:pStyle w:val="Heading2"/>
      </w:pPr>
      <w:bookmarkStart w:id="80" w:name="_Toc145937920"/>
      <w:r w:rsidRPr="0084189F">
        <w:t>BIDDER QUOTE OVERVIEW FORM</w:t>
      </w:r>
      <w:bookmarkEnd w:id="80"/>
    </w:p>
    <w:p w14:paraId="66B4855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3808C3">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84189F" w:rsidRDefault="000D69C7" w:rsidP="0084189F">
      <w:pPr>
        <w:spacing w:after="0" w:line="240" w:lineRule="auto"/>
        <w:jc w:val="both"/>
        <w:rPr>
          <w:sz w:val="20"/>
          <w:szCs w:val="20"/>
        </w:rPr>
      </w:pPr>
    </w:p>
    <w:p w14:paraId="10A68BB2" w14:textId="16B13C1D" w:rsidR="00E916AA" w:rsidRPr="0084189F" w:rsidRDefault="00E916AA" w:rsidP="0034517D">
      <w:pPr>
        <w:pStyle w:val="Heading2"/>
      </w:pPr>
      <w:bookmarkStart w:id="81" w:name="_Toc145937921"/>
      <w:r w:rsidRPr="0084189F">
        <w:t>BIDDER DATA SHEET</w:t>
      </w:r>
      <w:r w:rsidR="00F5646E" w:rsidRPr="0084189F">
        <w:t>/FORM</w:t>
      </w:r>
      <w:bookmarkEnd w:id="81"/>
      <w:r w:rsidR="00C17E06">
        <w:t xml:space="preserve"> (Please refer to Attachment 5)</w:t>
      </w:r>
    </w:p>
    <w:p w14:paraId="6049D62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08C3">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0BA949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602C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84189F" w:rsidRDefault="00E916AA" w:rsidP="0084189F">
      <w:pPr>
        <w:keepNext/>
        <w:spacing w:after="0" w:line="240" w:lineRule="auto"/>
        <w:jc w:val="both"/>
        <w:rPr>
          <w:rFonts w:cstheme="minorHAnsi"/>
          <w:sz w:val="20"/>
          <w:szCs w:val="20"/>
        </w:rPr>
      </w:pPr>
    </w:p>
    <w:p w14:paraId="0453E01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0C8F27B" w14:textId="77777777" w:rsidR="00244EB0" w:rsidRPr="0084189F" w:rsidRDefault="00244EB0" w:rsidP="0084189F">
      <w:pPr>
        <w:keepNext/>
        <w:spacing w:after="0" w:line="240" w:lineRule="auto"/>
        <w:jc w:val="both"/>
        <w:rPr>
          <w:rFonts w:cstheme="minorHAnsi"/>
          <w:sz w:val="20"/>
          <w:szCs w:val="20"/>
        </w:rPr>
      </w:pPr>
    </w:p>
    <w:p w14:paraId="580B1287" w14:textId="77777777" w:rsidR="006D0CD2" w:rsidRPr="0084189F" w:rsidRDefault="0031404D" w:rsidP="0034517D">
      <w:pPr>
        <w:pStyle w:val="Heading2"/>
      </w:pPr>
      <w:hyperlink r:id="rId55" w:history="1">
        <w:bookmarkStart w:id="82" w:name="_Toc145937922"/>
        <w:r w:rsidR="006D0CD2" w:rsidRPr="00C960E8">
          <w:rPr>
            <w:rStyle w:val="Hyperlink"/>
          </w:rPr>
          <w:t>AFFIDAVIT OF APPAREL PRODUCTION</w:t>
        </w:r>
        <w:bookmarkEnd w:id="82"/>
      </w:hyperlink>
    </w:p>
    <w:p w14:paraId="3BD2A793"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1B7386C6" w14:textId="77777777" w:rsidR="00003EB9" w:rsidRPr="0084189F" w:rsidRDefault="00003EB9" w:rsidP="0084189F">
      <w:pPr>
        <w:spacing w:after="0" w:line="240" w:lineRule="auto"/>
        <w:rPr>
          <w:rFonts w:cstheme="minorHAnsi"/>
          <w:b/>
          <w:sz w:val="20"/>
          <w:szCs w:val="20"/>
          <w:highlight w:val="green"/>
        </w:rPr>
      </w:pPr>
    </w:p>
    <w:p w14:paraId="3A0621A3" w14:textId="77777777" w:rsidR="002D0071" w:rsidRPr="0084189F" w:rsidRDefault="002D0071" w:rsidP="0034517D">
      <w:pPr>
        <w:pStyle w:val="Heading2"/>
      </w:pPr>
      <w:bookmarkStart w:id="83" w:name="_Toc145937923"/>
      <w:r w:rsidRPr="0084189F">
        <w:t>DISCLOSURE OF PRODUCT COMPOSITION</w:t>
      </w:r>
      <w:bookmarkEnd w:id="83"/>
    </w:p>
    <w:p w14:paraId="0C3CD94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D4D3E3C" w14:textId="77777777" w:rsidR="002D0071" w:rsidRPr="0084189F" w:rsidRDefault="002D0071" w:rsidP="0084189F">
      <w:pPr>
        <w:spacing w:after="0" w:line="240" w:lineRule="auto"/>
        <w:rPr>
          <w:rFonts w:cstheme="minorHAnsi"/>
          <w:b/>
          <w:sz w:val="20"/>
          <w:szCs w:val="20"/>
          <w:highlight w:val="green"/>
        </w:rPr>
      </w:pPr>
    </w:p>
    <w:p w14:paraId="67594F06" w14:textId="77777777" w:rsidR="004849C2" w:rsidRPr="0084189F" w:rsidRDefault="004849C2" w:rsidP="0034517D">
      <w:pPr>
        <w:pStyle w:val="Heading2"/>
        <w:rPr>
          <w:rFonts w:eastAsia="Arial"/>
        </w:rPr>
      </w:pPr>
      <w:bookmarkStart w:id="84" w:name="_Toc145937924"/>
      <w:r w:rsidRPr="0084189F">
        <w:rPr>
          <w:rFonts w:eastAsia="Arial"/>
        </w:rPr>
        <w:t>SPECIFICATION DATA SHEETS</w:t>
      </w:r>
      <w:bookmarkEnd w:id="84"/>
    </w:p>
    <w:p w14:paraId="5D1AC97E"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E1523EE" w14:textId="77777777" w:rsidR="008F4A38" w:rsidRPr="0084189F" w:rsidRDefault="008F4A38" w:rsidP="0084189F">
      <w:pPr>
        <w:pStyle w:val="BodyText3"/>
        <w:rPr>
          <w:rFonts w:asciiTheme="minorHAnsi" w:hAnsiTheme="minorHAnsi" w:cstheme="minorHAnsi"/>
          <w:b/>
          <w:sz w:val="20"/>
          <w:szCs w:val="20"/>
        </w:rPr>
      </w:pPr>
    </w:p>
    <w:p w14:paraId="0C106497" w14:textId="77777777" w:rsidR="002D0071" w:rsidRPr="0084189F" w:rsidRDefault="002D0071" w:rsidP="0034517D">
      <w:pPr>
        <w:pStyle w:val="Heading2"/>
      </w:pPr>
      <w:bookmarkStart w:id="85" w:name="_Toc145937925"/>
      <w:r w:rsidRPr="0084189F">
        <w:lastRenderedPageBreak/>
        <w:t>SAMPLES AND TESTING</w:t>
      </w:r>
      <w:bookmarkEnd w:id="85"/>
    </w:p>
    <w:p w14:paraId="13A586E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DEC821D" w14:textId="77777777" w:rsidR="002D0071" w:rsidRPr="0084189F" w:rsidRDefault="002D0071" w:rsidP="0084189F">
      <w:pPr>
        <w:spacing w:after="0" w:line="240" w:lineRule="auto"/>
        <w:rPr>
          <w:rFonts w:cstheme="minorHAnsi"/>
          <w:b/>
          <w:sz w:val="20"/>
          <w:szCs w:val="20"/>
          <w:highlight w:val="green"/>
        </w:rPr>
      </w:pPr>
    </w:p>
    <w:p w14:paraId="35A9399A" w14:textId="77777777" w:rsidR="006D0CD2" w:rsidRPr="0084189F" w:rsidRDefault="006D0CD2" w:rsidP="0034517D">
      <w:pPr>
        <w:pStyle w:val="Heading2"/>
      </w:pPr>
      <w:bookmarkStart w:id="86" w:name="_Toc145937926"/>
      <w:r w:rsidRPr="0084189F">
        <w:t>SPECIFICATION CONFORMANCE FORM</w:t>
      </w:r>
      <w:bookmarkEnd w:id="86"/>
    </w:p>
    <w:p w14:paraId="19580A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61846B48" w14:textId="77777777" w:rsidR="006D0CD2" w:rsidRPr="0084189F" w:rsidRDefault="006D0CD2" w:rsidP="0084189F">
      <w:pPr>
        <w:spacing w:after="0" w:line="240" w:lineRule="auto"/>
        <w:jc w:val="both"/>
        <w:rPr>
          <w:rFonts w:cstheme="minorHAnsi"/>
          <w:sz w:val="20"/>
          <w:szCs w:val="20"/>
        </w:rPr>
      </w:pPr>
    </w:p>
    <w:p w14:paraId="3014853F" w14:textId="77777777" w:rsidR="003F339C" w:rsidRPr="0084189F" w:rsidRDefault="003F339C" w:rsidP="0034517D">
      <w:pPr>
        <w:pStyle w:val="Heading2"/>
      </w:pPr>
      <w:bookmarkStart w:id="87" w:name="_Toc145937927"/>
      <w:r w:rsidRPr="0084189F">
        <w:t>MANUFACTURER’S CERTIFICATION</w:t>
      </w:r>
      <w:bookmarkEnd w:id="87"/>
    </w:p>
    <w:p w14:paraId="5A778624"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E2712CF" w14:textId="77777777" w:rsidR="003F339C" w:rsidRPr="0084189F" w:rsidRDefault="003F339C" w:rsidP="0084189F">
      <w:pPr>
        <w:spacing w:after="0" w:line="240" w:lineRule="auto"/>
        <w:jc w:val="both"/>
        <w:rPr>
          <w:rFonts w:cstheme="minorHAnsi"/>
          <w:sz w:val="20"/>
          <w:szCs w:val="20"/>
        </w:rPr>
      </w:pPr>
    </w:p>
    <w:p w14:paraId="1C0968AB" w14:textId="77777777" w:rsidR="00114331" w:rsidRPr="0084189F" w:rsidRDefault="00114331" w:rsidP="0034517D">
      <w:pPr>
        <w:pStyle w:val="Heading2"/>
        <w:rPr>
          <w:color w:val="000000"/>
        </w:rPr>
      </w:pPr>
      <w:bookmarkStart w:id="88" w:name="_Toc145937928"/>
      <w:r w:rsidRPr="0084189F">
        <w:t>MANUFACTURER’S PUBLISHED LIST OF OPTIONS AND ATTACHEMENTS/PRICE LIST</w:t>
      </w:r>
      <w:bookmarkEnd w:id="88"/>
    </w:p>
    <w:p w14:paraId="3E7A8B0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0023CBB" w14:textId="77777777" w:rsidR="00114331" w:rsidRPr="0084189F" w:rsidRDefault="00114331" w:rsidP="0084189F">
      <w:pPr>
        <w:spacing w:after="0" w:line="240" w:lineRule="auto"/>
        <w:jc w:val="both"/>
        <w:rPr>
          <w:rFonts w:cstheme="minorHAnsi"/>
          <w:sz w:val="20"/>
          <w:szCs w:val="20"/>
        </w:rPr>
      </w:pPr>
    </w:p>
    <w:p w14:paraId="30E0A973" w14:textId="77777777" w:rsidR="006D0CD2" w:rsidRPr="0084189F" w:rsidRDefault="006D0CD2" w:rsidP="0034517D">
      <w:pPr>
        <w:pStyle w:val="Heading2"/>
      </w:pPr>
      <w:bookmarkStart w:id="89" w:name="_Toc145937929"/>
      <w:r w:rsidRPr="0084189F">
        <w:t>PRICE LIST AND/OR CATALOG</w:t>
      </w:r>
      <w:bookmarkEnd w:id="89"/>
    </w:p>
    <w:p w14:paraId="69031CD9"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DDF354" w14:textId="77777777" w:rsidR="000D69C7" w:rsidRPr="0084189F" w:rsidRDefault="000D69C7" w:rsidP="0084189F">
      <w:pPr>
        <w:spacing w:after="0" w:line="240" w:lineRule="auto"/>
        <w:jc w:val="both"/>
        <w:rPr>
          <w:sz w:val="20"/>
          <w:szCs w:val="20"/>
        </w:rPr>
      </w:pPr>
    </w:p>
    <w:p w14:paraId="7FCC8AC5" w14:textId="77777777" w:rsidR="00F944FD" w:rsidRPr="0084189F" w:rsidRDefault="00F944FD" w:rsidP="0034517D">
      <w:pPr>
        <w:pStyle w:val="Heading2"/>
      </w:pPr>
      <w:bookmarkStart w:id="90" w:name="_Toc145937930"/>
      <w:r w:rsidRPr="0084189F">
        <w:t>MANAGEMENT OVERVIEW</w:t>
      </w:r>
      <w:bookmarkEnd w:id="90"/>
    </w:p>
    <w:p w14:paraId="67DE0FB3"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B8D7653" w14:textId="77777777" w:rsidR="00F944FD" w:rsidRPr="0084189F" w:rsidRDefault="00F944FD" w:rsidP="0084189F">
      <w:pPr>
        <w:spacing w:after="0" w:line="240" w:lineRule="auto"/>
        <w:rPr>
          <w:sz w:val="20"/>
          <w:szCs w:val="20"/>
        </w:rPr>
      </w:pPr>
    </w:p>
    <w:p w14:paraId="7D015731" w14:textId="77777777" w:rsidR="00F944FD" w:rsidRPr="0084189F" w:rsidRDefault="00F944FD" w:rsidP="0034517D">
      <w:pPr>
        <w:pStyle w:val="Heading2"/>
      </w:pPr>
      <w:bookmarkStart w:id="91" w:name="_Toc145937931"/>
      <w:r w:rsidRPr="0084189F">
        <w:t>CONTRACT MANAGEMENT</w:t>
      </w:r>
      <w:bookmarkEnd w:id="91"/>
    </w:p>
    <w:p w14:paraId="61E974AD"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410F05F" w14:textId="77777777" w:rsidR="00F625D0" w:rsidRPr="0084189F" w:rsidRDefault="00F625D0" w:rsidP="0084189F">
      <w:pPr>
        <w:spacing w:after="0" w:line="240" w:lineRule="auto"/>
        <w:rPr>
          <w:sz w:val="20"/>
          <w:szCs w:val="20"/>
        </w:rPr>
      </w:pPr>
    </w:p>
    <w:p w14:paraId="18E21D11" w14:textId="77777777" w:rsidR="00F944FD" w:rsidRPr="0084189F" w:rsidRDefault="00F944FD" w:rsidP="0034517D">
      <w:pPr>
        <w:pStyle w:val="Heading2"/>
      </w:pPr>
      <w:bookmarkStart w:id="92" w:name="_Toc145937932"/>
      <w:r w:rsidRPr="0084189F">
        <w:t>CONTRACT SCHEDULE</w:t>
      </w:r>
      <w:bookmarkEnd w:id="92"/>
    </w:p>
    <w:p w14:paraId="174A50DC" w14:textId="4AF20EC2"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32D06A9" w14:textId="77777777" w:rsidR="003808C3" w:rsidRDefault="003808C3" w:rsidP="003808C3">
      <w:pPr>
        <w:keepNext/>
        <w:spacing w:after="0" w:line="240" w:lineRule="auto"/>
        <w:jc w:val="both"/>
        <w:rPr>
          <w:rFonts w:eastAsia="MS Mincho"/>
          <w:sz w:val="20"/>
          <w:szCs w:val="20"/>
        </w:rPr>
      </w:pPr>
    </w:p>
    <w:p w14:paraId="4E2D71EE" w14:textId="77777777" w:rsidR="00F944FD" w:rsidRPr="0084189F" w:rsidRDefault="00F944FD" w:rsidP="0034517D">
      <w:pPr>
        <w:pStyle w:val="Heading2"/>
      </w:pPr>
      <w:bookmarkStart w:id="93" w:name="_Toc145937933"/>
      <w:r w:rsidRPr="0084189F">
        <w:t>MOBILIZATION PLAN</w:t>
      </w:r>
      <w:bookmarkEnd w:id="93"/>
    </w:p>
    <w:p w14:paraId="6A31F25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15534A7A" w14:textId="77777777" w:rsidR="00F944FD" w:rsidRPr="0084189F" w:rsidRDefault="00F944FD" w:rsidP="0084189F">
      <w:pPr>
        <w:spacing w:after="0" w:line="240" w:lineRule="auto"/>
        <w:rPr>
          <w:sz w:val="20"/>
          <w:szCs w:val="20"/>
        </w:rPr>
      </w:pPr>
    </w:p>
    <w:p w14:paraId="00A74D6F" w14:textId="77777777" w:rsidR="00F944FD" w:rsidRPr="0084189F" w:rsidRDefault="00F944FD" w:rsidP="0034517D">
      <w:pPr>
        <w:pStyle w:val="Heading2"/>
      </w:pPr>
      <w:bookmarkStart w:id="94" w:name="_Toc145937934"/>
      <w:r w:rsidRPr="0084189F">
        <w:t>ADDITIONAL PLAN(S)</w:t>
      </w:r>
      <w:bookmarkEnd w:id="94"/>
    </w:p>
    <w:p w14:paraId="3D56B12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6EB5F92" w14:textId="77777777" w:rsidR="00F944FD" w:rsidRPr="0084189F" w:rsidRDefault="00F944FD" w:rsidP="0084189F">
      <w:pPr>
        <w:spacing w:after="0" w:line="240" w:lineRule="auto"/>
        <w:rPr>
          <w:sz w:val="20"/>
          <w:szCs w:val="20"/>
        </w:rPr>
      </w:pPr>
    </w:p>
    <w:p w14:paraId="4EBE4CE7" w14:textId="77777777" w:rsidR="00F944FD" w:rsidRPr="0084189F" w:rsidRDefault="00F944FD" w:rsidP="0034517D">
      <w:pPr>
        <w:pStyle w:val="Heading2"/>
        <w:rPr>
          <w:rFonts w:eastAsia="MS Mincho"/>
        </w:rPr>
      </w:pPr>
      <w:bookmarkStart w:id="95" w:name="_Toc145937935"/>
      <w:r w:rsidRPr="0084189F">
        <w:rPr>
          <w:rFonts w:eastAsia="MS Mincho"/>
        </w:rPr>
        <w:t>ORGANIZATIONAL EXPERIENCE</w:t>
      </w:r>
      <w:bookmarkEnd w:id="95"/>
    </w:p>
    <w:p w14:paraId="29EFC51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E5BEAE" w14:textId="77777777" w:rsidR="00D7191A" w:rsidRPr="0084189F" w:rsidRDefault="00D7191A" w:rsidP="0084189F">
      <w:pPr>
        <w:spacing w:after="0" w:line="240" w:lineRule="auto"/>
        <w:rPr>
          <w:sz w:val="20"/>
          <w:szCs w:val="20"/>
        </w:rPr>
      </w:pPr>
    </w:p>
    <w:p w14:paraId="2AD0D4C8" w14:textId="77777777" w:rsidR="00F944FD" w:rsidRPr="0084189F" w:rsidRDefault="00F944FD" w:rsidP="0034517D">
      <w:pPr>
        <w:pStyle w:val="Heading2"/>
      </w:pPr>
      <w:bookmarkStart w:id="96" w:name="_Toc145937936"/>
      <w:r w:rsidRPr="0084189F">
        <w:t>LOCATION</w:t>
      </w:r>
      <w:bookmarkEnd w:id="96"/>
    </w:p>
    <w:p w14:paraId="2A26D49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7E7DF41" w14:textId="77777777" w:rsidR="00F944FD" w:rsidRPr="0084189F" w:rsidRDefault="00F944FD" w:rsidP="0084189F">
      <w:pPr>
        <w:spacing w:after="0" w:line="240" w:lineRule="auto"/>
        <w:rPr>
          <w:sz w:val="20"/>
          <w:szCs w:val="20"/>
        </w:rPr>
      </w:pPr>
    </w:p>
    <w:p w14:paraId="256C90F0" w14:textId="77777777" w:rsidR="00F944FD" w:rsidRPr="0084189F" w:rsidRDefault="00F944FD" w:rsidP="0034517D">
      <w:pPr>
        <w:pStyle w:val="Heading2"/>
      </w:pPr>
      <w:bookmarkStart w:id="97" w:name="_Toc145937937"/>
      <w:r w:rsidRPr="0084189F">
        <w:t>ORGANIZATION CHARTS</w:t>
      </w:r>
      <w:bookmarkEnd w:id="97"/>
    </w:p>
    <w:p w14:paraId="6F9ADB8F"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34517D">
      <w:pPr>
        <w:pStyle w:val="Heading2"/>
      </w:pPr>
      <w:bookmarkStart w:id="98" w:name="_Toc145937938"/>
      <w:r w:rsidRPr="0084189F">
        <w:t>RESUMES</w:t>
      </w:r>
      <w:bookmarkEnd w:id="98"/>
    </w:p>
    <w:p w14:paraId="20E488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34517D">
      <w:pPr>
        <w:pStyle w:val="Heading2"/>
      </w:pPr>
      <w:bookmarkStart w:id="99" w:name="_Toc145937939"/>
      <w:r w:rsidRPr="0084189F">
        <w:t>EXPERIENCE WITH CONTRACTS OF SIMILAR SIZE AND SCOPE</w:t>
      </w:r>
      <w:bookmarkEnd w:id="99"/>
    </w:p>
    <w:p w14:paraId="06B76161"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30D6047" w14:textId="633516C5" w:rsidR="0077778B" w:rsidRPr="0084189F" w:rsidRDefault="0077778B" w:rsidP="0084189F">
      <w:pPr>
        <w:spacing w:after="0" w:line="240" w:lineRule="auto"/>
        <w:jc w:val="both"/>
        <w:rPr>
          <w:sz w:val="20"/>
          <w:szCs w:val="20"/>
        </w:rPr>
      </w:pP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34517D">
      <w:pPr>
        <w:pStyle w:val="Heading2"/>
      </w:pPr>
      <w:bookmarkStart w:id="100" w:name="_Toc145937940"/>
      <w:r w:rsidRPr="0084189F">
        <w:t xml:space="preserve">FINANCIAL CAPABILITY OF THE </w:t>
      </w:r>
      <w:r w:rsidRPr="0084189F">
        <w:rPr>
          <w:color w:val="000000"/>
        </w:rPr>
        <w:t>BIDDER</w:t>
      </w:r>
      <w:bookmarkEnd w:id="100"/>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32DD69EC" w:rsidR="00F944FD" w:rsidRPr="0084189F" w:rsidRDefault="00F944FD" w:rsidP="0034517D">
      <w:pPr>
        <w:pStyle w:val="Heading2"/>
        <w:rPr>
          <w:rFonts w:eastAsia="MS Mincho"/>
        </w:rPr>
      </w:pPr>
      <w:bookmarkStart w:id="101" w:name="_Toc14593794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1"/>
      <w:r w:rsidR="00C17E06">
        <w:rPr>
          <w:rFonts w:eastAsia="MS Mincho"/>
        </w:rPr>
        <w:t xml:space="preserve"> (Please refer to Attachment 4)</w:t>
      </w:r>
    </w:p>
    <w:p w14:paraId="04F584F9"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9FAFF59" w14:textId="77777777" w:rsidR="005A3793" w:rsidRPr="0084189F" w:rsidRDefault="005A3793" w:rsidP="0084189F">
      <w:pPr>
        <w:spacing w:after="0" w:line="240" w:lineRule="auto"/>
        <w:jc w:val="both"/>
        <w:rPr>
          <w:rFonts w:cstheme="minorHAnsi"/>
          <w:sz w:val="20"/>
          <w:szCs w:val="20"/>
        </w:rPr>
      </w:pPr>
    </w:p>
    <w:p w14:paraId="2498D5C1" w14:textId="77777777" w:rsidR="002A43D2" w:rsidRDefault="002A43D2" w:rsidP="002A43D2">
      <w:pPr>
        <w:spacing w:after="0" w:line="240" w:lineRule="auto"/>
        <w:jc w:val="both"/>
        <w:rPr>
          <w:sz w:val="20"/>
          <w:szCs w:val="20"/>
        </w:rPr>
      </w:pPr>
      <w:r w:rsidRPr="00D70286">
        <w:rPr>
          <w:sz w:val="20"/>
          <w:szCs w:val="20"/>
        </w:rPr>
        <w:t>This Bid Solicitation contains one thousand six hundred and sixty-eight (1668) Price Lines grouped by location</w:t>
      </w:r>
      <w:r>
        <w:rPr>
          <w:sz w:val="20"/>
          <w:szCs w:val="20"/>
        </w:rPr>
        <w:t xml:space="preserve">. </w:t>
      </w:r>
      <w:r w:rsidRPr="0005298B">
        <w:rPr>
          <w:sz w:val="20"/>
          <w:szCs w:val="20"/>
          <w:u w:val="single"/>
        </w:rPr>
        <w:t>Bidders must bid all price line</w:t>
      </w:r>
      <w:r>
        <w:rPr>
          <w:sz w:val="20"/>
          <w:szCs w:val="20"/>
          <w:u w:val="single"/>
        </w:rPr>
        <w:t xml:space="preserve">s </w:t>
      </w:r>
      <w:r w:rsidRPr="0005298B">
        <w:rPr>
          <w:sz w:val="20"/>
          <w:szCs w:val="20"/>
          <w:u w:val="single"/>
        </w:rPr>
        <w:t xml:space="preserve"> within the location grouping to be considered responsive for that location.</w:t>
      </w:r>
      <w:r w:rsidRPr="0005298B">
        <w:rPr>
          <w:sz w:val="20"/>
          <w:szCs w:val="20"/>
        </w:rPr>
        <w:t xml:space="preserve"> (Example to be consider responsive for Location 1:  Capitol Complex – Bidders must bid on Price Lines 1 – 55.)</w:t>
      </w:r>
      <w:r>
        <w:rPr>
          <w:sz w:val="20"/>
          <w:szCs w:val="20"/>
        </w:rPr>
        <w:t xml:space="preserve"> </w:t>
      </w:r>
    </w:p>
    <w:p w14:paraId="164D0756" w14:textId="77777777" w:rsidR="002A43D2" w:rsidRDefault="002A43D2" w:rsidP="002A43D2">
      <w:pPr>
        <w:spacing w:after="0" w:line="240" w:lineRule="auto"/>
        <w:jc w:val="both"/>
        <w:rPr>
          <w:sz w:val="20"/>
          <w:szCs w:val="20"/>
        </w:rPr>
      </w:pPr>
    </w:p>
    <w:p w14:paraId="241F26E4" w14:textId="77777777" w:rsidR="002A43D2" w:rsidRPr="0005298B" w:rsidRDefault="002A43D2" w:rsidP="002A43D2">
      <w:pPr>
        <w:spacing w:after="0" w:line="240" w:lineRule="auto"/>
        <w:jc w:val="both"/>
        <w:rPr>
          <w:sz w:val="20"/>
          <w:szCs w:val="20"/>
        </w:rPr>
      </w:pPr>
      <w:r w:rsidRPr="0005298B">
        <w:rPr>
          <w:sz w:val="20"/>
          <w:szCs w:val="20"/>
        </w:rPr>
        <w:t>Bidders may submit a Quote for one, several or all locations.</w:t>
      </w:r>
    </w:p>
    <w:p w14:paraId="5A23B897" w14:textId="77777777" w:rsidR="002A43D2" w:rsidRDefault="002A43D2" w:rsidP="002A43D2">
      <w:pPr>
        <w:spacing w:after="0" w:line="240" w:lineRule="auto"/>
        <w:jc w:val="both"/>
        <w:rPr>
          <w:sz w:val="20"/>
          <w:szCs w:val="20"/>
        </w:rPr>
      </w:pPr>
    </w:p>
    <w:p w14:paraId="276D68C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  Capitol Complex – Price Lines 1 through 55</w:t>
      </w:r>
      <w:r w:rsidRPr="00396CB8">
        <w:rPr>
          <w:rFonts w:cstheme="minorHAnsi"/>
          <w:b/>
          <w:sz w:val="20"/>
          <w:szCs w:val="20"/>
        </w:rPr>
        <w:t>:</w:t>
      </w:r>
    </w:p>
    <w:p w14:paraId="2B5A4230" w14:textId="77777777" w:rsidR="002A43D2" w:rsidRPr="00A457F8" w:rsidRDefault="002A43D2" w:rsidP="002A43D2">
      <w:pPr>
        <w:spacing w:after="0" w:line="240" w:lineRule="auto"/>
        <w:rPr>
          <w:rFonts w:cstheme="minorHAnsi"/>
          <w:sz w:val="20"/>
          <w:szCs w:val="20"/>
        </w:rPr>
      </w:pPr>
    </w:p>
    <w:p w14:paraId="40A9EA61" w14:textId="77777777" w:rsidR="002A43D2" w:rsidRDefault="002A43D2" w:rsidP="003B27AD">
      <w:pPr>
        <w:pStyle w:val="ListParagraph"/>
        <w:numPr>
          <w:ilvl w:val="0"/>
          <w:numId w:val="85"/>
        </w:numPr>
        <w:rPr>
          <w:rFonts w:asciiTheme="minorHAnsi" w:hAnsiTheme="minorHAnsi" w:cstheme="minorHAnsi"/>
          <w:sz w:val="20"/>
          <w:szCs w:val="20"/>
        </w:rPr>
      </w:pPr>
      <w:r w:rsidRPr="00396CB8">
        <w:rPr>
          <w:rFonts w:asciiTheme="minorHAnsi" w:hAnsiTheme="minorHAnsi" w:cstheme="minorHAnsi"/>
          <w:sz w:val="20"/>
          <w:szCs w:val="20"/>
        </w:rPr>
        <w:t>Price lines 1 th</w:t>
      </w:r>
      <w:r>
        <w:rPr>
          <w:rFonts w:asciiTheme="minorHAnsi" w:hAnsiTheme="minorHAnsi" w:cstheme="minorHAnsi"/>
          <w:sz w:val="20"/>
          <w:szCs w:val="20"/>
        </w:rPr>
        <w:t>rough 2</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a</w:t>
      </w:r>
      <w:r>
        <w:rPr>
          <w:rFonts w:asciiTheme="minorHAnsi" w:hAnsiTheme="minorHAnsi" w:cstheme="minorHAnsi"/>
          <w:sz w:val="20"/>
          <w:szCs w:val="20"/>
        </w:rPr>
        <w:t>n</w:t>
      </w:r>
      <w:r w:rsidRPr="00396CB8">
        <w:rPr>
          <w:rFonts w:asciiTheme="minorHAnsi" w:hAnsiTheme="minorHAnsi" w:cstheme="minorHAnsi"/>
          <w:sz w:val="20"/>
          <w:szCs w:val="20"/>
        </w:rPr>
        <w:t xml:space="preserve"> </w:t>
      </w:r>
      <w:r>
        <w:rPr>
          <w:rFonts w:asciiTheme="minorHAnsi" w:hAnsiTheme="minorHAnsi" w:cstheme="minorHAnsi"/>
          <w:sz w:val="20"/>
          <w:szCs w:val="20"/>
        </w:rPr>
        <w:t xml:space="preserve">All Inclusive </w:t>
      </w:r>
      <w:r w:rsidRPr="00396CB8">
        <w:rPr>
          <w:rFonts w:asciiTheme="minorHAnsi" w:hAnsiTheme="minorHAnsi" w:cstheme="minorHAnsi"/>
          <w:sz w:val="20"/>
          <w:szCs w:val="20"/>
        </w:rPr>
        <w:t>Firm-Fi</w:t>
      </w:r>
      <w:r>
        <w:rPr>
          <w:rFonts w:asciiTheme="minorHAnsi" w:hAnsiTheme="minorHAnsi" w:cstheme="minorHAnsi"/>
          <w:sz w:val="20"/>
          <w:szCs w:val="20"/>
        </w:rPr>
        <w:t xml:space="preserve">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19154E4"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3 through 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w:t>
      </w:r>
      <w:r w:rsidRPr="00396CB8">
        <w:rPr>
          <w:rFonts w:asciiTheme="minorHAnsi" w:hAnsiTheme="minorHAnsi" w:cstheme="minorHAnsi"/>
          <w:sz w:val="20"/>
          <w:szCs w:val="20"/>
        </w:rPr>
        <w:t>-Fixed Price</w:t>
      </w:r>
      <w:r>
        <w:rPr>
          <w:rFonts w:asciiTheme="minorHAnsi" w:hAnsiTheme="minorHAnsi" w:cstheme="minorHAnsi"/>
          <w:sz w:val="20"/>
          <w:szCs w:val="20"/>
        </w:rPr>
        <w:t xml:space="preserve">, for each shoveling per snow event, for these price lines, for each year (Year 1, Year 2, and Year 3) of the Contract term. </w:t>
      </w:r>
    </w:p>
    <w:p w14:paraId="4F729DDF"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10 through 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B1F5531" w14:textId="77777777" w:rsidR="002A43D2" w:rsidRPr="005A0B83"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17 through 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w:t>
      </w:r>
      <w:r w:rsidRPr="002237B8">
        <w:rPr>
          <w:rFonts w:asciiTheme="minorHAnsi" w:hAnsiTheme="minorHAnsi" w:cstheme="minorHAnsi"/>
          <w:sz w:val="20"/>
          <w:szCs w:val="20"/>
          <w:u w:val="single"/>
        </w:rPr>
        <w:t>snow hauling services</w:t>
      </w:r>
      <w:r>
        <w:rPr>
          <w:rFonts w:asciiTheme="minorHAnsi" w:hAnsiTheme="minorHAnsi" w:cstheme="minorHAnsi"/>
          <w:sz w:val="20"/>
          <w:szCs w:val="20"/>
        </w:rPr>
        <w:t xml:space="preserve">, for these price lines, for each year (Year 1, Year 2, and Year 3) of the Contract term. </w:t>
      </w:r>
    </w:p>
    <w:p w14:paraId="7C142931"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24 through 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880C4CE" w14:textId="6EBD5083" w:rsidR="002A43D2" w:rsidRPr="00D723B7" w:rsidRDefault="002A43D2" w:rsidP="00D723B7">
      <w:pPr>
        <w:pStyle w:val="ListParagraph"/>
        <w:numPr>
          <w:ilvl w:val="0"/>
          <w:numId w:val="85"/>
        </w:numPr>
        <w:rPr>
          <w:rFonts w:asciiTheme="minorHAnsi" w:hAnsiTheme="minorHAnsi" w:cstheme="minorHAnsi"/>
          <w:b/>
          <w:sz w:val="20"/>
          <w:szCs w:val="20"/>
        </w:rPr>
      </w:pPr>
      <w:r w:rsidRPr="00D723B7">
        <w:rPr>
          <w:rFonts w:asciiTheme="minorHAnsi" w:hAnsiTheme="minorHAnsi" w:cstheme="minorHAnsi"/>
          <w:sz w:val="20"/>
          <w:szCs w:val="20"/>
        </w:rPr>
        <w:t xml:space="preserve">Price line 55 – The Bidder </w:t>
      </w:r>
      <w:r w:rsidRPr="00D723B7">
        <w:rPr>
          <w:rFonts w:asciiTheme="minorHAnsi" w:hAnsiTheme="minorHAnsi" w:cstheme="minorHAnsi"/>
          <w:b/>
          <w:sz w:val="20"/>
          <w:szCs w:val="20"/>
          <w:u w:val="single"/>
        </w:rPr>
        <w:t>must</w:t>
      </w:r>
      <w:r w:rsidRPr="00D723B7">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15BE1619" w14:textId="77777777" w:rsidR="00D723B7" w:rsidRDefault="00D723B7" w:rsidP="002A43D2">
      <w:pPr>
        <w:spacing w:after="0" w:line="240" w:lineRule="auto"/>
        <w:rPr>
          <w:rFonts w:cstheme="minorHAnsi"/>
          <w:b/>
          <w:sz w:val="20"/>
          <w:szCs w:val="20"/>
        </w:rPr>
      </w:pPr>
    </w:p>
    <w:p w14:paraId="5F0AE5B4" w14:textId="60F79939"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  Capitol Complex- City Street – Price Lines 56 through 71</w:t>
      </w:r>
      <w:r w:rsidRPr="00396CB8">
        <w:rPr>
          <w:rFonts w:cstheme="minorHAnsi"/>
          <w:b/>
          <w:sz w:val="20"/>
          <w:szCs w:val="20"/>
        </w:rPr>
        <w:t>:</w:t>
      </w:r>
    </w:p>
    <w:p w14:paraId="401B268C" w14:textId="77777777" w:rsidR="002A43D2" w:rsidRPr="00A457F8" w:rsidRDefault="002A43D2" w:rsidP="002A43D2">
      <w:pPr>
        <w:spacing w:after="0" w:line="240" w:lineRule="auto"/>
        <w:rPr>
          <w:rFonts w:cstheme="minorHAnsi"/>
          <w:sz w:val="20"/>
          <w:szCs w:val="20"/>
        </w:rPr>
      </w:pPr>
    </w:p>
    <w:p w14:paraId="6CA2A1DF" w14:textId="77777777" w:rsidR="002A43D2"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Price lines 56</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this price line</w:t>
      </w:r>
      <w:r w:rsidRPr="00396CB8">
        <w:rPr>
          <w:rFonts w:asciiTheme="minorHAnsi" w:hAnsiTheme="minorHAnsi" w:cstheme="minorHAnsi"/>
          <w:sz w:val="20"/>
          <w:szCs w:val="20"/>
        </w:rPr>
        <w:t xml:space="preserve">,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628E01F" w14:textId="77777777" w:rsidR="002A43D2" w:rsidRPr="0044000C"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 57 through 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r w:rsidRPr="0044000C">
        <w:rPr>
          <w:rFonts w:asciiTheme="minorHAnsi" w:hAnsiTheme="minorHAnsi" w:cstheme="minorHAnsi"/>
          <w:sz w:val="20"/>
          <w:szCs w:val="20"/>
        </w:rPr>
        <w:t xml:space="preserve"> </w:t>
      </w:r>
    </w:p>
    <w:p w14:paraId="592AE5B1" w14:textId="77777777" w:rsidR="002A43D2" w:rsidRPr="005A0B83"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lines 64 through 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an All Inclusive Firm-Fixed Price, for these price lines, for each year (Year 1, Year 2, and Year 3) of the Contract term. </w:t>
      </w:r>
    </w:p>
    <w:p w14:paraId="5DBAAEBC" w14:textId="77777777" w:rsidR="002A43D2" w:rsidRDefault="002A43D2" w:rsidP="003B27AD">
      <w:pPr>
        <w:pStyle w:val="ListParagraph"/>
        <w:numPr>
          <w:ilvl w:val="0"/>
          <w:numId w:val="119"/>
        </w:numPr>
      </w:pPr>
      <w:r>
        <w:rPr>
          <w:rFonts w:asciiTheme="minorHAnsi" w:hAnsiTheme="minorHAnsi" w:cstheme="minorHAnsi"/>
          <w:sz w:val="20"/>
          <w:szCs w:val="20"/>
        </w:rPr>
        <w:t xml:space="preserve">Price line 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to perform additional work, for this price line, for each year (Year 1, Year 2, and Year 3) of the Contract term. </w:t>
      </w:r>
    </w:p>
    <w:p w14:paraId="5DCE50AA" w14:textId="77777777" w:rsidR="002A43D2" w:rsidRDefault="002A43D2" w:rsidP="002A43D2">
      <w:pPr>
        <w:spacing w:after="0" w:line="240" w:lineRule="auto"/>
        <w:rPr>
          <w:rFonts w:cstheme="minorHAnsi"/>
          <w:b/>
          <w:sz w:val="20"/>
          <w:szCs w:val="20"/>
        </w:rPr>
      </w:pPr>
    </w:p>
    <w:p w14:paraId="4EF978F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  West Trenton Complex – Price Lines 72 through 101</w:t>
      </w:r>
      <w:r w:rsidRPr="00396CB8">
        <w:rPr>
          <w:rFonts w:cstheme="minorHAnsi"/>
          <w:b/>
          <w:sz w:val="20"/>
          <w:szCs w:val="20"/>
        </w:rPr>
        <w:t>:</w:t>
      </w:r>
    </w:p>
    <w:p w14:paraId="53A1F165" w14:textId="77777777" w:rsidR="002A43D2" w:rsidRPr="00A457F8" w:rsidRDefault="002A43D2" w:rsidP="002A43D2">
      <w:pPr>
        <w:spacing w:after="0" w:line="240" w:lineRule="auto"/>
        <w:rPr>
          <w:rFonts w:cstheme="minorHAnsi"/>
          <w:sz w:val="20"/>
          <w:szCs w:val="20"/>
        </w:rPr>
      </w:pPr>
    </w:p>
    <w:p w14:paraId="06B697D8"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Price lines 72</w:t>
      </w:r>
      <w:r w:rsidRPr="00396CB8">
        <w:rPr>
          <w:rFonts w:asciiTheme="minorHAnsi" w:hAnsiTheme="minorHAnsi" w:cstheme="minorHAnsi"/>
          <w:sz w:val="20"/>
          <w:szCs w:val="20"/>
        </w:rPr>
        <w:t xml:space="preserve"> th</w:t>
      </w:r>
      <w:r>
        <w:rPr>
          <w:rFonts w:asciiTheme="minorHAnsi" w:hAnsiTheme="minorHAnsi" w:cstheme="minorHAnsi"/>
          <w:sz w:val="20"/>
          <w:szCs w:val="20"/>
        </w:rPr>
        <w:t>rough 73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5EBFF61"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74 through 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9B0F1C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81 through 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43801FC" w14:textId="77777777" w:rsidR="002A43D2" w:rsidRPr="005A0B83"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88 through 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B0FE3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95 through 100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815130B"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101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885407" w14:textId="77777777" w:rsidR="002A43D2" w:rsidRDefault="002A43D2" w:rsidP="002A43D2">
      <w:pPr>
        <w:rPr>
          <w:rFonts w:cstheme="minorHAnsi"/>
          <w:sz w:val="20"/>
          <w:szCs w:val="20"/>
        </w:rPr>
      </w:pPr>
    </w:p>
    <w:p w14:paraId="480C71E0" w14:textId="77777777" w:rsidR="002A43D2" w:rsidRPr="00A457F8" w:rsidRDefault="002A43D2" w:rsidP="002A43D2">
      <w:pPr>
        <w:spacing w:after="0" w:line="240" w:lineRule="auto"/>
        <w:rPr>
          <w:rFonts w:cstheme="minorHAnsi"/>
          <w:sz w:val="20"/>
          <w:szCs w:val="20"/>
        </w:rPr>
      </w:pPr>
      <w:r w:rsidRPr="00405486">
        <w:rPr>
          <w:rFonts w:cstheme="minorHAnsi"/>
          <w:b/>
          <w:sz w:val="20"/>
          <w:szCs w:val="20"/>
        </w:rPr>
        <w:lastRenderedPageBreak/>
        <w:t>Location 4: Bridgeton State Office – Price Lines 102 through 127:</w:t>
      </w:r>
    </w:p>
    <w:p w14:paraId="20797658" w14:textId="77777777" w:rsidR="002A43D2" w:rsidRDefault="002A43D2" w:rsidP="003B27AD">
      <w:pPr>
        <w:pStyle w:val="ListParagraph"/>
        <w:numPr>
          <w:ilvl w:val="0"/>
          <w:numId w:val="118"/>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02</w:t>
      </w:r>
      <w:r w:rsidRPr="00396CB8">
        <w:rPr>
          <w:rFonts w:asciiTheme="minorHAnsi" w:hAnsiTheme="minorHAnsi" w:cstheme="minorHAnsi"/>
          <w:sz w:val="20"/>
          <w:szCs w:val="20"/>
        </w:rPr>
        <w:t xml:space="preserve"> th</w:t>
      </w:r>
      <w:r>
        <w:rPr>
          <w:rFonts w:asciiTheme="minorHAnsi" w:hAnsiTheme="minorHAnsi" w:cstheme="minorHAnsi"/>
          <w:sz w:val="20"/>
          <w:szCs w:val="20"/>
        </w:rPr>
        <w:t>rough 103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BDCAE2"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104 through 110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21D33CC"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111 through 117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558B79B" w14:textId="77777777" w:rsidR="002A43D2" w:rsidRPr="005A0B83"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118 through 124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7888C61"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125 through 126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per push, for each snow shoveler, for these price lines, for each year (Year 1, Year 2, and Year 3) of the Contract term. </w:t>
      </w:r>
    </w:p>
    <w:p w14:paraId="3C7E3244"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05B2A0D" w14:textId="77777777" w:rsidR="002A43D2" w:rsidRPr="00363DB6" w:rsidRDefault="002A43D2" w:rsidP="002A43D2">
      <w:pPr>
        <w:rPr>
          <w:rFonts w:cstheme="minorHAnsi"/>
          <w:sz w:val="20"/>
          <w:szCs w:val="20"/>
        </w:rPr>
      </w:pPr>
    </w:p>
    <w:p w14:paraId="54691C46"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  New Jersey Department of Environmental Protection (NJDEP) – Price Lines 128 through 153</w:t>
      </w:r>
      <w:r w:rsidRPr="00396CB8">
        <w:rPr>
          <w:rFonts w:cstheme="minorHAnsi"/>
          <w:b/>
          <w:sz w:val="20"/>
          <w:szCs w:val="20"/>
        </w:rPr>
        <w:t>:</w:t>
      </w:r>
    </w:p>
    <w:p w14:paraId="5F6E8451" w14:textId="77777777" w:rsidR="002A43D2" w:rsidRPr="00A457F8" w:rsidRDefault="002A43D2" w:rsidP="002A43D2">
      <w:pPr>
        <w:spacing w:after="0" w:line="240" w:lineRule="auto"/>
        <w:rPr>
          <w:rFonts w:cstheme="minorHAnsi"/>
          <w:sz w:val="20"/>
          <w:szCs w:val="20"/>
        </w:rPr>
      </w:pPr>
    </w:p>
    <w:p w14:paraId="2DD6FDEE" w14:textId="77777777" w:rsidR="002A43D2" w:rsidRDefault="002A43D2" w:rsidP="003B27AD">
      <w:pPr>
        <w:pStyle w:val="ListParagraph"/>
        <w:numPr>
          <w:ilvl w:val="0"/>
          <w:numId w:val="121"/>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28</w:t>
      </w:r>
      <w:r w:rsidRPr="00396CB8">
        <w:rPr>
          <w:rFonts w:asciiTheme="minorHAnsi" w:hAnsiTheme="minorHAnsi" w:cstheme="minorHAnsi"/>
          <w:sz w:val="20"/>
          <w:szCs w:val="20"/>
        </w:rPr>
        <w:t xml:space="preserve"> th</w:t>
      </w:r>
      <w:r>
        <w:rPr>
          <w:rFonts w:asciiTheme="minorHAnsi" w:hAnsiTheme="minorHAnsi" w:cstheme="minorHAnsi"/>
          <w:sz w:val="20"/>
          <w:szCs w:val="20"/>
        </w:rPr>
        <w:t>rough 129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D85985"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130 through 136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EF16CA"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137 through 143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04A0432" w14:textId="77777777" w:rsidR="002A43D2" w:rsidRPr="005A0B83"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144 through 150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28FD094"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151 through 152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2416C26"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12DEB1FE" w14:textId="77777777" w:rsidR="002A43D2" w:rsidRPr="0084189F" w:rsidRDefault="002A43D2" w:rsidP="002A43D2">
      <w:pPr>
        <w:spacing w:after="0" w:line="240" w:lineRule="auto"/>
        <w:jc w:val="both"/>
        <w:rPr>
          <w:sz w:val="20"/>
          <w:szCs w:val="20"/>
        </w:rPr>
      </w:pPr>
    </w:p>
    <w:p w14:paraId="045F1BF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  Public Employee Relations Commission (PERC) – Price Lines 154 through 179</w:t>
      </w:r>
      <w:r w:rsidRPr="00396CB8">
        <w:rPr>
          <w:rFonts w:cstheme="minorHAnsi"/>
          <w:b/>
          <w:sz w:val="20"/>
          <w:szCs w:val="20"/>
        </w:rPr>
        <w:t>:</w:t>
      </w:r>
    </w:p>
    <w:p w14:paraId="4FC19406" w14:textId="77777777" w:rsidR="002A43D2" w:rsidRPr="00A457F8" w:rsidRDefault="002A43D2" w:rsidP="002A43D2">
      <w:pPr>
        <w:spacing w:after="0" w:line="240" w:lineRule="auto"/>
        <w:rPr>
          <w:rFonts w:cstheme="minorHAnsi"/>
          <w:sz w:val="20"/>
          <w:szCs w:val="20"/>
        </w:rPr>
      </w:pPr>
    </w:p>
    <w:p w14:paraId="50587F39" w14:textId="77777777" w:rsidR="002A43D2" w:rsidRDefault="002A43D2" w:rsidP="003B27AD">
      <w:pPr>
        <w:pStyle w:val="ListParagraph"/>
        <w:numPr>
          <w:ilvl w:val="0"/>
          <w:numId w:val="122"/>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54</w:t>
      </w:r>
      <w:r w:rsidRPr="00396CB8">
        <w:rPr>
          <w:rFonts w:asciiTheme="minorHAnsi" w:hAnsiTheme="minorHAnsi" w:cstheme="minorHAnsi"/>
          <w:sz w:val="20"/>
          <w:szCs w:val="20"/>
        </w:rPr>
        <w:t xml:space="preserve"> th</w:t>
      </w:r>
      <w:r>
        <w:rPr>
          <w:rFonts w:asciiTheme="minorHAnsi" w:hAnsiTheme="minorHAnsi" w:cstheme="minorHAnsi"/>
          <w:sz w:val="20"/>
          <w:szCs w:val="20"/>
        </w:rPr>
        <w:t>rough 155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158DC3"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156 through 162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BEC6CCC"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163 through 169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16AACC" w14:textId="77777777" w:rsidR="002A43D2" w:rsidRPr="005A0B83"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170 through 176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A32209"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177 through 178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55D8984"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071430D" w14:textId="77777777" w:rsidR="002A43D2" w:rsidRDefault="002A43D2" w:rsidP="002A43D2">
      <w:pPr>
        <w:keepNext/>
        <w:adjustRightInd w:val="0"/>
        <w:spacing w:after="0" w:line="240" w:lineRule="auto"/>
        <w:jc w:val="both"/>
        <w:rPr>
          <w:rFonts w:cstheme="minorHAnsi"/>
          <w:color w:val="000000"/>
          <w:sz w:val="20"/>
          <w:szCs w:val="20"/>
        </w:rPr>
      </w:pPr>
    </w:p>
    <w:p w14:paraId="5426291B" w14:textId="77777777" w:rsidR="002A43D2" w:rsidRDefault="002A43D2" w:rsidP="002A43D2">
      <w:pPr>
        <w:spacing w:after="0" w:line="240" w:lineRule="auto"/>
        <w:rPr>
          <w:rFonts w:cstheme="minorHAnsi"/>
          <w:b/>
          <w:sz w:val="20"/>
          <w:szCs w:val="20"/>
        </w:rPr>
      </w:pPr>
    </w:p>
    <w:p w14:paraId="5703D36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7:  145 Cox Avenue Route 9, Tuckerton (DPMC LEASE) – Price Lines 180 through 205</w:t>
      </w:r>
      <w:r w:rsidRPr="00396CB8">
        <w:rPr>
          <w:rFonts w:cstheme="minorHAnsi"/>
          <w:b/>
          <w:sz w:val="20"/>
          <w:szCs w:val="20"/>
        </w:rPr>
        <w:t>:</w:t>
      </w:r>
    </w:p>
    <w:p w14:paraId="48D264D8" w14:textId="77777777" w:rsidR="002A43D2" w:rsidRPr="00A457F8" w:rsidRDefault="002A43D2" w:rsidP="002A43D2">
      <w:pPr>
        <w:spacing w:after="0" w:line="240" w:lineRule="auto"/>
        <w:rPr>
          <w:rFonts w:cstheme="minorHAnsi"/>
          <w:sz w:val="20"/>
          <w:szCs w:val="20"/>
        </w:rPr>
      </w:pPr>
    </w:p>
    <w:p w14:paraId="4A739C6B" w14:textId="77777777" w:rsidR="002A43D2" w:rsidRDefault="002A43D2" w:rsidP="003B27AD">
      <w:pPr>
        <w:pStyle w:val="ListParagraph"/>
        <w:numPr>
          <w:ilvl w:val="0"/>
          <w:numId w:val="123"/>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0448891"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182 through 188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37F864"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189 through 195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410CBD" w14:textId="77777777" w:rsidR="002A43D2" w:rsidRPr="005A0B83"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196 through 202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092849B"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203 through 204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FF5EEE5"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lastRenderedPageBreak/>
        <w:t xml:space="preserve">Price line 205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78DAB70E" w14:textId="77777777" w:rsidR="002A43D2" w:rsidRDefault="002A43D2" w:rsidP="002A43D2">
      <w:pPr>
        <w:keepNext/>
        <w:adjustRightInd w:val="0"/>
        <w:spacing w:after="0" w:line="240" w:lineRule="auto"/>
        <w:jc w:val="both"/>
        <w:rPr>
          <w:rFonts w:cstheme="minorHAnsi"/>
          <w:color w:val="000000"/>
          <w:sz w:val="20"/>
          <w:szCs w:val="20"/>
        </w:rPr>
      </w:pPr>
    </w:p>
    <w:p w14:paraId="79AD9B8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8:  Treasury/ Central Motor Pool (DPMC LEASE) – Price Lines 206 through 231</w:t>
      </w:r>
      <w:r w:rsidRPr="00396CB8">
        <w:rPr>
          <w:rFonts w:cstheme="minorHAnsi"/>
          <w:b/>
          <w:sz w:val="20"/>
          <w:szCs w:val="20"/>
        </w:rPr>
        <w:t>:</w:t>
      </w:r>
    </w:p>
    <w:p w14:paraId="14358003" w14:textId="77777777" w:rsidR="002A43D2" w:rsidRPr="00A457F8" w:rsidRDefault="002A43D2" w:rsidP="002A43D2">
      <w:pPr>
        <w:spacing w:after="0" w:line="240" w:lineRule="auto"/>
        <w:rPr>
          <w:rFonts w:cstheme="minorHAnsi"/>
          <w:sz w:val="20"/>
          <w:szCs w:val="20"/>
        </w:rPr>
      </w:pPr>
    </w:p>
    <w:p w14:paraId="637CBC71"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Price lines 206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563496"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208 through 214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D2C29CB"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215 through 221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4C3FA5" w14:textId="77777777" w:rsidR="002A43D2" w:rsidRPr="005A0B83"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222 through 228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23249D3"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229 through 230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E46F5EE"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3556083" w14:textId="77777777" w:rsidR="002A43D2" w:rsidRDefault="002A43D2" w:rsidP="002A43D2">
      <w:pPr>
        <w:keepNext/>
        <w:adjustRightInd w:val="0"/>
        <w:spacing w:after="0" w:line="240" w:lineRule="auto"/>
        <w:jc w:val="both"/>
        <w:rPr>
          <w:rFonts w:cstheme="minorHAnsi"/>
          <w:color w:val="000000"/>
          <w:sz w:val="20"/>
          <w:szCs w:val="20"/>
        </w:rPr>
      </w:pPr>
    </w:p>
    <w:p w14:paraId="1D644C2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9: Hacketts Town Reservoir Area - Price Lines 232 through 257</w:t>
      </w:r>
      <w:r w:rsidRPr="00396CB8">
        <w:rPr>
          <w:rFonts w:cstheme="minorHAnsi"/>
          <w:b/>
          <w:sz w:val="20"/>
          <w:szCs w:val="20"/>
        </w:rPr>
        <w:t>:</w:t>
      </w:r>
    </w:p>
    <w:p w14:paraId="2BC9F704" w14:textId="77777777" w:rsidR="002A43D2" w:rsidRPr="00A457F8" w:rsidRDefault="002A43D2" w:rsidP="002A43D2">
      <w:pPr>
        <w:spacing w:after="0" w:line="240" w:lineRule="auto"/>
        <w:rPr>
          <w:rFonts w:cstheme="minorHAnsi"/>
          <w:sz w:val="20"/>
          <w:szCs w:val="20"/>
        </w:rPr>
      </w:pPr>
    </w:p>
    <w:p w14:paraId="7E162A8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Price lines 232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233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6B0B63"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234 through 240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A0963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241 through 247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7B010EE" w14:textId="77777777" w:rsidR="002A43D2" w:rsidRPr="005A0B83"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248 through 254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86367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255 through 256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FE4D31E"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883F5D9" w14:textId="77777777" w:rsidR="002A43D2" w:rsidRDefault="002A43D2" w:rsidP="002A43D2">
      <w:pPr>
        <w:keepNext/>
        <w:adjustRightInd w:val="0"/>
        <w:spacing w:after="0" w:line="240" w:lineRule="auto"/>
        <w:jc w:val="both"/>
        <w:rPr>
          <w:rFonts w:cstheme="minorHAnsi"/>
          <w:color w:val="000000"/>
          <w:sz w:val="20"/>
          <w:szCs w:val="20"/>
        </w:rPr>
      </w:pPr>
    </w:p>
    <w:p w14:paraId="097B586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10:  529 Old York Road, Branchburg – Price Lines 258 through 283</w:t>
      </w:r>
      <w:r w:rsidRPr="00396CB8">
        <w:rPr>
          <w:rFonts w:cstheme="minorHAnsi"/>
          <w:b/>
          <w:sz w:val="20"/>
          <w:szCs w:val="20"/>
        </w:rPr>
        <w:t>:</w:t>
      </w:r>
    </w:p>
    <w:p w14:paraId="5BFB47B3" w14:textId="77777777" w:rsidR="002A43D2" w:rsidRPr="00A457F8" w:rsidRDefault="002A43D2" w:rsidP="002A43D2">
      <w:pPr>
        <w:spacing w:after="0" w:line="240" w:lineRule="auto"/>
        <w:rPr>
          <w:rFonts w:cstheme="minorHAnsi"/>
          <w:sz w:val="20"/>
          <w:szCs w:val="20"/>
        </w:rPr>
      </w:pPr>
    </w:p>
    <w:p w14:paraId="51FA8787"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Price lines 258</w:t>
      </w:r>
      <w:r w:rsidRPr="00396CB8">
        <w:rPr>
          <w:rFonts w:asciiTheme="minorHAnsi" w:hAnsiTheme="minorHAnsi" w:cstheme="minorHAnsi"/>
          <w:sz w:val="20"/>
          <w:szCs w:val="20"/>
        </w:rPr>
        <w:t xml:space="preserve"> th</w:t>
      </w:r>
      <w:r>
        <w:rPr>
          <w:rFonts w:asciiTheme="minorHAnsi" w:hAnsiTheme="minorHAnsi" w:cstheme="minorHAnsi"/>
          <w:sz w:val="20"/>
          <w:szCs w:val="20"/>
        </w:rPr>
        <w:t>rough 259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32E164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260 through 266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A1A0353"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267 through 273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FE7D51" w14:textId="77777777" w:rsidR="002A43D2" w:rsidRPr="005A0B83"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274 through 280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81A510F"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281 through 282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4A494F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8F41435" w14:textId="77777777" w:rsidR="002A43D2" w:rsidRDefault="002A43D2" w:rsidP="002A43D2">
      <w:pPr>
        <w:spacing w:after="0" w:line="240" w:lineRule="auto"/>
        <w:rPr>
          <w:rFonts w:cstheme="minorHAnsi"/>
          <w:b/>
          <w:sz w:val="20"/>
          <w:szCs w:val="20"/>
        </w:rPr>
      </w:pPr>
    </w:p>
    <w:p w14:paraId="26B829D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11:  Hamilton Technology Complex (NJSP) – Price Lines 284 through 317</w:t>
      </w:r>
      <w:r w:rsidRPr="00396CB8">
        <w:rPr>
          <w:rFonts w:cstheme="minorHAnsi"/>
          <w:b/>
          <w:sz w:val="20"/>
          <w:szCs w:val="20"/>
        </w:rPr>
        <w:t>:</w:t>
      </w:r>
    </w:p>
    <w:p w14:paraId="022A0F3A" w14:textId="77777777" w:rsidR="002A43D2" w:rsidRPr="00A457F8" w:rsidRDefault="002A43D2" w:rsidP="002A43D2">
      <w:pPr>
        <w:spacing w:after="0" w:line="240" w:lineRule="auto"/>
        <w:rPr>
          <w:rFonts w:cstheme="minorHAnsi"/>
          <w:sz w:val="20"/>
          <w:szCs w:val="20"/>
        </w:rPr>
      </w:pPr>
    </w:p>
    <w:p w14:paraId="2296C9B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Price lines 284</w:t>
      </w:r>
      <w:r w:rsidRPr="00396CB8">
        <w:rPr>
          <w:rFonts w:asciiTheme="minorHAnsi" w:hAnsiTheme="minorHAnsi" w:cstheme="minorHAnsi"/>
          <w:sz w:val="20"/>
          <w:szCs w:val="20"/>
        </w:rPr>
        <w:t xml:space="preserve"> th</w:t>
      </w:r>
      <w:r>
        <w:rPr>
          <w:rFonts w:asciiTheme="minorHAnsi" w:hAnsiTheme="minorHAnsi" w:cstheme="minorHAnsi"/>
          <w:sz w:val="20"/>
          <w:szCs w:val="20"/>
        </w:rPr>
        <w:t>rough 285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DC41F7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286 through 292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each shoveling per snow event Roof Top, for these price lines, for each year (Year 1, 2, and Year 3) of the Contract term.</w:t>
      </w:r>
    </w:p>
    <w:p w14:paraId="37F7B707"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293 through 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35541F"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300 through 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E8F52A" w14:textId="77777777" w:rsidR="002A43D2" w:rsidRPr="005A0B83"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307 through 313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12262C"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314 through 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84F3EA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the installation and removal of each driveway, curb or sidewalk marker, for this price line, for each year (Year 1, Year 2, and Year 3) of the Contract term. </w:t>
      </w:r>
    </w:p>
    <w:p w14:paraId="0322556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317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All-Inclusive Hourly Rate to perform additional work, for this price line, for each year (Year 1, Year 2, and Year 3) of the contract term.</w:t>
      </w:r>
    </w:p>
    <w:p w14:paraId="5732D24A" w14:textId="77777777" w:rsidR="002A43D2" w:rsidRDefault="002A43D2" w:rsidP="002A43D2">
      <w:pPr>
        <w:keepNext/>
        <w:adjustRightInd w:val="0"/>
        <w:spacing w:after="0" w:line="240" w:lineRule="auto"/>
        <w:jc w:val="both"/>
        <w:rPr>
          <w:rFonts w:cstheme="minorHAnsi"/>
          <w:color w:val="000000"/>
          <w:sz w:val="20"/>
          <w:szCs w:val="20"/>
        </w:rPr>
      </w:pPr>
    </w:p>
    <w:p w14:paraId="53BA4F7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12:  NJSP – Atlantic City Station – Price Lines 318 through 343</w:t>
      </w:r>
      <w:r w:rsidRPr="00396CB8">
        <w:rPr>
          <w:rFonts w:cstheme="minorHAnsi"/>
          <w:b/>
          <w:sz w:val="20"/>
          <w:szCs w:val="20"/>
        </w:rPr>
        <w:t>:</w:t>
      </w:r>
    </w:p>
    <w:p w14:paraId="2D87F00F" w14:textId="77777777" w:rsidR="002A43D2" w:rsidRPr="00A457F8" w:rsidRDefault="002A43D2" w:rsidP="002A43D2">
      <w:pPr>
        <w:spacing w:after="0" w:line="240" w:lineRule="auto"/>
        <w:rPr>
          <w:rFonts w:cstheme="minorHAnsi"/>
          <w:sz w:val="20"/>
          <w:szCs w:val="20"/>
        </w:rPr>
      </w:pPr>
    </w:p>
    <w:p w14:paraId="53114923"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Price lines 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92FADD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320 through 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2BE63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327 through 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2AD9A4" w14:textId="77777777" w:rsidR="002A43D2" w:rsidRPr="005A0B83"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334 through 340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6EC3B6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341 through 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FAEA0B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6957D029" w14:textId="77777777" w:rsidR="002A43D2" w:rsidRDefault="002A43D2" w:rsidP="002A43D2">
      <w:pPr>
        <w:keepNext/>
        <w:adjustRightInd w:val="0"/>
        <w:spacing w:after="0" w:line="240" w:lineRule="auto"/>
        <w:jc w:val="both"/>
        <w:rPr>
          <w:rFonts w:cstheme="minorHAnsi"/>
          <w:color w:val="000000"/>
          <w:sz w:val="20"/>
          <w:szCs w:val="20"/>
        </w:rPr>
      </w:pPr>
    </w:p>
    <w:p w14:paraId="68D9AC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13:  NJSP – Aviation Bureau – Price Lines 344 through 369</w:t>
      </w:r>
      <w:r w:rsidRPr="00396CB8">
        <w:rPr>
          <w:rFonts w:cstheme="minorHAnsi"/>
          <w:b/>
          <w:sz w:val="20"/>
          <w:szCs w:val="20"/>
        </w:rPr>
        <w:t>:</w:t>
      </w:r>
    </w:p>
    <w:p w14:paraId="01C3603E" w14:textId="77777777" w:rsidR="002A43D2" w:rsidRPr="00A457F8" w:rsidRDefault="002A43D2" w:rsidP="002A43D2">
      <w:pPr>
        <w:spacing w:after="0" w:line="240" w:lineRule="auto"/>
        <w:rPr>
          <w:rFonts w:cstheme="minorHAnsi"/>
          <w:sz w:val="20"/>
          <w:szCs w:val="20"/>
        </w:rPr>
      </w:pPr>
    </w:p>
    <w:p w14:paraId="3F4FDEC0"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Price lines 344</w:t>
      </w:r>
      <w:r w:rsidRPr="00396CB8">
        <w:rPr>
          <w:rFonts w:asciiTheme="minorHAnsi" w:hAnsiTheme="minorHAnsi" w:cstheme="minorHAnsi"/>
          <w:sz w:val="20"/>
          <w:szCs w:val="20"/>
        </w:rPr>
        <w:t xml:space="preserve"> th</w:t>
      </w:r>
      <w:r>
        <w:rPr>
          <w:rFonts w:asciiTheme="minorHAnsi" w:hAnsiTheme="minorHAnsi" w:cstheme="minorHAnsi"/>
          <w:sz w:val="20"/>
          <w:szCs w:val="20"/>
        </w:rPr>
        <w:t>rough 345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213661"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346 through 352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33014C8"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353 through 359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9A2C14" w14:textId="77777777" w:rsidR="002A43D2" w:rsidRPr="005A0B83"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360 through 366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99B2A4"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367 through 368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A66F9F9"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90885E" w14:textId="77777777" w:rsidR="002A43D2" w:rsidRDefault="002A43D2" w:rsidP="002A43D2">
      <w:pPr>
        <w:keepNext/>
        <w:adjustRightInd w:val="0"/>
        <w:spacing w:after="0" w:line="240" w:lineRule="auto"/>
        <w:jc w:val="both"/>
        <w:rPr>
          <w:rFonts w:cstheme="minorHAnsi"/>
          <w:color w:val="000000"/>
          <w:sz w:val="20"/>
          <w:szCs w:val="20"/>
        </w:rPr>
      </w:pPr>
    </w:p>
    <w:p w14:paraId="02CC5FDC" w14:textId="77777777" w:rsidR="002A43D2" w:rsidRDefault="002A43D2" w:rsidP="002A43D2">
      <w:pPr>
        <w:keepNext/>
        <w:adjustRightInd w:val="0"/>
        <w:spacing w:after="0" w:line="240" w:lineRule="auto"/>
        <w:jc w:val="both"/>
        <w:rPr>
          <w:rFonts w:cstheme="minorHAnsi"/>
          <w:color w:val="000000"/>
          <w:sz w:val="20"/>
          <w:szCs w:val="20"/>
        </w:rPr>
      </w:pPr>
    </w:p>
    <w:p w14:paraId="75862900"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14:  NJSP – Bellmawr Station – Price Lines 370 through 396</w:t>
      </w:r>
      <w:r w:rsidRPr="00396CB8">
        <w:rPr>
          <w:rFonts w:cstheme="minorHAnsi"/>
          <w:b/>
          <w:sz w:val="20"/>
          <w:szCs w:val="20"/>
        </w:rPr>
        <w:t>:</w:t>
      </w:r>
    </w:p>
    <w:p w14:paraId="36DFDA0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Price lines 370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4BC97E9"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372 through 378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21C9D2A"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379 through 385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EC60DBA" w14:textId="77777777" w:rsidR="002A43D2" w:rsidRPr="005A0B83"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386 through 392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F097E9F"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393 through 394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A4B82E2"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395 – The Bidder </w:t>
      </w:r>
      <w:r w:rsidRPr="00A457F8">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rate per task curb marking, staking, and removal, for this price line, for each year (Year 1, Year 2, and Year 3) of the Contract term.</w:t>
      </w:r>
    </w:p>
    <w:p w14:paraId="6DE9123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216D647C" w14:textId="77777777" w:rsidR="002A43D2" w:rsidRDefault="002A43D2" w:rsidP="002A43D2">
      <w:pPr>
        <w:keepNext/>
        <w:adjustRightInd w:val="0"/>
        <w:spacing w:after="0" w:line="240" w:lineRule="auto"/>
        <w:jc w:val="both"/>
        <w:rPr>
          <w:rFonts w:cstheme="minorHAnsi"/>
          <w:color w:val="000000"/>
          <w:sz w:val="20"/>
          <w:szCs w:val="20"/>
        </w:rPr>
      </w:pPr>
    </w:p>
    <w:p w14:paraId="7CB4B70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15:  NJSP – Bivalve Station Marine Bureau – Price Lines 397 through 422</w:t>
      </w:r>
      <w:r w:rsidRPr="00396CB8">
        <w:rPr>
          <w:rFonts w:cstheme="minorHAnsi"/>
          <w:b/>
          <w:sz w:val="20"/>
          <w:szCs w:val="20"/>
        </w:rPr>
        <w:t>:</w:t>
      </w:r>
    </w:p>
    <w:p w14:paraId="3BDF2492" w14:textId="77777777" w:rsidR="002A43D2" w:rsidRPr="00A457F8" w:rsidRDefault="002A43D2" w:rsidP="002A43D2">
      <w:pPr>
        <w:spacing w:after="0" w:line="240" w:lineRule="auto"/>
        <w:rPr>
          <w:rFonts w:cstheme="minorHAnsi"/>
          <w:sz w:val="20"/>
          <w:szCs w:val="20"/>
        </w:rPr>
      </w:pPr>
    </w:p>
    <w:p w14:paraId="7A8ACD60"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Price lines 397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398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9F5E1F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399 through 405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8EBD2D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406 through 412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A0589AD" w14:textId="77777777" w:rsidR="002A43D2" w:rsidRPr="005A0B83"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413 through 419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17FBBCA"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420 through 421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C541DA8"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20297BD" w14:textId="77777777" w:rsidR="002A43D2" w:rsidRDefault="002A43D2" w:rsidP="002A43D2">
      <w:pPr>
        <w:keepNext/>
        <w:adjustRightInd w:val="0"/>
        <w:spacing w:after="0" w:line="240" w:lineRule="auto"/>
        <w:jc w:val="both"/>
        <w:rPr>
          <w:rFonts w:cstheme="minorHAnsi"/>
          <w:color w:val="000000"/>
          <w:sz w:val="20"/>
          <w:szCs w:val="20"/>
        </w:rPr>
      </w:pPr>
    </w:p>
    <w:p w14:paraId="5884021A" w14:textId="77777777" w:rsidR="002A43D2" w:rsidRDefault="002A43D2" w:rsidP="002A43D2">
      <w:pPr>
        <w:spacing w:after="0" w:line="240" w:lineRule="auto"/>
        <w:rPr>
          <w:rFonts w:cstheme="minorHAnsi"/>
          <w:b/>
          <w:sz w:val="20"/>
          <w:szCs w:val="20"/>
        </w:rPr>
      </w:pPr>
      <w:r>
        <w:rPr>
          <w:rFonts w:cstheme="minorHAnsi"/>
          <w:color w:val="000000"/>
          <w:sz w:val="20"/>
          <w:szCs w:val="20"/>
        </w:rPr>
        <w:t xml:space="preserve"> </w:t>
      </w:r>
      <w:r w:rsidRPr="00396CB8">
        <w:rPr>
          <w:rFonts w:cstheme="minorHAnsi"/>
          <w:b/>
          <w:sz w:val="20"/>
          <w:szCs w:val="20"/>
        </w:rPr>
        <w:t>Lo</w:t>
      </w:r>
      <w:r>
        <w:rPr>
          <w:rFonts w:cstheme="minorHAnsi"/>
          <w:b/>
          <w:sz w:val="20"/>
          <w:szCs w:val="20"/>
        </w:rPr>
        <w:t>cation 16:  NJSP – Bordentown Station – Price Lines 423 through 448</w:t>
      </w:r>
      <w:r w:rsidRPr="00396CB8">
        <w:rPr>
          <w:rFonts w:cstheme="minorHAnsi"/>
          <w:b/>
          <w:sz w:val="20"/>
          <w:szCs w:val="20"/>
        </w:rPr>
        <w:t>:</w:t>
      </w:r>
    </w:p>
    <w:p w14:paraId="5B51947B" w14:textId="77777777" w:rsidR="002A43D2" w:rsidRPr="00A457F8" w:rsidRDefault="002A43D2" w:rsidP="002A43D2">
      <w:pPr>
        <w:spacing w:after="0" w:line="240" w:lineRule="auto"/>
        <w:rPr>
          <w:rFonts w:cstheme="minorHAnsi"/>
          <w:sz w:val="20"/>
          <w:szCs w:val="20"/>
        </w:rPr>
      </w:pPr>
    </w:p>
    <w:p w14:paraId="63BA283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Price lines 423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7A6D27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425 through 431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5E65BA1"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432 through 438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1561552" w14:textId="77777777" w:rsidR="002A43D2" w:rsidRPr="005A0B83"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439 through 445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E7C987E"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446 through 447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CF31255"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4133626" w14:textId="77777777" w:rsidR="002A43D2" w:rsidRDefault="002A43D2" w:rsidP="002A43D2">
      <w:pPr>
        <w:spacing w:after="0" w:line="240" w:lineRule="auto"/>
        <w:rPr>
          <w:rFonts w:cstheme="minorHAnsi"/>
          <w:b/>
          <w:sz w:val="20"/>
          <w:szCs w:val="20"/>
        </w:rPr>
      </w:pPr>
    </w:p>
    <w:p w14:paraId="30111F9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17:  NJSP – Bridgeton Station – Price Lines 449 through 475</w:t>
      </w:r>
      <w:r w:rsidRPr="00396CB8">
        <w:rPr>
          <w:rFonts w:cstheme="minorHAnsi"/>
          <w:b/>
          <w:sz w:val="20"/>
          <w:szCs w:val="20"/>
        </w:rPr>
        <w:t>:</w:t>
      </w:r>
    </w:p>
    <w:p w14:paraId="1BF641F2" w14:textId="77777777" w:rsidR="002A43D2" w:rsidRPr="00A457F8" w:rsidRDefault="002A43D2" w:rsidP="002A43D2">
      <w:pPr>
        <w:spacing w:after="0" w:line="240" w:lineRule="auto"/>
        <w:rPr>
          <w:rFonts w:cstheme="minorHAnsi"/>
          <w:sz w:val="20"/>
          <w:szCs w:val="20"/>
        </w:rPr>
      </w:pPr>
    </w:p>
    <w:p w14:paraId="514CA313"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Price lines 449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450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418F8A8"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451 through 457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D07F5F5"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458 through 464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573A94C" w14:textId="77777777" w:rsidR="002A43D2" w:rsidRPr="005A0B83"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465 through 471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13294AA"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472 through 473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0C7DFF40"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474 – The Bidder </w:t>
      </w:r>
      <w:r w:rsidRPr="00DA6266">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rate per task for curb marking, staking and removal, for this price line, for each year (Year 1, Year 2, and Year 3) of the contract term.</w:t>
      </w:r>
    </w:p>
    <w:p w14:paraId="58B5E449"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503A60A" w14:textId="77777777" w:rsidR="002A43D2" w:rsidRDefault="002A43D2" w:rsidP="002A43D2">
      <w:pPr>
        <w:keepNext/>
        <w:adjustRightInd w:val="0"/>
        <w:spacing w:after="0" w:line="240" w:lineRule="auto"/>
        <w:jc w:val="both"/>
        <w:rPr>
          <w:rFonts w:cstheme="minorHAnsi"/>
          <w:color w:val="000000"/>
          <w:sz w:val="20"/>
          <w:szCs w:val="20"/>
        </w:rPr>
      </w:pPr>
    </w:p>
    <w:p w14:paraId="0805A3C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18:  NJSP – Buena Vista Troop Headquarters – Price Lines 476 through 501</w:t>
      </w:r>
      <w:r w:rsidRPr="00396CB8">
        <w:rPr>
          <w:rFonts w:cstheme="minorHAnsi"/>
          <w:b/>
          <w:sz w:val="20"/>
          <w:szCs w:val="20"/>
        </w:rPr>
        <w:t>:</w:t>
      </w:r>
    </w:p>
    <w:p w14:paraId="5B69C4F7" w14:textId="77777777" w:rsidR="002A43D2" w:rsidRPr="00A457F8" w:rsidRDefault="002A43D2" w:rsidP="002A43D2">
      <w:pPr>
        <w:spacing w:after="0" w:line="240" w:lineRule="auto"/>
        <w:rPr>
          <w:rFonts w:cstheme="minorHAnsi"/>
          <w:sz w:val="20"/>
          <w:szCs w:val="20"/>
        </w:rPr>
      </w:pPr>
    </w:p>
    <w:p w14:paraId="03B61B3D"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Price lines 476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C3FAF06"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478 through 484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22A7E67"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485 through 491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3400DC3" w14:textId="77777777" w:rsidR="002A43D2" w:rsidRPr="005A0B83"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492 through 498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B5CAB3C"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lines 499 through 500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D21FBE1"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501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BC8D3E8" w14:textId="77777777" w:rsidR="002A43D2" w:rsidRDefault="002A43D2" w:rsidP="002A43D2">
      <w:pPr>
        <w:keepNext/>
        <w:adjustRightInd w:val="0"/>
        <w:spacing w:after="0" w:line="240" w:lineRule="auto"/>
        <w:jc w:val="both"/>
        <w:rPr>
          <w:rFonts w:cstheme="minorHAnsi"/>
          <w:color w:val="000000"/>
          <w:sz w:val="20"/>
          <w:szCs w:val="20"/>
        </w:rPr>
      </w:pPr>
    </w:p>
    <w:p w14:paraId="62765E1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19:  NJSP – Carney’s Point Weigh Station – Price Lines 502 through 527</w:t>
      </w:r>
      <w:r w:rsidRPr="00396CB8">
        <w:rPr>
          <w:rFonts w:cstheme="minorHAnsi"/>
          <w:b/>
          <w:sz w:val="20"/>
          <w:szCs w:val="20"/>
        </w:rPr>
        <w:t>:</w:t>
      </w:r>
    </w:p>
    <w:p w14:paraId="7203BCDE" w14:textId="77777777" w:rsidR="002A43D2" w:rsidRPr="00A457F8" w:rsidRDefault="002A43D2" w:rsidP="002A43D2">
      <w:pPr>
        <w:spacing w:after="0" w:line="240" w:lineRule="auto"/>
        <w:rPr>
          <w:rFonts w:cstheme="minorHAnsi"/>
          <w:sz w:val="20"/>
          <w:szCs w:val="20"/>
        </w:rPr>
      </w:pPr>
    </w:p>
    <w:p w14:paraId="147172C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Price lines 502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4E20E0"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504 through 510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3501B9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511 through 517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3409254" w14:textId="77777777" w:rsidR="002A43D2" w:rsidRPr="005A0B83"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518 through 524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3A8C1D"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525 through 526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41E0815"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28D569" w14:textId="77777777" w:rsidR="002A43D2" w:rsidRDefault="002A43D2" w:rsidP="002A43D2">
      <w:pPr>
        <w:keepNext/>
        <w:adjustRightInd w:val="0"/>
        <w:spacing w:after="0" w:line="240" w:lineRule="auto"/>
        <w:jc w:val="both"/>
        <w:rPr>
          <w:rFonts w:cstheme="minorHAnsi"/>
          <w:color w:val="000000"/>
          <w:sz w:val="20"/>
          <w:szCs w:val="20"/>
        </w:rPr>
      </w:pPr>
    </w:p>
    <w:p w14:paraId="4C8FF76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20:  NJSP – Carteret Marine Station – Price Lines 528 through 554</w:t>
      </w:r>
      <w:r w:rsidRPr="00396CB8">
        <w:rPr>
          <w:rFonts w:cstheme="minorHAnsi"/>
          <w:b/>
          <w:sz w:val="20"/>
          <w:szCs w:val="20"/>
        </w:rPr>
        <w:t>:</w:t>
      </w:r>
    </w:p>
    <w:p w14:paraId="4A143271" w14:textId="77777777" w:rsidR="002A43D2" w:rsidRPr="00A457F8" w:rsidRDefault="002A43D2" w:rsidP="002A43D2">
      <w:pPr>
        <w:spacing w:after="0" w:line="240" w:lineRule="auto"/>
        <w:rPr>
          <w:rFonts w:cstheme="minorHAnsi"/>
          <w:sz w:val="20"/>
          <w:szCs w:val="20"/>
        </w:rPr>
      </w:pPr>
    </w:p>
    <w:p w14:paraId="03E00015"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lines 528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6FCFBD"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530 through 536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8162A6"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537 through 543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5B23DBE" w14:textId="77777777" w:rsidR="002A43D2" w:rsidRPr="005A0B83"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544 through 550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1F767C9"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551 through 552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B55419E"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 553 – The Bidder must submit an all-inclusive rate per task for curb marking, staking and removal, for this price line, for each year (Year 1, Year 2, and Year 3) of the contract term.</w:t>
      </w:r>
    </w:p>
    <w:p w14:paraId="00C31BB3"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0A5893" w14:textId="77777777" w:rsidR="002A43D2" w:rsidRDefault="002A43D2" w:rsidP="002A43D2">
      <w:pPr>
        <w:keepNext/>
        <w:adjustRightInd w:val="0"/>
        <w:spacing w:after="0" w:line="240" w:lineRule="auto"/>
        <w:jc w:val="both"/>
        <w:rPr>
          <w:rFonts w:cstheme="minorHAnsi"/>
          <w:color w:val="000000"/>
          <w:sz w:val="20"/>
          <w:szCs w:val="20"/>
        </w:rPr>
      </w:pPr>
    </w:p>
    <w:p w14:paraId="1FF4E23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21:  </w:t>
      </w:r>
      <w:r w:rsidRPr="00D70EA1">
        <w:rPr>
          <w:rFonts w:cstheme="minorHAnsi"/>
          <w:b/>
          <w:sz w:val="20"/>
          <w:szCs w:val="20"/>
        </w:rPr>
        <w:t>NJSP – Edison Station – Price Lines 555 through 580:</w:t>
      </w:r>
    </w:p>
    <w:p w14:paraId="1097ED25" w14:textId="77777777" w:rsidR="002A43D2" w:rsidRPr="00A457F8" w:rsidRDefault="002A43D2" w:rsidP="002A43D2">
      <w:pPr>
        <w:spacing w:after="0" w:line="240" w:lineRule="auto"/>
        <w:rPr>
          <w:rFonts w:cstheme="minorHAnsi"/>
          <w:sz w:val="20"/>
          <w:szCs w:val="20"/>
        </w:rPr>
      </w:pPr>
    </w:p>
    <w:p w14:paraId="2F7153A6"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Price lines 555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556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9A2CB6B"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557 through 563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5627F9E"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564 through 570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C6AFA3" w14:textId="77777777" w:rsidR="002A43D2" w:rsidRPr="005A0B83"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571 through 577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74CAE84"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578 through 579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3D007E5"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ECBC577" w14:textId="77777777" w:rsidR="002A43D2" w:rsidRDefault="002A43D2" w:rsidP="002A43D2">
      <w:pPr>
        <w:spacing w:after="0" w:line="240" w:lineRule="auto"/>
        <w:rPr>
          <w:rFonts w:cstheme="minorHAnsi"/>
          <w:b/>
          <w:sz w:val="20"/>
          <w:szCs w:val="20"/>
        </w:rPr>
      </w:pPr>
    </w:p>
    <w:p w14:paraId="1A6347F1" w14:textId="77777777" w:rsidR="002A43D2" w:rsidRDefault="002A43D2" w:rsidP="002A43D2">
      <w:pPr>
        <w:spacing w:after="0" w:line="240" w:lineRule="auto"/>
        <w:rPr>
          <w:rFonts w:cstheme="minorHAnsi"/>
          <w:b/>
          <w:sz w:val="20"/>
          <w:szCs w:val="20"/>
        </w:rPr>
      </w:pPr>
    </w:p>
    <w:p w14:paraId="6DCB96A1"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22:  NJSP – Fort Dix Canine Training Academy – Price Lines 581 through 606</w:t>
      </w:r>
      <w:r w:rsidRPr="00396CB8">
        <w:rPr>
          <w:rFonts w:cstheme="minorHAnsi"/>
          <w:b/>
          <w:sz w:val="20"/>
          <w:szCs w:val="20"/>
        </w:rPr>
        <w:t>:</w:t>
      </w:r>
    </w:p>
    <w:p w14:paraId="365E9387"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lastRenderedPageBreak/>
        <w:t>Price lines 581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582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54E7164"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583 through 589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D60F0E2"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590 through 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05C2A0" w14:textId="77777777" w:rsidR="002A43D2" w:rsidRPr="005A0B83"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597 through 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7085AA1"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604 through 605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689988B"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606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7AE0654" w14:textId="77777777" w:rsidR="002A43D2" w:rsidRDefault="002A43D2" w:rsidP="002A43D2">
      <w:pPr>
        <w:keepNext/>
        <w:adjustRightInd w:val="0"/>
        <w:spacing w:after="0" w:line="240" w:lineRule="auto"/>
        <w:jc w:val="both"/>
        <w:rPr>
          <w:rFonts w:cstheme="minorHAnsi"/>
          <w:color w:val="000000"/>
          <w:sz w:val="20"/>
          <w:szCs w:val="20"/>
        </w:rPr>
      </w:pPr>
    </w:p>
    <w:p w14:paraId="7A35ABB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23:  </w:t>
      </w:r>
      <w:r w:rsidRPr="00D70EA1">
        <w:rPr>
          <w:rFonts w:cstheme="minorHAnsi"/>
          <w:b/>
          <w:sz w:val="20"/>
          <w:szCs w:val="20"/>
        </w:rPr>
        <w:t>NJSP – Greenwich Weigh Station – Price Lines 607 through 632:</w:t>
      </w:r>
    </w:p>
    <w:p w14:paraId="780883B5" w14:textId="77777777" w:rsidR="002A43D2" w:rsidRPr="00A457F8" w:rsidRDefault="002A43D2" w:rsidP="002A43D2">
      <w:pPr>
        <w:spacing w:after="0" w:line="240" w:lineRule="auto"/>
        <w:rPr>
          <w:rFonts w:cstheme="minorHAnsi"/>
          <w:sz w:val="20"/>
          <w:szCs w:val="20"/>
        </w:rPr>
      </w:pPr>
    </w:p>
    <w:p w14:paraId="79B1B1D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Price lines 607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1012F8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609 through 615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9D39F"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616 through 622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388325B" w14:textId="77777777" w:rsidR="002A43D2" w:rsidRPr="005A0B83"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623 through 629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B00C4B7"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630 through 631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787A3C1"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A205F1" w14:textId="77777777" w:rsidR="002A43D2" w:rsidRDefault="002A43D2" w:rsidP="002A43D2">
      <w:pPr>
        <w:keepNext/>
        <w:adjustRightInd w:val="0"/>
        <w:spacing w:after="0" w:line="240" w:lineRule="auto"/>
        <w:jc w:val="both"/>
        <w:rPr>
          <w:rFonts w:cstheme="minorHAnsi"/>
          <w:color w:val="000000"/>
          <w:sz w:val="20"/>
          <w:szCs w:val="20"/>
        </w:rPr>
      </w:pPr>
    </w:p>
    <w:p w14:paraId="37CADEC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24</w:t>
      </w:r>
      <w:r w:rsidRPr="00D70EA1">
        <w:rPr>
          <w:rFonts w:cstheme="minorHAnsi"/>
          <w:b/>
          <w:sz w:val="20"/>
          <w:szCs w:val="20"/>
        </w:rPr>
        <w:t>:  NJSP – Hope Station Troop B Region # – Price Lines 633 through 658:</w:t>
      </w:r>
    </w:p>
    <w:p w14:paraId="7CD1EF54" w14:textId="77777777" w:rsidR="002A43D2" w:rsidRPr="00A457F8" w:rsidRDefault="002A43D2" w:rsidP="002A43D2">
      <w:pPr>
        <w:spacing w:after="0" w:line="240" w:lineRule="auto"/>
        <w:rPr>
          <w:rFonts w:cstheme="minorHAnsi"/>
          <w:sz w:val="20"/>
          <w:szCs w:val="20"/>
        </w:rPr>
      </w:pPr>
    </w:p>
    <w:p w14:paraId="1CD764B3"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Price lines 633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E3EF22F"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635 through 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FDDAFAC"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642 through 648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A90E9D" w14:textId="77777777" w:rsidR="002A43D2" w:rsidRPr="005A0B83"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649 through 655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A24831"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656 through 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2B8719D"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EB90F0" w14:textId="77777777" w:rsidR="002A43D2" w:rsidRDefault="002A43D2" w:rsidP="002A43D2">
      <w:pPr>
        <w:keepNext/>
        <w:adjustRightInd w:val="0"/>
        <w:spacing w:after="0" w:line="240" w:lineRule="auto"/>
        <w:jc w:val="both"/>
        <w:rPr>
          <w:rFonts w:cstheme="minorHAnsi"/>
          <w:color w:val="000000"/>
          <w:sz w:val="20"/>
          <w:szCs w:val="20"/>
        </w:rPr>
      </w:pPr>
    </w:p>
    <w:p w14:paraId="60243F8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25:  </w:t>
      </w:r>
      <w:r w:rsidRPr="00D70EA1">
        <w:rPr>
          <w:rFonts w:cstheme="minorHAnsi"/>
          <w:b/>
          <w:sz w:val="20"/>
          <w:szCs w:val="20"/>
        </w:rPr>
        <w:t>NJSP – Metro North Station – Price Lines 659 through 685:</w:t>
      </w:r>
    </w:p>
    <w:p w14:paraId="69A5C694" w14:textId="77777777" w:rsidR="002A43D2" w:rsidRPr="00A457F8" w:rsidRDefault="002A43D2" w:rsidP="002A43D2">
      <w:pPr>
        <w:spacing w:after="0" w:line="240" w:lineRule="auto"/>
        <w:rPr>
          <w:rFonts w:cstheme="minorHAnsi"/>
          <w:sz w:val="20"/>
          <w:szCs w:val="20"/>
        </w:rPr>
      </w:pPr>
    </w:p>
    <w:p w14:paraId="17BFFFD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Price lines 659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C7DB43"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661 through 667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D337D97"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668 through 674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B660B68" w14:textId="77777777" w:rsidR="002A43D2" w:rsidRPr="005A0B83"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675 through 681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4D070DE"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682 through 683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B86D78D"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08336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lastRenderedPageBreak/>
        <w:t xml:space="preserve">Price line 685 – The Bidder </w:t>
      </w:r>
      <w:r w:rsidRPr="00B7184E">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 inclusive rate per task curb marking, staking and removal, for this price line, for each year (Year 1, Year 2, and Year 3) of the Contract term.</w:t>
      </w:r>
    </w:p>
    <w:p w14:paraId="58AA02CA" w14:textId="77777777" w:rsidR="002A43D2" w:rsidRDefault="002A43D2" w:rsidP="002A43D2">
      <w:pPr>
        <w:keepNext/>
        <w:adjustRightInd w:val="0"/>
        <w:spacing w:after="0" w:line="240" w:lineRule="auto"/>
        <w:jc w:val="both"/>
        <w:rPr>
          <w:rFonts w:cstheme="minorHAnsi"/>
          <w:color w:val="000000"/>
          <w:sz w:val="20"/>
          <w:szCs w:val="20"/>
        </w:rPr>
      </w:pPr>
    </w:p>
    <w:p w14:paraId="0D39D49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26:  </w:t>
      </w:r>
      <w:r w:rsidRPr="00D70EA1">
        <w:rPr>
          <w:rFonts w:cstheme="minorHAnsi"/>
          <w:b/>
          <w:sz w:val="20"/>
          <w:szCs w:val="20"/>
        </w:rPr>
        <w:t>NJSP –Knowlton Station – Price Lines 686 through 711:</w:t>
      </w:r>
    </w:p>
    <w:p w14:paraId="7E9CF965" w14:textId="77777777" w:rsidR="002A43D2" w:rsidRPr="00A457F8" w:rsidRDefault="002A43D2" w:rsidP="002A43D2">
      <w:pPr>
        <w:spacing w:after="0" w:line="240" w:lineRule="auto"/>
        <w:rPr>
          <w:rFonts w:cstheme="minorHAnsi"/>
          <w:sz w:val="20"/>
          <w:szCs w:val="20"/>
        </w:rPr>
      </w:pPr>
    </w:p>
    <w:p w14:paraId="67188A6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Price lines 686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687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82953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688 through 694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A34C3A"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695 through 701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AB02078" w14:textId="77777777" w:rsidR="002A43D2" w:rsidRPr="005A0B83"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702 through 708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1DA5570"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709 through 710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00C8C37"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711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6C14C9" w14:textId="77777777" w:rsidR="002A43D2" w:rsidRDefault="002A43D2" w:rsidP="002A43D2">
      <w:pPr>
        <w:keepNext/>
        <w:adjustRightInd w:val="0"/>
        <w:spacing w:after="0" w:line="240" w:lineRule="auto"/>
        <w:jc w:val="both"/>
        <w:rPr>
          <w:rFonts w:cstheme="minorHAnsi"/>
          <w:color w:val="000000"/>
          <w:sz w:val="20"/>
          <w:szCs w:val="20"/>
        </w:rPr>
      </w:pPr>
    </w:p>
    <w:p w14:paraId="3966580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27:  </w:t>
      </w:r>
      <w:r w:rsidRPr="00D70EA1">
        <w:rPr>
          <w:rFonts w:cstheme="minorHAnsi"/>
          <w:b/>
          <w:sz w:val="20"/>
          <w:szCs w:val="20"/>
        </w:rPr>
        <w:t>NJSP – Lake Hopatcong Station – Price Lines 712 through 737</w:t>
      </w:r>
      <w:r w:rsidRPr="00396CB8">
        <w:rPr>
          <w:rFonts w:cstheme="minorHAnsi"/>
          <w:b/>
          <w:sz w:val="20"/>
          <w:szCs w:val="20"/>
        </w:rPr>
        <w:t>:</w:t>
      </w:r>
    </w:p>
    <w:p w14:paraId="264D06A6" w14:textId="77777777" w:rsidR="002A43D2" w:rsidRPr="00A457F8" w:rsidRDefault="002A43D2" w:rsidP="002A43D2">
      <w:pPr>
        <w:spacing w:after="0" w:line="240" w:lineRule="auto"/>
        <w:rPr>
          <w:rFonts w:cstheme="minorHAnsi"/>
          <w:sz w:val="20"/>
          <w:szCs w:val="20"/>
        </w:rPr>
      </w:pPr>
    </w:p>
    <w:p w14:paraId="7404E7EB"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Price lines 712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713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B42057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714 through 720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D9E554"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721 through 727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3F9BA8" w14:textId="77777777" w:rsidR="002A43D2" w:rsidRPr="005A0B83"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728 through 734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B437B8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735 through 736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6E7FCC9"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CD96AB6" w14:textId="77777777" w:rsidR="002A43D2" w:rsidRDefault="002A43D2" w:rsidP="002A43D2">
      <w:pPr>
        <w:keepNext/>
        <w:adjustRightInd w:val="0"/>
        <w:spacing w:after="0" w:line="240" w:lineRule="auto"/>
        <w:jc w:val="both"/>
        <w:rPr>
          <w:rFonts w:cstheme="minorHAnsi"/>
          <w:color w:val="000000"/>
          <w:sz w:val="20"/>
          <w:szCs w:val="20"/>
        </w:rPr>
      </w:pPr>
    </w:p>
    <w:p w14:paraId="2BDF8A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28:  </w:t>
      </w:r>
      <w:r w:rsidRPr="00D70EA1">
        <w:rPr>
          <w:rFonts w:cstheme="minorHAnsi"/>
          <w:b/>
          <w:sz w:val="20"/>
          <w:szCs w:val="20"/>
        </w:rPr>
        <w:t>NJSP – Netcong Station – Price Lines 738 through 763</w:t>
      </w:r>
      <w:r w:rsidRPr="00396CB8">
        <w:rPr>
          <w:rFonts w:cstheme="minorHAnsi"/>
          <w:b/>
          <w:sz w:val="20"/>
          <w:szCs w:val="20"/>
        </w:rPr>
        <w:t>:</w:t>
      </w:r>
    </w:p>
    <w:p w14:paraId="39D9EDC4" w14:textId="77777777" w:rsidR="002A43D2" w:rsidRPr="00A457F8" w:rsidRDefault="002A43D2" w:rsidP="002A43D2">
      <w:pPr>
        <w:spacing w:after="0" w:line="240" w:lineRule="auto"/>
        <w:rPr>
          <w:rFonts w:cstheme="minorHAnsi"/>
          <w:sz w:val="20"/>
          <w:szCs w:val="20"/>
        </w:rPr>
      </w:pPr>
    </w:p>
    <w:p w14:paraId="78835D21"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Price lines 738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298AE87"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740 through 746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66C4E7B"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747 through 753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0B8B91" w14:textId="77777777" w:rsidR="002A43D2" w:rsidRPr="005A0B83"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754 through 760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F60D12"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761 through 762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F604BBF"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C46C0EB" w14:textId="77777777" w:rsidR="002A43D2" w:rsidRDefault="002A43D2" w:rsidP="002A43D2">
      <w:pPr>
        <w:keepNext/>
        <w:adjustRightInd w:val="0"/>
        <w:spacing w:after="0" w:line="240" w:lineRule="auto"/>
        <w:jc w:val="both"/>
        <w:rPr>
          <w:rFonts w:cstheme="minorHAnsi"/>
          <w:color w:val="000000"/>
          <w:sz w:val="20"/>
          <w:szCs w:val="20"/>
        </w:rPr>
      </w:pPr>
    </w:p>
    <w:p w14:paraId="0163CBB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29:  </w:t>
      </w:r>
      <w:r w:rsidRPr="00D70EA1">
        <w:rPr>
          <w:rFonts w:cstheme="minorHAnsi"/>
          <w:b/>
          <w:sz w:val="20"/>
          <w:szCs w:val="20"/>
        </w:rPr>
        <w:t>NJSP – North Regional Laboratory Station – Price Lines 764 through</w:t>
      </w:r>
      <w:r>
        <w:rPr>
          <w:rFonts w:cstheme="minorHAnsi"/>
          <w:b/>
          <w:sz w:val="20"/>
          <w:szCs w:val="20"/>
        </w:rPr>
        <w:t xml:space="preserve"> 790</w:t>
      </w:r>
      <w:r w:rsidRPr="00396CB8">
        <w:rPr>
          <w:rFonts w:cstheme="minorHAnsi"/>
          <w:b/>
          <w:sz w:val="20"/>
          <w:szCs w:val="20"/>
        </w:rPr>
        <w:t>:</w:t>
      </w:r>
    </w:p>
    <w:p w14:paraId="6C8BFFBA" w14:textId="77777777" w:rsidR="002A43D2" w:rsidRPr="00A457F8" w:rsidRDefault="002A43D2" w:rsidP="002A43D2">
      <w:pPr>
        <w:spacing w:after="0" w:line="240" w:lineRule="auto"/>
        <w:rPr>
          <w:rFonts w:cstheme="minorHAnsi"/>
          <w:sz w:val="20"/>
          <w:szCs w:val="20"/>
        </w:rPr>
      </w:pPr>
    </w:p>
    <w:p w14:paraId="51DE7C41"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lines 764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51AE64"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766 through 772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B9C17EE"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773 through 779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4EEAFE" w14:textId="77777777" w:rsidR="002A43D2" w:rsidRPr="005A0B83"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780 through 786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499CA79"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lines 787 through 788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AF94047"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 789 – The Bidder must submit an inclusive rate per task for curb marking, staking and removal, for this price line, for each year (Year 1, Year 2, and Year 3) of the Contract term.</w:t>
      </w:r>
    </w:p>
    <w:p w14:paraId="67239FBC"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B3D51F" w14:textId="77777777" w:rsidR="002A43D2" w:rsidRDefault="002A43D2" w:rsidP="002A43D2">
      <w:pPr>
        <w:keepNext/>
        <w:adjustRightInd w:val="0"/>
        <w:spacing w:after="0" w:line="240" w:lineRule="auto"/>
        <w:jc w:val="both"/>
        <w:rPr>
          <w:rFonts w:cstheme="minorHAnsi"/>
          <w:color w:val="000000"/>
          <w:sz w:val="20"/>
          <w:szCs w:val="20"/>
        </w:rPr>
      </w:pPr>
    </w:p>
    <w:p w14:paraId="7A0400B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30</w:t>
      </w:r>
      <w:r w:rsidRPr="00D70EA1">
        <w:rPr>
          <w:rFonts w:cstheme="minorHAnsi"/>
          <w:b/>
          <w:sz w:val="20"/>
          <w:szCs w:val="20"/>
        </w:rPr>
        <w:t>:  NJSP – North Wildwood Station – Price Lines 791 through 817:</w:t>
      </w:r>
    </w:p>
    <w:p w14:paraId="069B7EDD" w14:textId="77777777" w:rsidR="002A43D2" w:rsidRPr="00A457F8" w:rsidRDefault="002A43D2" w:rsidP="002A43D2">
      <w:pPr>
        <w:spacing w:after="0" w:line="240" w:lineRule="auto"/>
        <w:rPr>
          <w:rFonts w:cstheme="minorHAnsi"/>
          <w:sz w:val="20"/>
          <w:szCs w:val="20"/>
        </w:rPr>
      </w:pPr>
    </w:p>
    <w:p w14:paraId="165EA1CE"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lines 791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772142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793 through 799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E7D1953"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800 through 806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418595" w14:textId="77777777" w:rsidR="002A43D2" w:rsidRPr="005A0B83"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807 through 813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CAE657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814 through 815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9786DBD"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 816 – The Bidder must submit an inclusive rate per task for curb marking, staking and removal, for this price line, for each year (Year 1, Year 2, and Year 3) of the Contract term.</w:t>
      </w:r>
    </w:p>
    <w:p w14:paraId="3C16B2C5"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D4F181" w14:textId="77777777" w:rsidR="002A43D2" w:rsidRDefault="002A43D2" w:rsidP="002A43D2">
      <w:pPr>
        <w:keepNext/>
        <w:adjustRightInd w:val="0"/>
        <w:spacing w:after="0" w:line="240" w:lineRule="auto"/>
        <w:jc w:val="both"/>
        <w:rPr>
          <w:rFonts w:cstheme="minorHAnsi"/>
          <w:color w:val="000000"/>
          <w:sz w:val="20"/>
          <w:szCs w:val="20"/>
        </w:rPr>
      </w:pPr>
    </w:p>
    <w:p w14:paraId="7D41B5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31:  </w:t>
      </w:r>
      <w:r w:rsidRPr="00D70EA1">
        <w:rPr>
          <w:rFonts w:cstheme="minorHAnsi"/>
          <w:b/>
          <w:sz w:val="20"/>
          <w:szCs w:val="20"/>
        </w:rPr>
        <w:t>NJSP – Perryville Station – Price Lines 818 through 843</w:t>
      </w:r>
      <w:r w:rsidRPr="00396CB8">
        <w:rPr>
          <w:rFonts w:cstheme="minorHAnsi"/>
          <w:b/>
          <w:sz w:val="20"/>
          <w:szCs w:val="20"/>
        </w:rPr>
        <w:t>:</w:t>
      </w:r>
    </w:p>
    <w:p w14:paraId="5CE4C468" w14:textId="77777777" w:rsidR="002A43D2" w:rsidRPr="00A457F8" w:rsidRDefault="002A43D2" w:rsidP="002A43D2">
      <w:pPr>
        <w:spacing w:after="0" w:line="240" w:lineRule="auto"/>
        <w:rPr>
          <w:rFonts w:cstheme="minorHAnsi"/>
          <w:sz w:val="20"/>
          <w:szCs w:val="20"/>
        </w:rPr>
      </w:pPr>
    </w:p>
    <w:p w14:paraId="4F4FBA1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Price lines 818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0A335A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820 through 826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4D7EE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827 through 833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0AA289" w14:textId="77777777" w:rsidR="002A43D2" w:rsidRPr="005A0B83"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834 through 840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B0A3F34"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841 through 842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3279B2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177611D" w14:textId="77777777" w:rsidR="002A43D2" w:rsidRDefault="002A43D2" w:rsidP="002A43D2">
      <w:pPr>
        <w:keepNext/>
        <w:adjustRightInd w:val="0"/>
        <w:spacing w:after="0" w:line="240" w:lineRule="auto"/>
        <w:jc w:val="both"/>
        <w:rPr>
          <w:rFonts w:cstheme="minorHAnsi"/>
          <w:color w:val="000000"/>
          <w:sz w:val="20"/>
          <w:szCs w:val="20"/>
        </w:rPr>
      </w:pPr>
    </w:p>
    <w:p w14:paraId="2BD54F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32:  </w:t>
      </w:r>
      <w:r w:rsidRPr="00D70EA1">
        <w:rPr>
          <w:rFonts w:cstheme="minorHAnsi"/>
          <w:b/>
          <w:sz w:val="20"/>
          <w:szCs w:val="20"/>
        </w:rPr>
        <w:t>NJSP – Point Pleasant Station – Price Lines 844 through 869:</w:t>
      </w:r>
    </w:p>
    <w:p w14:paraId="31531EC5" w14:textId="77777777" w:rsidR="002A43D2" w:rsidRPr="00A457F8" w:rsidRDefault="002A43D2" w:rsidP="002A43D2">
      <w:pPr>
        <w:spacing w:after="0" w:line="240" w:lineRule="auto"/>
        <w:rPr>
          <w:rFonts w:cstheme="minorHAnsi"/>
          <w:sz w:val="20"/>
          <w:szCs w:val="20"/>
        </w:rPr>
      </w:pPr>
    </w:p>
    <w:p w14:paraId="5CD03FEF"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Price lines 844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845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C31A1E5"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846 through 852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71CA183"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853 through 859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06CF7D5" w14:textId="77777777" w:rsidR="002A43D2" w:rsidRPr="005A0B83"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860 through 866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F6C66AA"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867 through 868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CAB821E"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AAB8FBD" w14:textId="77777777" w:rsidR="002A43D2" w:rsidRDefault="002A43D2" w:rsidP="002A43D2">
      <w:pPr>
        <w:keepNext/>
        <w:adjustRightInd w:val="0"/>
        <w:spacing w:after="0" w:line="240" w:lineRule="auto"/>
        <w:jc w:val="both"/>
        <w:rPr>
          <w:rFonts w:cstheme="minorHAnsi"/>
          <w:color w:val="000000"/>
          <w:sz w:val="20"/>
          <w:szCs w:val="20"/>
        </w:rPr>
      </w:pPr>
    </w:p>
    <w:p w14:paraId="32B63382"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 xml:space="preserve">cation 33:  </w:t>
      </w:r>
      <w:r w:rsidRPr="00D70EA1">
        <w:rPr>
          <w:rFonts w:cstheme="minorHAnsi"/>
          <w:b/>
          <w:sz w:val="20"/>
          <w:szCs w:val="20"/>
        </w:rPr>
        <w:t>NJSP – Princeton TSB – Price Lines 870 through 895:</w:t>
      </w:r>
    </w:p>
    <w:p w14:paraId="12E2C0A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lastRenderedPageBreak/>
        <w:t>Price lines 870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005392F"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 872 through 878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6F7F3E"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 879 through 885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7125B8" w14:textId="77777777" w:rsidR="002A43D2" w:rsidRPr="005A0B83"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886 through 892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AC0E68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893 through 894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55884FC" w14:textId="77777777" w:rsidR="002A43D2" w:rsidRDefault="002A43D2" w:rsidP="003B27AD">
      <w:pPr>
        <w:pStyle w:val="ListParagraph"/>
        <w:numPr>
          <w:ilvl w:val="0"/>
          <w:numId w:val="150"/>
        </w:numPr>
        <w:rPr>
          <w:rFonts w:asciiTheme="minorHAnsi" w:hAnsiTheme="minorHAnsi" w:cstheme="minorHAnsi"/>
          <w:sz w:val="20"/>
          <w:szCs w:val="20"/>
        </w:rPr>
      </w:pPr>
      <w:r>
        <w:rPr>
          <w:rFonts w:asciiTheme="minorHAnsi" w:hAnsiTheme="minorHAnsi" w:cstheme="minorHAnsi"/>
          <w:sz w:val="20"/>
          <w:szCs w:val="20"/>
        </w:rPr>
        <w:t xml:space="preserve">Price line 895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29D60" w14:textId="77777777" w:rsidR="002A43D2" w:rsidRDefault="002A43D2" w:rsidP="002A43D2">
      <w:pPr>
        <w:keepNext/>
        <w:adjustRightInd w:val="0"/>
        <w:spacing w:after="0" w:line="240" w:lineRule="auto"/>
        <w:jc w:val="both"/>
        <w:rPr>
          <w:rFonts w:cstheme="minorHAnsi"/>
          <w:color w:val="000000"/>
          <w:sz w:val="20"/>
          <w:szCs w:val="20"/>
        </w:rPr>
      </w:pPr>
    </w:p>
    <w:p w14:paraId="598C3FF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34:  </w:t>
      </w:r>
      <w:r w:rsidRPr="00D70EA1">
        <w:rPr>
          <w:rFonts w:cstheme="minorHAnsi"/>
          <w:b/>
          <w:sz w:val="20"/>
          <w:szCs w:val="20"/>
        </w:rPr>
        <w:t>NJSP – Princeton Radiology Laboratory – Price Lines 896 through 922</w:t>
      </w:r>
      <w:r w:rsidRPr="00396CB8">
        <w:rPr>
          <w:rFonts w:cstheme="minorHAnsi"/>
          <w:b/>
          <w:sz w:val="20"/>
          <w:szCs w:val="20"/>
        </w:rPr>
        <w:t>:</w:t>
      </w:r>
    </w:p>
    <w:p w14:paraId="747DF91C" w14:textId="77777777" w:rsidR="002A43D2" w:rsidRPr="00A457F8" w:rsidRDefault="002A43D2" w:rsidP="002A43D2">
      <w:pPr>
        <w:spacing w:after="0" w:line="240" w:lineRule="auto"/>
        <w:rPr>
          <w:rFonts w:cstheme="minorHAnsi"/>
          <w:sz w:val="20"/>
          <w:szCs w:val="20"/>
        </w:rPr>
      </w:pPr>
    </w:p>
    <w:p w14:paraId="1FCA8AFB"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lines 896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897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8427090"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898 through 904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E512AF"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905 through 911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A0AC3A0" w14:textId="77777777" w:rsidR="002A43D2" w:rsidRPr="005A0B83"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912 through 918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FFBB39"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919 through 920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2BE5B57"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 921 – The Bidder must submit an inclusive rate per task for curb marking, staking and removal, for this price line, for each year (Year 1, Year 2, and Year 3) of the Contract term.</w:t>
      </w:r>
    </w:p>
    <w:p w14:paraId="2BC2E615"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F01866C" w14:textId="77777777" w:rsidR="002A43D2" w:rsidRDefault="002A43D2" w:rsidP="002A43D2">
      <w:pPr>
        <w:keepNext/>
        <w:adjustRightInd w:val="0"/>
        <w:spacing w:after="0" w:line="240" w:lineRule="auto"/>
        <w:jc w:val="both"/>
        <w:rPr>
          <w:rFonts w:cstheme="minorHAnsi"/>
          <w:color w:val="000000"/>
          <w:sz w:val="20"/>
          <w:szCs w:val="20"/>
        </w:rPr>
      </w:pPr>
    </w:p>
    <w:p w14:paraId="288ED26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35:  </w:t>
      </w:r>
      <w:r w:rsidRPr="00D70EA1">
        <w:rPr>
          <w:rFonts w:cstheme="minorHAnsi"/>
          <w:b/>
          <w:sz w:val="20"/>
          <w:szCs w:val="20"/>
        </w:rPr>
        <w:t>NJSP – Somerville Station – Price Lines 923 through 949</w:t>
      </w:r>
      <w:r w:rsidRPr="00396CB8">
        <w:rPr>
          <w:rFonts w:cstheme="minorHAnsi"/>
          <w:b/>
          <w:sz w:val="20"/>
          <w:szCs w:val="20"/>
        </w:rPr>
        <w:t>:</w:t>
      </w:r>
    </w:p>
    <w:p w14:paraId="0A2B5660" w14:textId="77777777" w:rsidR="002A43D2" w:rsidRPr="00A457F8" w:rsidRDefault="002A43D2" w:rsidP="002A43D2">
      <w:pPr>
        <w:spacing w:after="0" w:line="240" w:lineRule="auto"/>
        <w:rPr>
          <w:rFonts w:cstheme="minorHAnsi"/>
          <w:sz w:val="20"/>
          <w:szCs w:val="20"/>
        </w:rPr>
      </w:pPr>
    </w:p>
    <w:p w14:paraId="3B9D4BE2"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lines 923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7500FC"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925 through 931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FB37BE4"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932 through 938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3A4CA72" w14:textId="77777777" w:rsidR="002A43D2" w:rsidRPr="005A0B83"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939 through 945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F7517A"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946 through 947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1FD9BE5"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 948 – The Bidder must submit an inclusive rate per task for curb marking, staking and removal, for this price line, for each year (Year 1, Year 2, and Year 3) of the Contract term.</w:t>
      </w:r>
    </w:p>
    <w:p w14:paraId="09529396"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48A7A" w14:textId="77777777" w:rsidR="002A43D2" w:rsidRDefault="002A43D2" w:rsidP="002A43D2">
      <w:pPr>
        <w:keepNext/>
        <w:adjustRightInd w:val="0"/>
        <w:spacing w:after="0" w:line="240" w:lineRule="auto"/>
        <w:jc w:val="both"/>
        <w:rPr>
          <w:rFonts w:cstheme="minorHAnsi"/>
          <w:color w:val="000000"/>
          <w:sz w:val="20"/>
          <w:szCs w:val="20"/>
        </w:rPr>
      </w:pPr>
    </w:p>
    <w:p w14:paraId="237151E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36:  </w:t>
      </w:r>
      <w:r w:rsidRPr="00D70EA1">
        <w:rPr>
          <w:rFonts w:cstheme="minorHAnsi"/>
          <w:b/>
          <w:sz w:val="20"/>
          <w:szCs w:val="20"/>
        </w:rPr>
        <w:t>NJSP – South Regional Laboratory Station – Price Lines 950 through 975:</w:t>
      </w:r>
    </w:p>
    <w:p w14:paraId="4D5EB2E6" w14:textId="77777777" w:rsidR="002A43D2" w:rsidRPr="00A457F8" w:rsidRDefault="002A43D2" w:rsidP="002A43D2">
      <w:pPr>
        <w:spacing w:after="0" w:line="240" w:lineRule="auto"/>
        <w:rPr>
          <w:rFonts w:cstheme="minorHAnsi"/>
          <w:sz w:val="20"/>
          <w:szCs w:val="20"/>
        </w:rPr>
      </w:pPr>
    </w:p>
    <w:p w14:paraId="4502080E"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Price lines 950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951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9FBED81"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952 through 958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D367B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959 through 965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3DFEFD" w14:textId="77777777" w:rsidR="002A43D2" w:rsidRPr="005A0B83"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lines 966 through 972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A6C1C4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973 through 974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084DC7A"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40B1F9E" w14:textId="77777777" w:rsidR="002A43D2" w:rsidRDefault="002A43D2" w:rsidP="002A43D2">
      <w:pPr>
        <w:keepNext/>
        <w:adjustRightInd w:val="0"/>
        <w:spacing w:after="0" w:line="240" w:lineRule="auto"/>
        <w:jc w:val="both"/>
        <w:rPr>
          <w:rFonts w:cstheme="minorHAnsi"/>
          <w:color w:val="000000"/>
          <w:sz w:val="20"/>
          <w:szCs w:val="20"/>
        </w:rPr>
      </w:pPr>
    </w:p>
    <w:p w14:paraId="19C8CE7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37:  </w:t>
      </w:r>
      <w:r w:rsidRPr="00D70EA1">
        <w:rPr>
          <w:rFonts w:cstheme="minorHAnsi"/>
          <w:b/>
          <w:sz w:val="20"/>
          <w:szCs w:val="20"/>
        </w:rPr>
        <w:t>NJSP – Sussex Sub Station – Price Lines 976 through 1001</w:t>
      </w:r>
      <w:r w:rsidRPr="00396CB8">
        <w:rPr>
          <w:rFonts w:cstheme="minorHAnsi"/>
          <w:b/>
          <w:sz w:val="20"/>
          <w:szCs w:val="20"/>
        </w:rPr>
        <w:t>:</w:t>
      </w:r>
    </w:p>
    <w:p w14:paraId="47A45097" w14:textId="77777777" w:rsidR="002A43D2" w:rsidRPr="00A457F8" w:rsidRDefault="002A43D2" w:rsidP="002A43D2">
      <w:pPr>
        <w:spacing w:after="0" w:line="240" w:lineRule="auto"/>
        <w:rPr>
          <w:rFonts w:cstheme="minorHAnsi"/>
          <w:sz w:val="20"/>
          <w:szCs w:val="20"/>
        </w:rPr>
      </w:pPr>
    </w:p>
    <w:p w14:paraId="05B489A6"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Price lines 976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A1162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978 through 984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EF122B"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985 through 991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9989E4F" w14:textId="77777777" w:rsidR="002A43D2" w:rsidRPr="005A0B83"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992 through 998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FE40B8"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999 through 1000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B05D5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1001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9CEC17D" w14:textId="77777777" w:rsidR="002A43D2" w:rsidRDefault="002A43D2" w:rsidP="002A43D2">
      <w:pPr>
        <w:spacing w:after="0" w:line="240" w:lineRule="auto"/>
        <w:rPr>
          <w:rFonts w:cstheme="minorHAnsi"/>
          <w:b/>
          <w:sz w:val="20"/>
          <w:szCs w:val="20"/>
        </w:rPr>
      </w:pPr>
    </w:p>
    <w:p w14:paraId="2BE1921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38:  </w:t>
      </w:r>
      <w:r w:rsidRPr="00D70EA1">
        <w:rPr>
          <w:rFonts w:cstheme="minorHAnsi"/>
          <w:b/>
          <w:sz w:val="20"/>
          <w:szCs w:val="20"/>
        </w:rPr>
        <w:t>NJSP – Totowa Troop B Station – Price Lines 1002 through 1027:</w:t>
      </w:r>
    </w:p>
    <w:p w14:paraId="07AEEA68" w14:textId="77777777" w:rsidR="002A43D2" w:rsidRPr="00A457F8" w:rsidRDefault="002A43D2" w:rsidP="002A43D2">
      <w:pPr>
        <w:spacing w:after="0" w:line="240" w:lineRule="auto"/>
        <w:rPr>
          <w:rFonts w:cstheme="minorHAnsi"/>
          <w:sz w:val="20"/>
          <w:szCs w:val="20"/>
        </w:rPr>
      </w:pPr>
    </w:p>
    <w:p w14:paraId="5C634E0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Price lines 1002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B54FD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1004 through 1010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EC5ABA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1011 through 1017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56DB64" w14:textId="77777777" w:rsidR="002A43D2" w:rsidRPr="005A0B83"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1018 through 1024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F2B6E3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1025 through 1026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030C4A5"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F4C768" w14:textId="77777777" w:rsidR="002A43D2" w:rsidRDefault="002A43D2" w:rsidP="002A43D2">
      <w:pPr>
        <w:keepNext/>
        <w:adjustRightInd w:val="0"/>
        <w:spacing w:after="0" w:line="240" w:lineRule="auto"/>
        <w:jc w:val="both"/>
        <w:rPr>
          <w:rFonts w:cstheme="minorHAnsi"/>
          <w:color w:val="000000"/>
          <w:sz w:val="20"/>
          <w:szCs w:val="20"/>
        </w:rPr>
      </w:pPr>
    </w:p>
    <w:p w14:paraId="1E92B5F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39:  </w:t>
      </w:r>
      <w:r w:rsidRPr="00D70EA1">
        <w:rPr>
          <w:rFonts w:cstheme="minorHAnsi"/>
          <w:b/>
          <w:sz w:val="20"/>
          <w:szCs w:val="20"/>
        </w:rPr>
        <w:t>NJSP - Tuckerton Station – Price Lines 1028 through 1053</w:t>
      </w:r>
      <w:r w:rsidRPr="00EA3DFA">
        <w:rPr>
          <w:rFonts w:cstheme="minorHAnsi"/>
          <w:b/>
          <w:sz w:val="20"/>
          <w:szCs w:val="20"/>
        </w:rPr>
        <w:t>:</w:t>
      </w:r>
    </w:p>
    <w:p w14:paraId="7D5BFF73" w14:textId="77777777" w:rsidR="002A43D2" w:rsidRPr="00A457F8" w:rsidRDefault="002A43D2" w:rsidP="002A43D2">
      <w:pPr>
        <w:spacing w:after="0" w:line="240" w:lineRule="auto"/>
        <w:rPr>
          <w:rFonts w:cstheme="minorHAnsi"/>
          <w:sz w:val="20"/>
          <w:szCs w:val="20"/>
        </w:rPr>
      </w:pPr>
    </w:p>
    <w:p w14:paraId="4D63D17E"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Price lines 1028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968AC3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1030 through 1036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A35A81"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1037 through 1043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D3B3E6" w14:textId="77777777" w:rsidR="002A43D2" w:rsidRPr="005A0B83"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1044 through 1050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CA9386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1051 through 1052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2E5839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9F5E5DC" w14:textId="77777777" w:rsidR="002A43D2" w:rsidRDefault="002A43D2" w:rsidP="002A43D2">
      <w:pPr>
        <w:keepNext/>
        <w:adjustRightInd w:val="0"/>
        <w:spacing w:after="0" w:line="240" w:lineRule="auto"/>
        <w:jc w:val="both"/>
        <w:rPr>
          <w:rFonts w:cstheme="minorHAnsi"/>
          <w:color w:val="000000"/>
          <w:sz w:val="20"/>
          <w:szCs w:val="20"/>
        </w:rPr>
      </w:pPr>
    </w:p>
    <w:p w14:paraId="698016F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40:  </w:t>
      </w:r>
      <w:r w:rsidRPr="00D70EA1">
        <w:rPr>
          <w:rFonts w:cstheme="minorHAnsi"/>
          <w:b/>
          <w:sz w:val="20"/>
          <w:szCs w:val="20"/>
        </w:rPr>
        <w:t>NJSP – Washington Station – Price Lines 1054 through 1079:</w:t>
      </w:r>
    </w:p>
    <w:p w14:paraId="71FEE1AA" w14:textId="77777777" w:rsidR="002A43D2" w:rsidRPr="00A457F8" w:rsidRDefault="002A43D2" w:rsidP="002A43D2">
      <w:pPr>
        <w:spacing w:after="0" w:line="240" w:lineRule="auto"/>
        <w:rPr>
          <w:rFonts w:cstheme="minorHAnsi"/>
          <w:sz w:val="20"/>
          <w:szCs w:val="20"/>
        </w:rPr>
      </w:pPr>
    </w:p>
    <w:p w14:paraId="5A243D54"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Price lines 1054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1055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51A20C"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1056 through 1062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5C27AB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1063 through 1069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EB1FA4" w14:textId="77777777" w:rsidR="002A43D2" w:rsidRPr="005A0B83"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lines 1070 through 1076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729A9E5"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lines 1077 through 1078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467B5C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B61366" w14:textId="77777777" w:rsidR="002A43D2" w:rsidRDefault="002A43D2" w:rsidP="002A43D2">
      <w:pPr>
        <w:keepNext/>
        <w:adjustRightInd w:val="0"/>
        <w:spacing w:after="0" w:line="240" w:lineRule="auto"/>
        <w:jc w:val="both"/>
        <w:rPr>
          <w:rFonts w:cstheme="minorHAnsi"/>
          <w:color w:val="000000"/>
          <w:sz w:val="20"/>
          <w:szCs w:val="20"/>
        </w:rPr>
      </w:pPr>
    </w:p>
    <w:p w14:paraId="3913040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41</w:t>
      </w:r>
      <w:r w:rsidRPr="00D70EA1">
        <w:rPr>
          <w:rFonts w:cstheme="minorHAnsi"/>
          <w:b/>
          <w:sz w:val="20"/>
          <w:szCs w:val="20"/>
        </w:rPr>
        <w:t>:  NJMVC – Asbury Park Specialty Vehicle Inspection Station – Price Lines 1080 through 1105:</w:t>
      </w:r>
    </w:p>
    <w:p w14:paraId="298F31F4" w14:textId="77777777" w:rsidR="002A43D2" w:rsidRPr="00A457F8" w:rsidRDefault="002A43D2" w:rsidP="002A43D2">
      <w:pPr>
        <w:spacing w:after="0" w:line="240" w:lineRule="auto"/>
        <w:rPr>
          <w:rFonts w:cstheme="minorHAnsi"/>
          <w:sz w:val="20"/>
          <w:szCs w:val="20"/>
        </w:rPr>
      </w:pPr>
    </w:p>
    <w:p w14:paraId="757C1F33"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Price lines 1080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C5E542"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1082 through 1088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F8E707"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1089 through 1095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EC3A70B" w14:textId="77777777" w:rsidR="002A43D2" w:rsidRPr="005A0B83"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1096 through 1102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EC5758"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1103 through 1104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FDF98AC"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1105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F0BFD3" w14:textId="77777777" w:rsidR="002A43D2" w:rsidRDefault="002A43D2" w:rsidP="002A43D2">
      <w:pPr>
        <w:keepNext/>
        <w:adjustRightInd w:val="0"/>
        <w:spacing w:after="0" w:line="240" w:lineRule="auto"/>
        <w:jc w:val="both"/>
        <w:rPr>
          <w:rFonts w:cstheme="minorHAnsi"/>
          <w:color w:val="000000"/>
          <w:sz w:val="20"/>
          <w:szCs w:val="20"/>
        </w:rPr>
      </w:pPr>
    </w:p>
    <w:p w14:paraId="41FBC41D" w14:textId="77777777"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42:  </w:t>
      </w:r>
      <w:r w:rsidRPr="00D70EA1">
        <w:rPr>
          <w:rFonts w:cstheme="minorHAnsi"/>
          <w:b/>
          <w:sz w:val="20"/>
          <w:szCs w:val="20"/>
        </w:rPr>
        <w:t>NJMVC – Delanco Vehicle Inspection Station – Price Lines 1106 through 1132:</w:t>
      </w:r>
    </w:p>
    <w:p w14:paraId="729F6ACB" w14:textId="77777777" w:rsidR="002A43D2" w:rsidRPr="00A457F8" w:rsidRDefault="002A43D2" w:rsidP="002A43D2">
      <w:pPr>
        <w:spacing w:after="0" w:line="240" w:lineRule="auto"/>
        <w:rPr>
          <w:rFonts w:cstheme="minorHAnsi"/>
          <w:sz w:val="20"/>
          <w:szCs w:val="20"/>
        </w:rPr>
      </w:pPr>
    </w:p>
    <w:p w14:paraId="68D0DAE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lines 1106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F6B35E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1108 through 1114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EFE974F"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1115 through 1121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7FF8FBC" w14:textId="77777777" w:rsidR="002A43D2" w:rsidRPr="005A0B83"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1122 through 1128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39F79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1129 through 1130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4DB281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 1131 – The Bidder must submit an inclusive rate per task for curb marking, staking and removal, for this price line, for each year (Year 1, Year 2, and Year 3) of the Contract term.</w:t>
      </w:r>
    </w:p>
    <w:p w14:paraId="169E50A7"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288DD06" w14:textId="77777777" w:rsidR="002A43D2" w:rsidRDefault="002A43D2" w:rsidP="002A43D2">
      <w:pPr>
        <w:keepNext/>
        <w:adjustRightInd w:val="0"/>
        <w:spacing w:after="0" w:line="240" w:lineRule="auto"/>
        <w:jc w:val="both"/>
        <w:rPr>
          <w:rFonts w:cstheme="minorHAnsi"/>
          <w:color w:val="000000"/>
          <w:sz w:val="20"/>
          <w:szCs w:val="20"/>
        </w:rPr>
      </w:pPr>
    </w:p>
    <w:p w14:paraId="67941E85"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43:  NJMVC – Westfield Vehicle Inspection Station – Price Lines 1133 through 1158</w:t>
      </w:r>
      <w:r w:rsidRPr="00396CB8">
        <w:rPr>
          <w:rFonts w:cstheme="minorHAnsi"/>
          <w:b/>
          <w:sz w:val="20"/>
          <w:szCs w:val="20"/>
        </w:rPr>
        <w:t>:</w:t>
      </w:r>
    </w:p>
    <w:p w14:paraId="3863D15F"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Price lines 1133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64096B"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1135 through 1141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0CA3AE4"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1142 through 1148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94221AE" w14:textId="77777777" w:rsidR="002A43D2" w:rsidRPr="005A0B83"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1149 through 1155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912FCC9"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1156 through 1157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8786610"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DF052BE" w14:textId="77777777" w:rsidR="002A43D2" w:rsidRDefault="002A43D2" w:rsidP="002A43D2">
      <w:pPr>
        <w:keepNext/>
        <w:adjustRightInd w:val="0"/>
        <w:spacing w:after="0" w:line="240" w:lineRule="auto"/>
        <w:jc w:val="both"/>
        <w:rPr>
          <w:rFonts w:cstheme="minorHAnsi"/>
          <w:color w:val="000000"/>
          <w:sz w:val="20"/>
          <w:szCs w:val="20"/>
        </w:rPr>
      </w:pPr>
    </w:p>
    <w:p w14:paraId="07A3488D"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44:  North Jersey Development Center – Price Lines 1159 through 1184</w:t>
      </w:r>
      <w:r w:rsidRPr="00396CB8">
        <w:rPr>
          <w:rFonts w:cstheme="minorHAnsi"/>
          <w:b/>
          <w:sz w:val="20"/>
          <w:szCs w:val="20"/>
        </w:rPr>
        <w:t>:</w:t>
      </w:r>
    </w:p>
    <w:p w14:paraId="1E22F0B6"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lastRenderedPageBreak/>
        <w:t>Price lines 1159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D794564"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 1161 through 1167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67EDE8"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 1168 through 1174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1EE2A7" w14:textId="77777777" w:rsidR="002A43D2" w:rsidRPr="005A0B83"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1175 through 1181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1EA06CB"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1182 through 1183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A1389B0" w14:textId="77777777" w:rsidR="002A43D2" w:rsidRDefault="002A43D2" w:rsidP="003B27AD">
      <w:pPr>
        <w:pStyle w:val="ListParagraph"/>
        <w:numPr>
          <w:ilvl w:val="0"/>
          <w:numId w:val="161"/>
        </w:numPr>
      </w:pPr>
      <w:r>
        <w:rPr>
          <w:rFonts w:asciiTheme="minorHAnsi" w:hAnsiTheme="minorHAnsi" w:cstheme="minorHAnsi"/>
          <w:sz w:val="20"/>
          <w:szCs w:val="20"/>
        </w:rPr>
        <w:t xml:space="preserve">Price line 1184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960D04" w14:textId="77777777" w:rsidR="002A43D2" w:rsidRDefault="002A43D2" w:rsidP="002A43D2">
      <w:pPr>
        <w:spacing w:after="0" w:line="240" w:lineRule="auto"/>
        <w:rPr>
          <w:rFonts w:cstheme="minorHAnsi"/>
          <w:b/>
          <w:sz w:val="20"/>
          <w:szCs w:val="20"/>
        </w:rPr>
      </w:pPr>
    </w:p>
    <w:p w14:paraId="397E116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45:  Regional Medical Examiner’s Office – Price Lines 1185 through 1210</w:t>
      </w:r>
      <w:r w:rsidRPr="00396CB8">
        <w:rPr>
          <w:rFonts w:cstheme="minorHAnsi"/>
          <w:b/>
          <w:sz w:val="20"/>
          <w:szCs w:val="20"/>
        </w:rPr>
        <w:t>:</w:t>
      </w:r>
    </w:p>
    <w:p w14:paraId="346E1959" w14:textId="77777777" w:rsidR="002A43D2" w:rsidRPr="00A457F8" w:rsidRDefault="002A43D2" w:rsidP="002A43D2">
      <w:pPr>
        <w:spacing w:after="0" w:line="240" w:lineRule="auto"/>
        <w:rPr>
          <w:rFonts w:cstheme="minorHAnsi"/>
          <w:sz w:val="20"/>
          <w:szCs w:val="20"/>
        </w:rPr>
      </w:pPr>
    </w:p>
    <w:p w14:paraId="7ECF340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Price lines 1185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1186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0B3845"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1187 through 1193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F7A9F89"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1194 through 1200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4716F8" w14:textId="77777777" w:rsidR="002A43D2" w:rsidRPr="005A0B83"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1201 through 1207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8491DE1"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1208 through 1209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80C2F4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1210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67DCDBE" w14:textId="77777777" w:rsidR="002A43D2" w:rsidRDefault="002A43D2" w:rsidP="002A43D2">
      <w:pPr>
        <w:keepNext/>
        <w:adjustRightInd w:val="0"/>
        <w:spacing w:after="0" w:line="240" w:lineRule="auto"/>
        <w:jc w:val="both"/>
        <w:rPr>
          <w:rFonts w:cstheme="minorHAnsi"/>
          <w:color w:val="000000"/>
          <w:sz w:val="20"/>
          <w:szCs w:val="20"/>
        </w:rPr>
      </w:pPr>
    </w:p>
    <w:p w14:paraId="034AD8E7" w14:textId="77777777" w:rsidR="002A43D2" w:rsidRDefault="002A43D2" w:rsidP="002A43D2">
      <w:pPr>
        <w:spacing w:after="0" w:line="240" w:lineRule="auto"/>
        <w:rPr>
          <w:rFonts w:cstheme="minorHAnsi"/>
          <w:b/>
          <w:sz w:val="20"/>
          <w:szCs w:val="20"/>
        </w:rPr>
      </w:pPr>
      <w:r w:rsidRPr="008F522D">
        <w:rPr>
          <w:rFonts w:cstheme="minorHAnsi"/>
          <w:b/>
          <w:sz w:val="20"/>
          <w:szCs w:val="20"/>
        </w:rPr>
        <w:t>Location 46:  – Veterans Haven</w:t>
      </w:r>
      <w:r>
        <w:rPr>
          <w:rFonts w:cstheme="minorHAnsi"/>
          <w:b/>
          <w:sz w:val="20"/>
          <w:szCs w:val="20"/>
        </w:rPr>
        <w:t xml:space="preserve"> Program Ancora Psychiatric Hospital Price Lines 1211 through 1237</w:t>
      </w:r>
      <w:r w:rsidRPr="00396CB8">
        <w:rPr>
          <w:rFonts w:cstheme="minorHAnsi"/>
          <w:b/>
          <w:sz w:val="20"/>
          <w:szCs w:val="20"/>
        </w:rPr>
        <w:t>:</w:t>
      </w:r>
    </w:p>
    <w:p w14:paraId="696FD874" w14:textId="77777777" w:rsidR="002A43D2" w:rsidRPr="00A457F8" w:rsidRDefault="002A43D2" w:rsidP="002A43D2">
      <w:pPr>
        <w:spacing w:after="0" w:line="240" w:lineRule="auto"/>
        <w:rPr>
          <w:rFonts w:cstheme="minorHAnsi"/>
          <w:sz w:val="20"/>
          <w:szCs w:val="20"/>
        </w:rPr>
      </w:pPr>
    </w:p>
    <w:p w14:paraId="02CFBF60"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lines 1211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1212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ED7933"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1213 through 1219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4F83A2"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1220 through 1226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7989D5" w14:textId="77777777" w:rsidR="002A43D2" w:rsidRPr="005A0B83"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1227 through 1233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A9A21E"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1234 through 1235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BBD4EE9"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 1236 – The Bidder must submit an inclusive rate per task for curb marking, staking and removal, for this price line, for each year (Year 1, Year 2, and Year 3) of the Contract term.</w:t>
      </w:r>
    </w:p>
    <w:p w14:paraId="18891DB5"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457328" w14:textId="77777777" w:rsidR="002A43D2" w:rsidRDefault="002A43D2" w:rsidP="002A43D2">
      <w:pPr>
        <w:keepNext/>
        <w:adjustRightInd w:val="0"/>
        <w:spacing w:after="0" w:line="240" w:lineRule="auto"/>
        <w:jc w:val="both"/>
        <w:rPr>
          <w:rFonts w:cstheme="minorHAnsi"/>
          <w:color w:val="000000"/>
          <w:sz w:val="20"/>
          <w:szCs w:val="20"/>
        </w:rPr>
      </w:pPr>
    </w:p>
    <w:p w14:paraId="065FAD89" w14:textId="77777777" w:rsidR="002A43D2" w:rsidRDefault="002A43D2" w:rsidP="002A43D2">
      <w:pPr>
        <w:keepNext/>
        <w:adjustRightInd w:val="0"/>
        <w:spacing w:after="0" w:line="240" w:lineRule="auto"/>
        <w:jc w:val="both"/>
        <w:rPr>
          <w:rFonts w:cstheme="minorHAnsi"/>
          <w:color w:val="000000"/>
          <w:sz w:val="20"/>
          <w:szCs w:val="20"/>
        </w:rPr>
      </w:pPr>
    </w:p>
    <w:p w14:paraId="1F9118BE" w14:textId="71E2FEC9"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47:  – </w:t>
      </w:r>
      <w:r>
        <w:rPr>
          <w:rFonts w:cstheme="minorHAnsi"/>
          <w:b/>
          <w:sz w:val="20"/>
          <w:szCs w:val="20"/>
        </w:rPr>
        <w:t>Greystone</w:t>
      </w:r>
      <w:r w:rsidR="00A96676">
        <w:rPr>
          <w:rFonts w:cstheme="minorHAnsi"/>
          <w:b/>
          <w:sz w:val="20"/>
          <w:szCs w:val="20"/>
        </w:rPr>
        <w:t xml:space="preserve"> Park</w:t>
      </w:r>
      <w:r>
        <w:rPr>
          <w:rFonts w:cstheme="minorHAnsi"/>
          <w:b/>
          <w:sz w:val="20"/>
          <w:szCs w:val="20"/>
        </w:rPr>
        <w:t xml:space="preserve"> Psychiatric Hospital </w:t>
      </w:r>
      <w:r w:rsidRPr="00EF2380">
        <w:rPr>
          <w:rFonts w:cstheme="minorHAnsi"/>
          <w:b/>
          <w:sz w:val="20"/>
          <w:szCs w:val="20"/>
        </w:rPr>
        <w:t>Price Lines 1238 through 1263:</w:t>
      </w:r>
    </w:p>
    <w:p w14:paraId="1C6EFECD" w14:textId="77777777" w:rsidR="002A43D2" w:rsidRPr="00A457F8" w:rsidRDefault="002A43D2" w:rsidP="002A43D2">
      <w:pPr>
        <w:spacing w:after="0" w:line="240" w:lineRule="auto"/>
        <w:rPr>
          <w:rFonts w:cstheme="minorHAnsi"/>
          <w:sz w:val="20"/>
          <w:szCs w:val="20"/>
        </w:rPr>
      </w:pPr>
    </w:p>
    <w:p w14:paraId="6931C6C7"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Price lines 1238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A3A4FF"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1240 through 1246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1FDA945"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1247 through 1253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53A5B7" w14:textId="77777777" w:rsidR="002A43D2" w:rsidRPr="005A0B83"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lines 1254 through 1260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093BAB"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1261 through 1262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0442CEF7" w14:textId="537B230D"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1263 – </w:t>
      </w:r>
      <w:r w:rsidR="008D6780">
        <w:rPr>
          <w:rFonts w:asciiTheme="minorHAnsi" w:hAnsiTheme="minorHAnsi" w:cstheme="minorHAnsi"/>
          <w:sz w:val="20"/>
          <w:szCs w:val="20"/>
        </w:rPr>
        <w:t xml:space="preserve">The Bidder </w:t>
      </w:r>
      <w:r w:rsidR="008D6780" w:rsidRPr="005752DE">
        <w:rPr>
          <w:rFonts w:asciiTheme="minorHAnsi" w:hAnsiTheme="minorHAnsi" w:cstheme="minorHAnsi"/>
          <w:b/>
          <w:sz w:val="20"/>
          <w:szCs w:val="20"/>
          <w:u w:val="single"/>
        </w:rPr>
        <w:t>must</w:t>
      </w:r>
      <w:r w:rsidR="008D6780">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w:t>
      </w:r>
      <w:r>
        <w:rPr>
          <w:rFonts w:asciiTheme="minorHAnsi" w:hAnsiTheme="minorHAnsi" w:cstheme="minorHAnsi"/>
          <w:sz w:val="20"/>
          <w:szCs w:val="20"/>
        </w:rPr>
        <w:t>.</w:t>
      </w:r>
    </w:p>
    <w:p w14:paraId="120A83EB" w14:textId="77777777" w:rsidR="002A43D2" w:rsidRDefault="002A43D2" w:rsidP="002A43D2">
      <w:pPr>
        <w:keepNext/>
        <w:adjustRightInd w:val="0"/>
        <w:spacing w:after="0" w:line="240" w:lineRule="auto"/>
        <w:jc w:val="both"/>
        <w:rPr>
          <w:rFonts w:cstheme="minorHAnsi"/>
          <w:color w:val="000000"/>
          <w:sz w:val="20"/>
          <w:szCs w:val="20"/>
        </w:rPr>
      </w:pPr>
    </w:p>
    <w:p w14:paraId="38738BF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48:  – Hagedorn Psychiatric Hospital Price Lines 1264 through 1290</w:t>
      </w:r>
      <w:r w:rsidRPr="00396CB8">
        <w:rPr>
          <w:rFonts w:cstheme="minorHAnsi"/>
          <w:b/>
          <w:sz w:val="20"/>
          <w:szCs w:val="20"/>
        </w:rPr>
        <w:t>:</w:t>
      </w:r>
    </w:p>
    <w:p w14:paraId="43CD420C" w14:textId="77777777" w:rsidR="002A43D2" w:rsidRPr="00A457F8" w:rsidRDefault="002A43D2" w:rsidP="002A43D2">
      <w:pPr>
        <w:spacing w:after="0" w:line="240" w:lineRule="auto"/>
        <w:rPr>
          <w:rFonts w:cstheme="minorHAnsi"/>
          <w:sz w:val="20"/>
          <w:szCs w:val="20"/>
        </w:rPr>
      </w:pPr>
    </w:p>
    <w:p w14:paraId="346B8C7E"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lines 1264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F99837"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1266 through 1272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5132AC"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1273 through 1279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11CF44" w14:textId="77777777" w:rsidR="002A43D2" w:rsidRPr="005A0B83"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1280 through 1286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495B4A"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1287 through 1288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33FFBD3"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 1289 – The Bidder must submit an inclusive rate per task for curb marking, staking and removal, for this price line, for each year (Year 1, Year 2, and Year 3) of the Contract term.</w:t>
      </w:r>
    </w:p>
    <w:p w14:paraId="28ACB49B"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49967D1" w14:textId="77777777" w:rsidR="002A43D2" w:rsidRDefault="002A43D2" w:rsidP="002A43D2">
      <w:pPr>
        <w:keepNext/>
        <w:adjustRightInd w:val="0"/>
        <w:spacing w:after="0" w:line="240" w:lineRule="auto"/>
        <w:jc w:val="both"/>
        <w:rPr>
          <w:rFonts w:cstheme="minorHAnsi"/>
          <w:color w:val="000000"/>
          <w:sz w:val="20"/>
          <w:szCs w:val="20"/>
        </w:rPr>
      </w:pPr>
    </w:p>
    <w:p w14:paraId="0C3077AC"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49:  – NJPBA Waterford Location Price Lines 1291 through 1317</w:t>
      </w:r>
      <w:r w:rsidRPr="00396CB8">
        <w:rPr>
          <w:rFonts w:cstheme="minorHAnsi"/>
          <w:b/>
          <w:sz w:val="20"/>
          <w:szCs w:val="20"/>
        </w:rPr>
        <w:t>:</w:t>
      </w:r>
    </w:p>
    <w:p w14:paraId="3A6BC48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lines 1291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35FF823"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1293 through 1299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3BF4948"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1300 through 1306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6B1E94" w14:textId="77777777" w:rsidR="002A43D2" w:rsidRPr="005A0B83"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1307 through 1313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4810249"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1314 through 1315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441815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 1316 – The Bidder must submit an inclusive rate per task for curb marking, staking and removal, for this price line, for each year (Year 1, Year 2, and Year 3) of the Contract term.</w:t>
      </w:r>
    </w:p>
    <w:p w14:paraId="700C9444"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DA0D97C" w14:textId="77777777" w:rsidR="002A43D2" w:rsidRDefault="002A43D2" w:rsidP="002A43D2">
      <w:pPr>
        <w:rPr>
          <w:rFonts w:cstheme="minorHAnsi"/>
          <w:sz w:val="20"/>
          <w:szCs w:val="20"/>
        </w:rPr>
      </w:pPr>
    </w:p>
    <w:p w14:paraId="0EC4295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50:  – NJPBA Lawrence Location Price Lines 1318 through 1344</w:t>
      </w:r>
      <w:r w:rsidRPr="00396CB8">
        <w:rPr>
          <w:rFonts w:cstheme="minorHAnsi"/>
          <w:b/>
          <w:sz w:val="20"/>
          <w:szCs w:val="20"/>
        </w:rPr>
        <w:t>:</w:t>
      </w:r>
    </w:p>
    <w:p w14:paraId="16739AEC" w14:textId="77777777" w:rsidR="002A43D2" w:rsidRPr="00A457F8" w:rsidRDefault="002A43D2" w:rsidP="002A43D2">
      <w:pPr>
        <w:spacing w:after="0" w:line="240" w:lineRule="auto"/>
        <w:rPr>
          <w:rFonts w:cstheme="minorHAnsi"/>
          <w:sz w:val="20"/>
          <w:szCs w:val="20"/>
        </w:rPr>
      </w:pPr>
    </w:p>
    <w:p w14:paraId="6C0B03CF"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lines 1318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D9DFF40"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1320 through 1326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1563F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1327 through 1333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D0BD18" w14:textId="77777777" w:rsidR="002A43D2" w:rsidRPr="005A0B83"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1334 through 1340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6F31663"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1341 through 1342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6AEB7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 1343 – The Bidder must submit an inclusive rate per task for curb marking, staking and removal, for this price line, for each year (Year 1, Year 2, and Year 3) of the Contract term.</w:t>
      </w:r>
    </w:p>
    <w:p w14:paraId="47C438B2"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1344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BFDF67" w14:textId="77777777" w:rsidR="002A43D2" w:rsidRDefault="002A43D2" w:rsidP="002A43D2">
      <w:pPr>
        <w:rPr>
          <w:rFonts w:cstheme="minorHAnsi"/>
          <w:sz w:val="20"/>
          <w:szCs w:val="20"/>
        </w:rPr>
      </w:pPr>
    </w:p>
    <w:p w14:paraId="54EA4AFB"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51:  – NJPBA New Brunswick Location Price Lines 1345 through 1371</w:t>
      </w:r>
      <w:r w:rsidRPr="00396CB8">
        <w:rPr>
          <w:rFonts w:cstheme="minorHAnsi"/>
          <w:b/>
          <w:sz w:val="20"/>
          <w:szCs w:val="20"/>
        </w:rPr>
        <w:t>:</w:t>
      </w:r>
    </w:p>
    <w:p w14:paraId="3B4B73D9"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lastRenderedPageBreak/>
        <w:t>Price lines 1345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1346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8A81E8D"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1347 through 1353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A8F571"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1354 through 1360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DCD14F" w14:textId="77777777" w:rsidR="002A43D2" w:rsidRPr="005A0B83"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1361 through 1367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5694B2"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1368 through 1369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E93581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Price line 1370 – The Bidder must submit an inclusive rate per task for curb marking, staking and removal, for this price line, for each year (Year 1, Year 2, and Year 3) of the Contract term.</w:t>
      </w:r>
    </w:p>
    <w:p w14:paraId="55A6512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883275E" w14:textId="77777777" w:rsidR="002A43D2" w:rsidRDefault="002A43D2" w:rsidP="002A43D2">
      <w:pPr>
        <w:rPr>
          <w:rFonts w:cstheme="minorHAnsi"/>
          <w:sz w:val="20"/>
          <w:szCs w:val="20"/>
        </w:rPr>
      </w:pPr>
    </w:p>
    <w:p w14:paraId="0A8A2CD3"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52:  – NJPBA Montclair Location Price Lines 1372 through 1398</w:t>
      </w:r>
      <w:r w:rsidRPr="00396CB8">
        <w:rPr>
          <w:rFonts w:cstheme="minorHAnsi"/>
          <w:b/>
          <w:sz w:val="20"/>
          <w:szCs w:val="20"/>
        </w:rPr>
        <w:t>:</w:t>
      </w:r>
    </w:p>
    <w:p w14:paraId="71E64ECD"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lines 1372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1373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69F87F"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1374 through 1380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B6EFAE1"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1381 through 1387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B9B3BF2" w14:textId="77777777" w:rsidR="002A43D2" w:rsidRPr="005A0B83"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1388 through 1394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D575AD9"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1395 through 1396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B452FEA"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 1397 – The Bidder must submit an inclusive rate per task for curb marking, staking and removal, for this price line, for each year (Year 1, Year 2, and Year 3) of the Contract term.</w:t>
      </w:r>
    </w:p>
    <w:p w14:paraId="284C123B"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9641C68" w14:textId="77777777" w:rsidR="002A43D2" w:rsidRPr="00EE0F30" w:rsidRDefault="002A43D2" w:rsidP="002A43D2">
      <w:pPr>
        <w:rPr>
          <w:rFonts w:cstheme="minorHAnsi"/>
          <w:sz w:val="20"/>
          <w:szCs w:val="20"/>
        </w:rPr>
      </w:pPr>
    </w:p>
    <w:p w14:paraId="60A273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53:  – NJJJC Costello PREP RCH Location Price Lines 1399 through 1425</w:t>
      </w:r>
      <w:r w:rsidRPr="00396CB8">
        <w:rPr>
          <w:rFonts w:cstheme="minorHAnsi"/>
          <w:b/>
          <w:sz w:val="20"/>
          <w:szCs w:val="20"/>
        </w:rPr>
        <w:t>:</w:t>
      </w:r>
    </w:p>
    <w:p w14:paraId="533159E1" w14:textId="77777777" w:rsidR="002A43D2" w:rsidRPr="00A457F8" w:rsidRDefault="002A43D2" w:rsidP="002A43D2">
      <w:pPr>
        <w:spacing w:after="0" w:line="240" w:lineRule="auto"/>
        <w:rPr>
          <w:rFonts w:cstheme="minorHAnsi"/>
          <w:sz w:val="20"/>
          <w:szCs w:val="20"/>
        </w:rPr>
      </w:pPr>
    </w:p>
    <w:p w14:paraId="2752006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lines 1399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1400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FE740D3"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1401through 1407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AE8F5B"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1408 through 1414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4BE7273" w14:textId="77777777" w:rsidR="002A43D2" w:rsidRPr="005A0B83"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1415 through 1421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93957D5"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1422 through 1423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7EB46B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 1424 – The Bidder must submit an inclusive rate per task for curb marking, staking and removal, for this price line, for each year (Year 1, Year 2, and Year 3) of the Contract term.</w:t>
      </w:r>
    </w:p>
    <w:p w14:paraId="2805C1FD"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1425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FEFCE03" w14:textId="77777777" w:rsidR="002A43D2" w:rsidRDefault="002A43D2" w:rsidP="002A43D2">
      <w:pPr>
        <w:rPr>
          <w:rFonts w:cstheme="minorHAnsi"/>
          <w:sz w:val="20"/>
          <w:szCs w:val="20"/>
        </w:rPr>
      </w:pPr>
    </w:p>
    <w:p w14:paraId="2DBF57C1" w14:textId="77777777" w:rsidR="002A43D2" w:rsidRPr="00DE1D34"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54:  – NJJJC Pinelands RCH Location Price Lines 1426 through 1452</w:t>
      </w:r>
      <w:r w:rsidRPr="00396CB8">
        <w:rPr>
          <w:rFonts w:cstheme="minorHAnsi"/>
          <w:b/>
          <w:sz w:val="20"/>
          <w:szCs w:val="20"/>
        </w:rPr>
        <w:t>:</w:t>
      </w:r>
      <w:r>
        <w:rPr>
          <w:rFonts w:cstheme="minorHAnsi"/>
          <w:b/>
          <w:sz w:val="20"/>
          <w:szCs w:val="20"/>
        </w:rPr>
        <w:br/>
      </w:r>
    </w:p>
    <w:p w14:paraId="20965AF6"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lines 1426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1427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2C4CA9"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1428 through 1434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5B934"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1435 through 1441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61EB025" w14:textId="77777777" w:rsidR="002A43D2" w:rsidRPr="005A0B83"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lines 1442 through 1448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25854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lines 1449 through 1450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1A9FE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 1451 – The Bidder must submit an inclusive rate per task for curb marking, staking and removal, for this price line, for each year (Year 1, Year 2, and Year 3) of the Contract term.</w:t>
      </w:r>
    </w:p>
    <w:p w14:paraId="6190B3B7"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74B6394" w14:textId="77777777" w:rsidR="002A43D2" w:rsidRDefault="002A43D2" w:rsidP="002A43D2">
      <w:pPr>
        <w:rPr>
          <w:rFonts w:cstheme="minorHAnsi"/>
          <w:sz w:val="20"/>
          <w:szCs w:val="20"/>
        </w:rPr>
      </w:pPr>
    </w:p>
    <w:p w14:paraId="7237CE0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55:  – NJJJC Ocean RCH Location Price Lines 1453 through 1479</w:t>
      </w:r>
      <w:r w:rsidRPr="00396CB8">
        <w:rPr>
          <w:rFonts w:cstheme="minorHAnsi"/>
          <w:b/>
          <w:sz w:val="20"/>
          <w:szCs w:val="20"/>
        </w:rPr>
        <w:t>:</w:t>
      </w:r>
    </w:p>
    <w:p w14:paraId="61E8A5C8" w14:textId="77777777" w:rsidR="002A43D2" w:rsidRPr="00A457F8" w:rsidRDefault="002A43D2" w:rsidP="002A43D2">
      <w:pPr>
        <w:spacing w:after="0" w:line="240" w:lineRule="auto"/>
        <w:rPr>
          <w:rFonts w:cstheme="minorHAnsi"/>
          <w:sz w:val="20"/>
          <w:szCs w:val="20"/>
        </w:rPr>
      </w:pPr>
    </w:p>
    <w:p w14:paraId="352CDA93"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lines 1453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1454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4CA08FB"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1455 through 1461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C734EA"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1462 through 1468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645C388" w14:textId="77777777" w:rsidR="002A43D2" w:rsidRPr="005A0B83"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1469 through 1475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D6B200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1476 through 1477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1B8B4C4"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 1478 – The Bidder must submit an inclusive rate per task for curb marking, staking and removal, for this price line, for each year (Year 1, Year 2, and Year 3) of the Contract term.</w:t>
      </w:r>
    </w:p>
    <w:p w14:paraId="15FB7F3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C4C7423" w14:textId="77777777" w:rsidR="002A43D2" w:rsidRDefault="002A43D2" w:rsidP="002A43D2">
      <w:pPr>
        <w:rPr>
          <w:rFonts w:cstheme="minorHAnsi"/>
          <w:sz w:val="20"/>
          <w:szCs w:val="20"/>
        </w:rPr>
      </w:pPr>
    </w:p>
    <w:p w14:paraId="4C10590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56:  – NJJJC Vineland PREP RCH Location Price Lines 1480 through 1506</w:t>
      </w:r>
      <w:r w:rsidRPr="00396CB8">
        <w:rPr>
          <w:rFonts w:cstheme="minorHAnsi"/>
          <w:b/>
          <w:sz w:val="20"/>
          <w:szCs w:val="20"/>
        </w:rPr>
        <w:t>:</w:t>
      </w:r>
    </w:p>
    <w:p w14:paraId="2A343431" w14:textId="77777777" w:rsidR="002A43D2" w:rsidRPr="00A457F8" w:rsidRDefault="002A43D2" w:rsidP="002A43D2">
      <w:pPr>
        <w:spacing w:after="0" w:line="240" w:lineRule="auto"/>
        <w:rPr>
          <w:rFonts w:cstheme="minorHAnsi"/>
          <w:sz w:val="20"/>
          <w:szCs w:val="20"/>
        </w:rPr>
      </w:pPr>
    </w:p>
    <w:p w14:paraId="2FC2FCB1"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lines 1480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664D150"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1482 through 1488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BEE10C"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1489 through 1495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9CC7448" w14:textId="77777777" w:rsidR="002A43D2" w:rsidRPr="005A0B83"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1496 through 1502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395CFB6"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1503 through 1504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054E65FE"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 1505 – The Bidder must submit an inclusive rate per task for curb marking, staking and removal, for this price line, for each year (Year 1, Year 2, and Year 3) of the Contract term.</w:t>
      </w:r>
    </w:p>
    <w:p w14:paraId="2BAB71D4"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1506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B3AA077" w14:textId="77777777" w:rsidR="002A43D2" w:rsidRDefault="002A43D2" w:rsidP="002A43D2">
      <w:pPr>
        <w:rPr>
          <w:rFonts w:cstheme="minorHAnsi"/>
          <w:sz w:val="20"/>
          <w:szCs w:val="20"/>
        </w:rPr>
      </w:pPr>
    </w:p>
    <w:p w14:paraId="432AD5E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57:  – NJJJC Doves RCH Location Price Lines 1507 through 1533</w:t>
      </w:r>
      <w:r w:rsidRPr="00396CB8">
        <w:rPr>
          <w:rFonts w:cstheme="minorHAnsi"/>
          <w:b/>
          <w:sz w:val="20"/>
          <w:szCs w:val="20"/>
        </w:rPr>
        <w:t>:</w:t>
      </w:r>
    </w:p>
    <w:p w14:paraId="5D5C4B97" w14:textId="77777777" w:rsidR="002A43D2" w:rsidRPr="00A457F8" w:rsidRDefault="002A43D2" w:rsidP="002A43D2">
      <w:pPr>
        <w:spacing w:after="0" w:line="240" w:lineRule="auto"/>
        <w:rPr>
          <w:rFonts w:cstheme="minorHAnsi"/>
          <w:sz w:val="20"/>
          <w:szCs w:val="20"/>
        </w:rPr>
      </w:pPr>
    </w:p>
    <w:p w14:paraId="38CCCFCD"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Price lines 1507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44CAD30"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1509 through 1515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9CC961"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1516 through 1522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5E657E5" w14:textId="77777777" w:rsidR="002A43D2" w:rsidRPr="005A0B83"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lines 1523 through 1529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0C6B4DF"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1530 through 1531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215B0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Price line 1532 – The Bidder must submit an inclusive rate per task for curb marking, staking and removal, for this price line, for each year (Year 1, Year 2, and Year 3) of the Contract term.</w:t>
      </w:r>
    </w:p>
    <w:p w14:paraId="351538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199B54" w14:textId="77777777" w:rsidR="002A43D2" w:rsidRDefault="002A43D2" w:rsidP="002A43D2">
      <w:pPr>
        <w:rPr>
          <w:rFonts w:cstheme="minorHAnsi"/>
          <w:sz w:val="20"/>
          <w:szCs w:val="20"/>
        </w:rPr>
      </w:pPr>
    </w:p>
    <w:p w14:paraId="13688B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58:  – NJJJC NRI &amp; RSC Location Price Lines 1534 through 1560</w:t>
      </w:r>
      <w:r w:rsidRPr="00396CB8">
        <w:rPr>
          <w:rFonts w:cstheme="minorHAnsi"/>
          <w:b/>
          <w:sz w:val="20"/>
          <w:szCs w:val="20"/>
        </w:rPr>
        <w:t>:</w:t>
      </w:r>
    </w:p>
    <w:p w14:paraId="2CC550D6" w14:textId="77777777" w:rsidR="002A43D2" w:rsidRPr="00A457F8" w:rsidRDefault="002A43D2" w:rsidP="002A43D2">
      <w:pPr>
        <w:spacing w:after="0" w:line="240" w:lineRule="auto"/>
        <w:rPr>
          <w:rFonts w:cstheme="minorHAnsi"/>
          <w:sz w:val="20"/>
          <w:szCs w:val="20"/>
        </w:rPr>
      </w:pPr>
    </w:p>
    <w:p w14:paraId="28BAFBA8"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lines 1534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1535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85534AC"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1536 through 1542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D27FC0"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1543 through 1549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17BDDB7" w14:textId="77777777" w:rsidR="002A43D2" w:rsidRPr="005A0B83"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1550 through 1556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7F57DB6"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1557 through 1558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FE48CD9"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 1559 – The Bidder must submit an inclusive rate per task for curb marking, staking and removal, for this price line, for each year (Year 1, Year 2, and Year 3) of the Contract term.</w:t>
      </w:r>
    </w:p>
    <w:p w14:paraId="7DFC69F3"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77978B3" w14:textId="77777777" w:rsidR="002A43D2" w:rsidRDefault="002A43D2" w:rsidP="002A43D2">
      <w:pPr>
        <w:rPr>
          <w:rFonts w:cstheme="minorHAnsi"/>
          <w:sz w:val="20"/>
          <w:szCs w:val="20"/>
        </w:rPr>
      </w:pPr>
    </w:p>
    <w:p w14:paraId="6A185AB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59:  – NJJJC Voorhees RCH Location Price Lines 1561 through 1587</w:t>
      </w:r>
      <w:r w:rsidRPr="00396CB8">
        <w:rPr>
          <w:rFonts w:cstheme="minorHAnsi"/>
          <w:b/>
          <w:sz w:val="20"/>
          <w:szCs w:val="20"/>
        </w:rPr>
        <w:t>:</w:t>
      </w:r>
    </w:p>
    <w:p w14:paraId="435E248F" w14:textId="77777777" w:rsidR="002A43D2" w:rsidRPr="00A457F8" w:rsidRDefault="002A43D2" w:rsidP="002A43D2">
      <w:pPr>
        <w:spacing w:after="0" w:line="240" w:lineRule="auto"/>
        <w:rPr>
          <w:rFonts w:cstheme="minorHAnsi"/>
          <w:sz w:val="20"/>
          <w:szCs w:val="20"/>
        </w:rPr>
      </w:pPr>
    </w:p>
    <w:p w14:paraId="0DAD4D41"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lines 1561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1562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C797F25"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1563 through 1569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C0F81AF"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1570 through 1576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9EF0F36" w14:textId="77777777" w:rsidR="002A43D2" w:rsidRPr="005A0B83"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1577 through 1583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274F2D"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1584 through 1585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61552E8"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 1586 – The Bidder must submit an inclusive rate per task for curb marking, staking and removal, for this price line, for each year (Year 1, Year 2, and Year 3) of the Contract term.</w:t>
      </w:r>
    </w:p>
    <w:p w14:paraId="1B1A54CB"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33A04C" w14:textId="77777777" w:rsidR="002A43D2" w:rsidRDefault="002A43D2" w:rsidP="002A43D2">
      <w:pPr>
        <w:rPr>
          <w:rFonts w:cstheme="minorHAnsi"/>
          <w:sz w:val="20"/>
          <w:szCs w:val="20"/>
        </w:rPr>
      </w:pPr>
    </w:p>
    <w:p w14:paraId="4399786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60:  – NJJJC Warren RCH Location Price Lines 1588 through 1614</w:t>
      </w:r>
      <w:r w:rsidRPr="00396CB8">
        <w:rPr>
          <w:rFonts w:cstheme="minorHAnsi"/>
          <w:b/>
          <w:sz w:val="20"/>
          <w:szCs w:val="20"/>
        </w:rPr>
        <w:t>:</w:t>
      </w:r>
    </w:p>
    <w:p w14:paraId="71ADA7E4" w14:textId="77777777" w:rsidR="002A43D2" w:rsidRPr="00A457F8" w:rsidRDefault="002A43D2" w:rsidP="002A43D2">
      <w:pPr>
        <w:spacing w:after="0" w:line="240" w:lineRule="auto"/>
        <w:rPr>
          <w:rFonts w:cstheme="minorHAnsi"/>
          <w:sz w:val="20"/>
          <w:szCs w:val="20"/>
        </w:rPr>
      </w:pPr>
    </w:p>
    <w:p w14:paraId="2E0EBBC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lines 1588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1589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647AFE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1590 through 1596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349B4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1597 through 1603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366CAF" w14:textId="77777777" w:rsidR="002A43D2" w:rsidRPr="005A0B83"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1604 through 1610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AF42049"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1611 through 1612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2875886"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 1613 – The Bidder must submit an inclusive rate per task for curb marking, staking and removal, for this price line, for each year (Year 1, Year 2, and Year 3) of the Contract term.</w:t>
      </w:r>
    </w:p>
    <w:p w14:paraId="4D5BFBD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1614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DA8921" w14:textId="77777777" w:rsidR="002A43D2" w:rsidRDefault="002A43D2" w:rsidP="002A43D2">
      <w:pPr>
        <w:rPr>
          <w:rFonts w:cstheme="minorHAnsi"/>
          <w:sz w:val="20"/>
          <w:szCs w:val="20"/>
        </w:rPr>
      </w:pPr>
    </w:p>
    <w:p w14:paraId="46CB9F2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61:   – NJDOT Ridgewood Park &amp; Ride Location Price Lines 1615 through 1641</w:t>
      </w:r>
      <w:r w:rsidRPr="00396CB8">
        <w:rPr>
          <w:rFonts w:cstheme="minorHAnsi"/>
          <w:b/>
          <w:sz w:val="20"/>
          <w:szCs w:val="20"/>
        </w:rPr>
        <w:t>:</w:t>
      </w:r>
    </w:p>
    <w:p w14:paraId="0CA4EDFD" w14:textId="77777777" w:rsidR="002A43D2" w:rsidRPr="00A457F8" w:rsidRDefault="002A43D2" w:rsidP="002A43D2">
      <w:pPr>
        <w:spacing w:after="0" w:line="240" w:lineRule="auto"/>
        <w:rPr>
          <w:rFonts w:cstheme="minorHAnsi"/>
          <w:sz w:val="20"/>
          <w:szCs w:val="20"/>
        </w:rPr>
      </w:pPr>
    </w:p>
    <w:p w14:paraId="2E4AC8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lines 1615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1616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5F88679"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1617 through 1623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A4B8741"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1624 through 1630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90A467" w14:textId="77777777" w:rsidR="002A43D2" w:rsidRPr="005A0B83"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1631 through 1637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DFFCA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13638 through 1639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9067F1C"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 1640 – The Bidder must submit an inclusive rate per task for curb marking, staking and removal, for this price line, for each year (Year 1, Year 2, and Year 3) of the Contract term.</w:t>
      </w:r>
    </w:p>
    <w:p w14:paraId="69472D36"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A9E5ADD" w14:textId="77777777" w:rsidR="002A43D2" w:rsidRDefault="002A43D2" w:rsidP="002A43D2">
      <w:pPr>
        <w:rPr>
          <w:rFonts w:cstheme="minorHAnsi"/>
          <w:sz w:val="20"/>
          <w:szCs w:val="20"/>
        </w:rPr>
      </w:pPr>
    </w:p>
    <w:p w14:paraId="5810BFD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62:– NJDOT Elmwood Park &amp; Ride Location Price Lines 1642 through 1668</w:t>
      </w:r>
      <w:r w:rsidRPr="00396CB8">
        <w:rPr>
          <w:rFonts w:cstheme="minorHAnsi"/>
          <w:b/>
          <w:sz w:val="20"/>
          <w:szCs w:val="20"/>
        </w:rPr>
        <w:t>:</w:t>
      </w:r>
    </w:p>
    <w:p w14:paraId="159CF9CC" w14:textId="77777777" w:rsidR="002A43D2" w:rsidRPr="00A457F8" w:rsidRDefault="002A43D2" w:rsidP="002A43D2">
      <w:pPr>
        <w:spacing w:after="0" w:line="240" w:lineRule="auto"/>
        <w:rPr>
          <w:rFonts w:cstheme="minorHAnsi"/>
          <w:sz w:val="20"/>
          <w:szCs w:val="20"/>
        </w:rPr>
      </w:pPr>
    </w:p>
    <w:p w14:paraId="4227B44B"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lines 1642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1643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83C6908"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1644 through 1650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0960BD6"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1651 through 1657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50BF7F" w14:textId="77777777" w:rsidR="002A43D2" w:rsidRPr="005A0B83"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1658 through 1664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CF522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1665 through 1666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F8FE5B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 1667 – The Bidder must submit an inclusive rate per task for curb marking, staking and removal, for this price line, for each year (Year 1, Year 2, and Year 3) of the Contract term.</w:t>
      </w:r>
    </w:p>
    <w:p w14:paraId="7E6D13EB"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9A2083F" w14:textId="77777777" w:rsidR="002A43D2" w:rsidRDefault="002A43D2" w:rsidP="002A43D2">
      <w:pPr>
        <w:spacing w:after="0" w:line="240" w:lineRule="auto"/>
        <w:jc w:val="both"/>
        <w:rPr>
          <w:sz w:val="20"/>
          <w:szCs w:val="20"/>
        </w:rPr>
      </w:pPr>
    </w:p>
    <w:p w14:paraId="182325B1" w14:textId="77777777" w:rsidR="002A43D2" w:rsidRDefault="002A43D2" w:rsidP="002A43D2">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FE7DB2" w14:textId="4B0068BF" w:rsidR="00C203BB" w:rsidRDefault="00C203BB" w:rsidP="00C203BB">
      <w:pPr>
        <w:spacing w:after="0" w:line="240" w:lineRule="auto"/>
        <w:jc w:val="both"/>
        <w:rPr>
          <w:sz w:val="20"/>
          <w:szCs w:val="20"/>
        </w:rPr>
      </w:pPr>
    </w:p>
    <w:p w14:paraId="5028D80D"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4D1BA1A7" w14:textId="255CB3E6" w:rsidR="00C203BB" w:rsidRDefault="00C203BB" w:rsidP="00C203BB">
      <w:pPr>
        <w:pStyle w:val="CommentText"/>
        <w:spacing w:after="0"/>
        <w:jc w:val="both"/>
      </w:pPr>
    </w:p>
    <w:p w14:paraId="38156B85"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28CA9DB7" w14:textId="77777777" w:rsidR="00C203BB" w:rsidRPr="00111CB8" w:rsidRDefault="00C203BB" w:rsidP="0084189F">
      <w:pPr>
        <w:spacing w:after="0" w:line="240" w:lineRule="auto"/>
        <w:jc w:val="both"/>
        <w:rPr>
          <w:sz w:val="20"/>
          <w:szCs w:val="20"/>
        </w:rPr>
      </w:pPr>
    </w:p>
    <w:p w14:paraId="328A350F"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B2245D5" w14:textId="77777777" w:rsidR="00F05E5E" w:rsidRPr="0084189F" w:rsidRDefault="00F05E5E" w:rsidP="0084189F">
      <w:pPr>
        <w:spacing w:after="0" w:line="240" w:lineRule="auto"/>
        <w:jc w:val="both"/>
        <w:rPr>
          <w:sz w:val="20"/>
          <w:szCs w:val="20"/>
          <w:highlight w:val="green"/>
        </w:rPr>
      </w:pPr>
    </w:p>
    <w:p w14:paraId="6CDDEB7F" w14:textId="77777777" w:rsidR="004A4D37" w:rsidRPr="0084189F" w:rsidRDefault="004A4D37" w:rsidP="0084189F">
      <w:pPr>
        <w:spacing w:after="0" w:line="240" w:lineRule="auto"/>
        <w:jc w:val="both"/>
        <w:rPr>
          <w:sz w:val="20"/>
          <w:szCs w:val="20"/>
        </w:rPr>
      </w:pPr>
      <w:r w:rsidRPr="0084189F">
        <w:rPr>
          <w:sz w:val="20"/>
          <w:szCs w:val="20"/>
        </w:rPr>
        <w:lastRenderedPageBreak/>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8A04F5D" w14:textId="77777777" w:rsidR="004A4D37" w:rsidRPr="0084189F" w:rsidRDefault="004A4D37" w:rsidP="0084189F">
      <w:pPr>
        <w:spacing w:after="0" w:line="240" w:lineRule="auto"/>
        <w:rPr>
          <w:sz w:val="20"/>
          <w:szCs w:val="20"/>
        </w:rPr>
      </w:pPr>
    </w:p>
    <w:p w14:paraId="50AEB9DB" w14:textId="77777777" w:rsidR="004A4D37" w:rsidRPr="0084189F" w:rsidRDefault="004A4D37" w:rsidP="0034517D">
      <w:pPr>
        <w:pStyle w:val="Heading3"/>
      </w:pPr>
      <w:bookmarkStart w:id="102" w:name="_Toc145937942"/>
      <w:r w:rsidRPr="0084189F">
        <w:t>DELIVERY TIME AND COSTS</w:t>
      </w:r>
      <w:bookmarkEnd w:id="102"/>
    </w:p>
    <w:p w14:paraId="27904D02" w14:textId="35532FE2"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360CC23" w14:textId="77777777" w:rsidR="002A43D2" w:rsidRDefault="002A43D2" w:rsidP="002A43D2">
      <w:pPr>
        <w:spacing w:after="0" w:line="240" w:lineRule="auto"/>
        <w:jc w:val="both"/>
        <w:rPr>
          <w:color w:val="000000"/>
          <w:sz w:val="20"/>
          <w:szCs w:val="20"/>
        </w:rPr>
      </w:pPr>
    </w:p>
    <w:p w14:paraId="68D9CD07" w14:textId="77777777" w:rsidR="004A4D37" w:rsidRPr="0084189F" w:rsidRDefault="004A4D37" w:rsidP="0034517D">
      <w:pPr>
        <w:pStyle w:val="Heading3"/>
      </w:pPr>
      <w:bookmarkStart w:id="103" w:name="_Toc145937943"/>
      <w:r w:rsidRPr="0084189F">
        <w:t>CASH DISCOUNTS</w:t>
      </w:r>
      <w:bookmarkEnd w:id="103"/>
    </w:p>
    <w:p w14:paraId="686890FC"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0FDD459" w14:textId="77777777" w:rsidR="004A4D37" w:rsidRPr="0084189F" w:rsidRDefault="004A4D37" w:rsidP="0084189F">
      <w:pPr>
        <w:spacing w:after="0" w:line="240" w:lineRule="auto"/>
        <w:rPr>
          <w:sz w:val="20"/>
          <w:szCs w:val="20"/>
        </w:rPr>
      </w:pPr>
    </w:p>
    <w:p w14:paraId="1140F9BE" w14:textId="77777777" w:rsidR="004A4D37" w:rsidRPr="0084189F" w:rsidRDefault="004A4D37" w:rsidP="0034517D">
      <w:pPr>
        <w:pStyle w:val="Heading3"/>
      </w:pPr>
      <w:bookmarkStart w:id="104" w:name="_Toc145937944"/>
      <w:r w:rsidRPr="0084189F">
        <w:t>VOLUME DISCOUNTS</w:t>
      </w:r>
      <w:bookmarkEnd w:id="104"/>
    </w:p>
    <w:p w14:paraId="751460C0"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304DFAF" w14:textId="77777777" w:rsidR="00975069" w:rsidRPr="0084189F" w:rsidRDefault="00975069" w:rsidP="0084189F">
      <w:pPr>
        <w:spacing w:after="0" w:line="240" w:lineRule="auto"/>
        <w:rPr>
          <w:sz w:val="20"/>
          <w:szCs w:val="20"/>
        </w:rPr>
      </w:pPr>
    </w:p>
    <w:p w14:paraId="4D062972" w14:textId="77777777" w:rsidR="004A4D37" w:rsidRPr="0084189F" w:rsidRDefault="004A4D37" w:rsidP="0034517D">
      <w:pPr>
        <w:pStyle w:val="Heading3"/>
      </w:pPr>
      <w:bookmarkStart w:id="105" w:name="_Toc145937945"/>
      <w:r w:rsidRPr="0084189F">
        <w:t>USE OF “NO BID” VERSUS “NO CHARGE” ON THE STATE-SUPPLIED PRICE SHEET</w:t>
      </w:r>
      <w:bookmarkEnd w:id="105"/>
    </w:p>
    <w:p w14:paraId="0070D15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31B7855" w14:textId="77777777" w:rsidR="00F944FD" w:rsidRPr="0084189F" w:rsidRDefault="00F944FD" w:rsidP="0084189F">
      <w:pPr>
        <w:spacing w:after="0" w:line="240" w:lineRule="auto"/>
        <w:jc w:val="both"/>
        <w:rPr>
          <w:rFonts w:cstheme="minorHAnsi"/>
          <w:sz w:val="20"/>
          <w:szCs w:val="20"/>
        </w:rPr>
      </w:pPr>
    </w:p>
    <w:p w14:paraId="7B26FC75" w14:textId="77777777" w:rsidR="00F944FD" w:rsidRPr="0084189F" w:rsidRDefault="00F944FD" w:rsidP="0034517D">
      <w:pPr>
        <w:pStyle w:val="Heading2"/>
        <w:rPr>
          <w:rFonts w:eastAsia="MS Mincho"/>
        </w:rPr>
      </w:pPr>
      <w:bookmarkStart w:id="106" w:name="_Toc145937946"/>
      <w:r w:rsidRPr="0084189F">
        <w:rPr>
          <w:rFonts w:eastAsia="MS Mincho"/>
        </w:rPr>
        <w:t>ORAL PRESENTATIONS</w:t>
      </w:r>
      <w:bookmarkEnd w:id="106"/>
    </w:p>
    <w:p w14:paraId="42531B05"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71DE08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03B2190" w14:textId="6B56980E" w:rsidR="007C2018" w:rsidRDefault="007C2018" w:rsidP="0084189F">
      <w:pPr>
        <w:pStyle w:val="Heading1"/>
        <w:rPr>
          <w:sz w:val="20"/>
          <w:szCs w:val="20"/>
        </w:rPr>
      </w:pPr>
      <w:bookmarkStart w:id="107" w:name="_Toc145937947"/>
      <w:r w:rsidRPr="0084189F">
        <w:rPr>
          <w:sz w:val="20"/>
          <w:szCs w:val="20"/>
        </w:rPr>
        <w:lastRenderedPageBreak/>
        <w:t>SCOPE OF WORK</w:t>
      </w:r>
      <w:bookmarkEnd w:id="107"/>
    </w:p>
    <w:p w14:paraId="7414534F" w14:textId="77777777" w:rsidR="003B27AD" w:rsidRPr="003B27AD" w:rsidRDefault="003B27AD" w:rsidP="003B27AD">
      <w:pPr>
        <w:pStyle w:val="1BulletList"/>
      </w:pPr>
    </w:p>
    <w:p w14:paraId="08E92FD2" w14:textId="77777777" w:rsidR="003B27AD" w:rsidRPr="00441342" w:rsidRDefault="003B27AD" w:rsidP="003B27AD">
      <w:pPr>
        <w:pStyle w:val="Heading2"/>
      </w:pPr>
      <w:bookmarkStart w:id="108" w:name="_Toc143848292"/>
      <w:bookmarkStart w:id="109" w:name="_Toc145937948"/>
      <w:bookmarkStart w:id="110" w:name="_Toc400531507"/>
      <w:bookmarkStart w:id="111" w:name="_Toc428533978"/>
      <w:bookmarkStart w:id="112" w:name="_Toc32310703"/>
      <w:r w:rsidRPr="00441342">
        <w:t>GENERAL OVERVIEW</w:t>
      </w:r>
      <w:bookmarkEnd w:id="108"/>
      <w:bookmarkEnd w:id="109"/>
    </w:p>
    <w:p w14:paraId="74DC402F" w14:textId="77777777" w:rsidR="003B27AD" w:rsidRDefault="003B27AD" w:rsidP="003B27AD">
      <w:pPr>
        <w:pStyle w:val="BodyText3"/>
        <w:rPr>
          <w:rFonts w:asciiTheme="minorHAnsi" w:hAnsiTheme="minorHAnsi" w:cstheme="minorHAnsi"/>
          <w:sz w:val="20"/>
          <w:szCs w:val="20"/>
        </w:rPr>
      </w:pPr>
      <w:r w:rsidRPr="008A0285">
        <w:rPr>
          <w:rFonts w:asciiTheme="minorHAnsi" w:hAnsiTheme="minorHAnsi" w:cstheme="minorHAnsi"/>
          <w:sz w:val="20"/>
          <w:szCs w:val="20"/>
        </w:rPr>
        <w:t>Th</w:t>
      </w:r>
      <w:r>
        <w:rPr>
          <w:rFonts w:asciiTheme="minorHAnsi" w:hAnsiTheme="minorHAnsi" w:cstheme="minorHAnsi"/>
          <w:sz w:val="20"/>
          <w:szCs w:val="20"/>
        </w:rPr>
        <w:t>e scope of work identified within this Bid Solicitation describe the services that are required to be provided by the Contractor. Unless otherwise specified, t</w:t>
      </w:r>
      <w:r w:rsidRPr="008A0285">
        <w:rPr>
          <w:rFonts w:asciiTheme="minorHAnsi" w:hAnsiTheme="minorHAnsi" w:cstheme="minorHAnsi"/>
          <w:sz w:val="20"/>
          <w:szCs w:val="20"/>
        </w:rPr>
        <w:t xml:space="preserve">he Contractor shall comply with all </w:t>
      </w:r>
      <w:r>
        <w:rPr>
          <w:rFonts w:asciiTheme="minorHAnsi" w:hAnsiTheme="minorHAnsi" w:cstheme="minorHAnsi"/>
          <w:sz w:val="20"/>
          <w:szCs w:val="20"/>
        </w:rPr>
        <w:t>Bid Solicitation requirements,</w:t>
      </w:r>
      <w:r w:rsidRPr="004B5B9E">
        <w:rPr>
          <w:rFonts w:asciiTheme="minorHAnsi" w:hAnsiTheme="minorHAnsi" w:cstheme="minorHAnsi"/>
          <w:sz w:val="20"/>
          <w:szCs w:val="20"/>
        </w:rPr>
        <w:t xml:space="preserve"> in order to </w:t>
      </w:r>
      <w:r>
        <w:rPr>
          <w:rFonts w:asciiTheme="minorHAnsi" w:hAnsiTheme="minorHAnsi" w:cstheme="minorHAnsi"/>
          <w:sz w:val="20"/>
          <w:szCs w:val="20"/>
        </w:rPr>
        <w:t xml:space="preserve">ensure that all snow is </w:t>
      </w:r>
      <w:r w:rsidRPr="004B5B9E">
        <w:rPr>
          <w:rFonts w:asciiTheme="minorHAnsi" w:hAnsiTheme="minorHAnsi" w:cstheme="minorHAnsi"/>
          <w:sz w:val="20"/>
          <w:szCs w:val="20"/>
        </w:rPr>
        <w:t>remove</w:t>
      </w:r>
      <w:r>
        <w:rPr>
          <w:rFonts w:asciiTheme="minorHAnsi" w:hAnsiTheme="minorHAnsi" w:cstheme="minorHAnsi"/>
          <w:sz w:val="20"/>
          <w:szCs w:val="20"/>
        </w:rPr>
        <w:t>d</w:t>
      </w:r>
      <w:r w:rsidRPr="004B5B9E">
        <w:rPr>
          <w:rFonts w:asciiTheme="minorHAnsi" w:hAnsiTheme="minorHAnsi" w:cstheme="minorHAnsi"/>
          <w:sz w:val="20"/>
          <w:szCs w:val="20"/>
        </w:rPr>
        <w:t xml:space="preserve"> from all building entrances, parking lots, exits, loading areas, sidewalks, trash pick-up areas, mailbox areas, decks, stairs, crosswalks, around fuel dispensers, and handicap areas, as needed to provide safe and slip free surfaces for employees and the general public using these facilities. </w:t>
      </w:r>
      <w:r>
        <w:rPr>
          <w:rFonts w:asciiTheme="minorHAnsi" w:hAnsiTheme="minorHAnsi" w:cstheme="minorHAnsi"/>
          <w:sz w:val="20"/>
          <w:szCs w:val="20"/>
        </w:rPr>
        <w:t>T</w:t>
      </w:r>
      <w:r w:rsidRPr="008A0285">
        <w:rPr>
          <w:rFonts w:asciiTheme="minorHAnsi" w:hAnsiTheme="minorHAnsi" w:cstheme="minorHAnsi"/>
          <w:sz w:val="20"/>
          <w:szCs w:val="20"/>
        </w:rPr>
        <w:t xml:space="preserve">he Contractor will be provided with the </w:t>
      </w:r>
      <w:r>
        <w:rPr>
          <w:rFonts w:asciiTheme="minorHAnsi" w:hAnsiTheme="minorHAnsi" w:cstheme="minorHAnsi"/>
          <w:sz w:val="20"/>
          <w:szCs w:val="20"/>
        </w:rPr>
        <w:t xml:space="preserve">State Contract Manager’s (SCM) </w:t>
      </w:r>
      <w:r w:rsidRPr="008A0285">
        <w:rPr>
          <w:rFonts w:asciiTheme="minorHAnsi" w:hAnsiTheme="minorHAnsi" w:cstheme="minorHAnsi"/>
          <w:sz w:val="20"/>
          <w:szCs w:val="20"/>
        </w:rPr>
        <w:t>contact i</w:t>
      </w:r>
      <w:r w:rsidRPr="004B5B9E">
        <w:rPr>
          <w:rFonts w:asciiTheme="minorHAnsi" w:hAnsiTheme="minorHAnsi" w:cstheme="minorHAnsi"/>
          <w:sz w:val="20"/>
          <w:szCs w:val="20"/>
        </w:rPr>
        <w:t>nformation</w:t>
      </w:r>
      <w:r>
        <w:rPr>
          <w:rFonts w:asciiTheme="minorHAnsi" w:hAnsiTheme="minorHAnsi" w:cstheme="minorHAnsi"/>
          <w:sz w:val="20"/>
          <w:szCs w:val="20"/>
        </w:rPr>
        <w:t>,</w:t>
      </w:r>
      <w:r w:rsidRPr="00BA2EAE">
        <w:rPr>
          <w:rFonts w:asciiTheme="minorHAnsi" w:hAnsiTheme="minorHAnsi" w:cstheme="minorHAnsi"/>
          <w:sz w:val="20"/>
          <w:szCs w:val="20"/>
        </w:rPr>
        <w:t xml:space="preserve"> </w:t>
      </w:r>
      <w:r>
        <w:rPr>
          <w:rFonts w:asciiTheme="minorHAnsi" w:hAnsiTheme="minorHAnsi" w:cstheme="minorHAnsi"/>
          <w:sz w:val="20"/>
          <w:szCs w:val="20"/>
        </w:rPr>
        <w:t>w</w:t>
      </w:r>
      <w:r w:rsidRPr="008A0285">
        <w:rPr>
          <w:rFonts w:asciiTheme="minorHAnsi" w:hAnsiTheme="minorHAnsi" w:cstheme="minorHAnsi"/>
          <w:sz w:val="20"/>
          <w:szCs w:val="20"/>
        </w:rPr>
        <w:t xml:space="preserve">ithin ten (10) business days of the Contract </w:t>
      </w:r>
      <w:r>
        <w:rPr>
          <w:rFonts w:asciiTheme="minorHAnsi" w:hAnsiTheme="minorHAnsi" w:cstheme="minorHAnsi"/>
          <w:sz w:val="20"/>
          <w:szCs w:val="20"/>
        </w:rPr>
        <w:t>effective date</w:t>
      </w:r>
      <w:r w:rsidRPr="004B5B9E">
        <w:rPr>
          <w:rFonts w:asciiTheme="minorHAnsi" w:hAnsiTheme="minorHAnsi" w:cstheme="minorHAnsi"/>
          <w:sz w:val="20"/>
          <w:szCs w:val="20"/>
        </w:rPr>
        <w:t>.</w:t>
      </w:r>
    </w:p>
    <w:p w14:paraId="4097546B" w14:textId="77777777" w:rsidR="003B27AD" w:rsidRDefault="003B27AD" w:rsidP="003B27AD">
      <w:pPr>
        <w:pStyle w:val="BodyText3"/>
        <w:jc w:val="left"/>
        <w:rPr>
          <w:rFonts w:asciiTheme="minorHAnsi" w:hAnsiTheme="minorHAnsi" w:cstheme="minorHAnsi"/>
          <w:sz w:val="20"/>
          <w:szCs w:val="20"/>
        </w:rPr>
      </w:pPr>
    </w:p>
    <w:p w14:paraId="088E64C4" w14:textId="77777777" w:rsidR="003B27AD" w:rsidRPr="005E297F" w:rsidRDefault="003B27AD" w:rsidP="003B27AD">
      <w:pPr>
        <w:pStyle w:val="Heading2"/>
      </w:pPr>
      <w:bookmarkStart w:id="113" w:name="_Toc136336587"/>
      <w:bookmarkStart w:id="114" w:name="_Toc143848293"/>
      <w:bookmarkStart w:id="115" w:name="_Toc145937949"/>
      <w:r w:rsidRPr="005E297F">
        <w:t>GENERAL REQUIREMENT</w:t>
      </w:r>
      <w:bookmarkEnd w:id="113"/>
      <w:bookmarkEnd w:id="114"/>
      <w:bookmarkEnd w:id="115"/>
    </w:p>
    <w:p w14:paraId="59BC6926" w14:textId="77777777" w:rsidR="003B27AD" w:rsidRPr="005E297F" w:rsidRDefault="003B27AD" w:rsidP="003B27AD">
      <w:pPr>
        <w:spacing w:after="0" w:line="240" w:lineRule="auto"/>
        <w:rPr>
          <w:rFonts w:cstheme="minorHAnsi"/>
          <w:sz w:val="20"/>
          <w:szCs w:val="20"/>
        </w:rPr>
      </w:pPr>
    </w:p>
    <w:p w14:paraId="2C1ACE9E" w14:textId="77777777" w:rsidR="003B27AD" w:rsidRDefault="003B27AD" w:rsidP="003B27AD">
      <w:pPr>
        <w:spacing w:after="0" w:line="240" w:lineRule="auto"/>
        <w:rPr>
          <w:rFonts w:cstheme="minorHAnsi"/>
          <w:sz w:val="20"/>
          <w:szCs w:val="20"/>
        </w:rPr>
      </w:pPr>
      <w:r w:rsidRPr="005E297F">
        <w:rPr>
          <w:rFonts w:cstheme="minorHAnsi"/>
          <w:sz w:val="20"/>
          <w:szCs w:val="20"/>
        </w:rPr>
        <w:t>The Contractor shall be responsible for providing all of the following services relative to snow removal services:</w:t>
      </w:r>
    </w:p>
    <w:p w14:paraId="1B7547E3" w14:textId="77777777" w:rsidR="003B27AD" w:rsidRPr="005E297F" w:rsidRDefault="003B27AD" w:rsidP="003B27AD">
      <w:pPr>
        <w:spacing w:after="0" w:line="240" w:lineRule="auto"/>
        <w:rPr>
          <w:rFonts w:cstheme="minorHAnsi"/>
          <w:sz w:val="20"/>
          <w:szCs w:val="20"/>
        </w:rPr>
      </w:pPr>
    </w:p>
    <w:p w14:paraId="7D5383B0"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plowing;</w:t>
      </w:r>
    </w:p>
    <w:p w14:paraId="07EFE7EF"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hauling;</w:t>
      </w:r>
    </w:p>
    <w:p w14:paraId="19A16C01"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shoveling;</w:t>
      </w:r>
    </w:p>
    <w:p w14:paraId="60B93455"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Ice removal; and</w:t>
      </w:r>
    </w:p>
    <w:p w14:paraId="3C199624"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Salt spreading.</w:t>
      </w:r>
    </w:p>
    <w:p w14:paraId="3CA1C72F" w14:textId="77777777" w:rsidR="003B27AD" w:rsidRPr="005E297F" w:rsidRDefault="003B27AD" w:rsidP="003B27AD">
      <w:pPr>
        <w:pStyle w:val="ListParagraph"/>
        <w:ind w:left="1440"/>
        <w:jc w:val="left"/>
        <w:rPr>
          <w:rFonts w:asciiTheme="minorHAnsi" w:hAnsiTheme="minorHAnsi" w:cstheme="minorHAnsi"/>
          <w:sz w:val="20"/>
          <w:szCs w:val="20"/>
        </w:rPr>
      </w:pPr>
    </w:p>
    <w:p w14:paraId="25632354" w14:textId="77777777" w:rsidR="003B27AD" w:rsidRDefault="003B27AD" w:rsidP="003B27AD">
      <w:pPr>
        <w:spacing w:line="240" w:lineRule="auto"/>
        <w:rPr>
          <w:rFonts w:cstheme="minorHAnsi"/>
          <w:sz w:val="20"/>
          <w:szCs w:val="20"/>
        </w:rPr>
      </w:pPr>
      <w:r w:rsidRPr="005E297F">
        <w:rPr>
          <w:rFonts w:cstheme="minorHAnsi"/>
          <w:sz w:val="20"/>
          <w:szCs w:val="20"/>
        </w:rPr>
        <w:t>The State reserves the right to utilize State resources, when available. In addition, the State shall not guarantee any minimum or maximum amount of services to be provided by the Contractor as a result of this Contract.</w:t>
      </w:r>
    </w:p>
    <w:p w14:paraId="674F0B68" w14:textId="77777777" w:rsidR="003B27AD" w:rsidRPr="00D82034" w:rsidRDefault="003B27AD" w:rsidP="003B27AD">
      <w:pPr>
        <w:pStyle w:val="Heading3"/>
      </w:pPr>
      <w:bookmarkStart w:id="116" w:name="_Toc136336588"/>
      <w:bookmarkStart w:id="117" w:name="_Toc143848294"/>
      <w:bookmarkStart w:id="118" w:name="_Toc145937950"/>
      <w:r w:rsidRPr="00D82034">
        <w:t>ADDITIONAL STATE POLICE GENERAL REQUIREMENTS</w:t>
      </w:r>
      <w:bookmarkEnd w:id="116"/>
      <w:bookmarkEnd w:id="117"/>
      <w:bookmarkEnd w:id="118"/>
    </w:p>
    <w:p w14:paraId="5E756FF8" w14:textId="77777777" w:rsidR="003B27AD" w:rsidRPr="00F868B1"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Contractor shall clear the snow from the rooftop of the main technology building, all roadways, parking lots, sidewalks,</w:t>
      </w:r>
      <w:r w:rsidRPr="00F868B1">
        <w:rPr>
          <w:rFonts w:cstheme="minorHAnsi"/>
          <w:spacing w:val="1"/>
          <w:sz w:val="20"/>
          <w:szCs w:val="20"/>
        </w:rPr>
        <w:t xml:space="preserve"> </w:t>
      </w:r>
      <w:r w:rsidRPr="00F868B1">
        <w:rPr>
          <w:rFonts w:cstheme="minorHAnsi"/>
          <w:sz w:val="20"/>
          <w:szCs w:val="20"/>
        </w:rPr>
        <w:t>etc.</w:t>
      </w:r>
    </w:p>
    <w:p w14:paraId="5A55591B"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 xml:space="preserve">Unless otherwise specified, the Contractor shall respond within </w:t>
      </w:r>
      <w:r w:rsidRPr="00DE7E14">
        <w:rPr>
          <w:rFonts w:cstheme="minorHAnsi"/>
          <w:sz w:val="20"/>
          <w:szCs w:val="20"/>
        </w:rPr>
        <w:t>sixty (60) minutes</w:t>
      </w:r>
      <w:r w:rsidRPr="00F868B1">
        <w:rPr>
          <w:rFonts w:cstheme="minorHAnsi"/>
          <w:sz w:val="20"/>
          <w:szCs w:val="20"/>
        </w:rPr>
        <w:t xml:space="preserve"> of notification to perform snow removal and salting services.</w:t>
      </w:r>
    </w:p>
    <w:p w14:paraId="17483CC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Unless otherwise specified, the Contractor shall supply a sufficient number of personnel to perform snow removal and salting services, to include, but not be limited to, equipment operation, snow shoveling,</w:t>
      </w:r>
      <w:r w:rsidRPr="00F868B1">
        <w:rPr>
          <w:rFonts w:cstheme="minorHAnsi"/>
          <w:spacing w:val="-1"/>
          <w:sz w:val="20"/>
          <w:szCs w:val="20"/>
        </w:rPr>
        <w:t xml:space="preserve"> </w:t>
      </w:r>
      <w:r w:rsidRPr="00F868B1">
        <w:rPr>
          <w:rFonts w:cstheme="minorHAnsi"/>
          <w:sz w:val="20"/>
          <w:szCs w:val="20"/>
        </w:rPr>
        <w:t>etc.</w:t>
      </w:r>
    </w:p>
    <w:p w14:paraId="494F405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064BC27" w14:textId="77777777" w:rsidR="003B27AD" w:rsidRPr="00D467DD" w:rsidRDefault="003B27AD" w:rsidP="003B27AD">
      <w:pPr>
        <w:pStyle w:val="Heading2"/>
      </w:pPr>
      <w:bookmarkStart w:id="119" w:name="_Toc136336589"/>
      <w:bookmarkStart w:id="120" w:name="_Toc143848295"/>
      <w:bookmarkStart w:id="121" w:name="_Toc145937951"/>
      <w:r w:rsidRPr="00D467DD">
        <w:t>CONTRACTOR REQUIREMENT</w:t>
      </w:r>
      <w:bookmarkEnd w:id="119"/>
      <w:bookmarkEnd w:id="120"/>
      <w:bookmarkEnd w:id="121"/>
    </w:p>
    <w:p w14:paraId="3392D685" w14:textId="77777777" w:rsidR="003B27AD" w:rsidRDefault="003B27AD" w:rsidP="003B27AD">
      <w:pPr>
        <w:pStyle w:val="BodyText"/>
        <w:spacing w:before="94" w:line="240" w:lineRule="auto"/>
        <w:ind w:right="215"/>
        <w:jc w:val="both"/>
        <w:rPr>
          <w:rFonts w:cstheme="minorHAnsi"/>
          <w:sz w:val="20"/>
          <w:szCs w:val="20"/>
        </w:rPr>
      </w:pPr>
      <w:r w:rsidRPr="00D6672C">
        <w:rPr>
          <w:rFonts w:cstheme="minorHAnsi"/>
          <w:sz w:val="20"/>
          <w:szCs w:val="20"/>
        </w:rPr>
        <w:t>The Contractor shall furnish the</w:t>
      </w:r>
      <w:r>
        <w:rPr>
          <w:rFonts w:cstheme="minorHAnsi"/>
          <w:sz w:val="20"/>
          <w:szCs w:val="20"/>
        </w:rPr>
        <w:t xml:space="preserve"> following:</w:t>
      </w:r>
    </w:p>
    <w:p w14:paraId="233C888F"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N</w:t>
      </w:r>
      <w:r w:rsidRPr="00D6672C">
        <w:rPr>
          <w:rFonts w:cstheme="minorHAnsi"/>
          <w:sz w:val="20"/>
          <w:szCs w:val="20"/>
        </w:rPr>
        <w:t>ecessary manpower, tools, supplies, equipment and vehicles to include, but not be limited to, plow trucks, graders, loaders, salt spreading trucks, drivers/operators, snow shovels</w:t>
      </w:r>
      <w:r>
        <w:rPr>
          <w:rFonts w:cstheme="minorHAnsi"/>
          <w:sz w:val="20"/>
          <w:szCs w:val="20"/>
        </w:rPr>
        <w:t>;</w:t>
      </w:r>
    </w:p>
    <w:p w14:paraId="644F887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H</w:t>
      </w:r>
      <w:r w:rsidRPr="00D6672C">
        <w:rPr>
          <w:rFonts w:cstheme="minorHAnsi"/>
          <w:sz w:val="20"/>
          <w:szCs w:val="20"/>
        </w:rPr>
        <w:t>ands-free mobile communication devices</w:t>
      </w:r>
      <w:r>
        <w:rPr>
          <w:rFonts w:cstheme="minorHAnsi"/>
          <w:sz w:val="20"/>
          <w:szCs w:val="20"/>
        </w:rPr>
        <w:t>;</w:t>
      </w:r>
      <w:r w:rsidRPr="00D6672C">
        <w:rPr>
          <w:rFonts w:cstheme="minorHAnsi"/>
          <w:sz w:val="20"/>
          <w:szCs w:val="20"/>
        </w:rPr>
        <w:t xml:space="preserve"> and</w:t>
      </w:r>
    </w:p>
    <w:p w14:paraId="5A328DF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S</w:t>
      </w:r>
      <w:r w:rsidRPr="00D6672C">
        <w:rPr>
          <w:rFonts w:cstheme="minorHAnsi"/>
          <w:sz w:val="20"/>
          <w:szCs w:val="20"/>
        </w:rPr>
        <w:t>upervisors as required, at no additional cost to the State.</w:t>
      </w:r>
    </w:p>
    <w:p w14:paraId="607C8BE0"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The Contractor shall provide a sufficient number of personnel in order to perform continuous snow removal services and salt spreading services for the duration of the event.</w:t>
      </w:r>
    </w:p>
    <w:p w14:paraId="250F0018"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The Contractor shall respond</w:t>
      </w:r>
      <w:r>
        <w:rPr>
          <w:rFonts w:cstheme="minorHAnsi"/>
          <w:sz w:val="20"/>
          <w:szCs w:val="20"/>
        </w:rPr>
        <w:t>,</w:t>
      </w:r>
      <w:r w:rsidRPr="00D6672C">
        <w:rPr>
          <w:rFonts w:cstheme="minorHAnsi"/>
          <w:sz w:val="20"/>
          <w:szCs w:val="20"/>
        </w:rPr>
        <w:t xml:space="preserve"> report</w:t>
      </w:r>
      <w:r>
        <w:rPr>
          <w:rFonts w:cstheme="minorHAnsi"/>
          <w:sz w:val="20"/>
          <w:szCs w:val="20"/>
        </w:rPr>
        <w:t xml:space="preserve"> and begin work</w:t>
      </w:r>
      <w:r w:rsidRPr="00D6672C">
        <w:rPr>
          <w:rFonts w:cstheme="minorHAnsi"/>
          <w:sz w:val="20"/>
          <w:szCs w:val="20"/>
        </w:rPr>
        <w:t xml:space="preserve"> </w:t>
      </w:r>
      <w:r>
        <w:rPr>
          <w:rFonts w:cstheme="minorHAnsi"/>
          <w:sz w:val="20"/>
          <w:szCs w:val="20"/>
        </w:rPr>
        <w:t>at</w:t>
      </w:r>
      <w:r w:rsidRPr="00D6672C">
        <w:rPr>
          <w:rFonts w:cstheme="minorHAnsi"/>
          <w:sz w:val="20"/>
          <w:szCs w:val="20"/>
        </w:rPr>
        <w:t xml:space="preserve"> the predetermined assembly location within </w:t>
      </w:r>
      <w:r>
        <w:rPr>
          <w:rFonts w:cstheme="minorHAnsi"/>
          <w:sz w:val="20"/>
          <w:szCs w:val="20"/>
        </w:rPr>
        <w:t>two (2) hours</w:t>
      </w:r>
      <w:r w:rsidRPr="00D6672C">
        <w:rPr>
          <w:rFonts w:cstheme="minorHAnsi"/>
          <w:sz w:val="20"/>
          <w:szCs w:val="20"/>
        </w:rPr>
        <w:t xml:space="preserve"> of notification of a snow event.</w:t>
      </w:r>
    </w:p>
    <w:p w14:paraId="4B836BE4"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For an ice event, such as sleet, hail, freezing rain, etc., the Contractor shall respond and report to the predetermined assembly location at the first indication of ice accumulation on the roadways, parking lots, walkways, etc. for salting services.</w:t>
      </w:r>
    </w:p>
    <w:p w14:paraId="0BCED522" w14:textId="77777777" w:rsidR="003B27AD" w:rsidRPr="004A5A70" w:rsidRDefault="003B27AD" w:rsidP="003B27AD">
      <w:pPr>
        <w:pStyle w:val="BodyText"/>
        <w:spacing w:line="240" w:lineRule="auto"/>
        <w:ind w:right="221"/>
        <w:jc w:val="both"/>
        <w:rPr>
          <w:rFonts w:cstheme="minorHAnsi"/>
          <w:sz w:val="20"/>
          <w:szCs w:val="20"/>
        </w:rPr>
      </w:pPr>
      <w:r w:rsidRPr="00D6672C">
        <w:rPr>
          <w:rFonts w:cstheme="minorHAnsi"/>
          <w:sz w:val="20"/>
          <w:szCs w:val="20"/>
        </w:rPr>
        <w:t>The Contractor shall be responsible for securing an adequate supply of deicing salt, including, but not limited to calcium chloride.</w:t>
      </w:r>
    </w:p>
    <w:p w14:paraId="18D341E3"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Unless otherwise specified, the Contractor shall be rea</w:t>
      </w:r>
      <w:r>
        <w:rPr>
          <w:rFonts w:cstheme="minorHAnsi"/>
          <w:sz w:val="20"/>
          <w:szCs w:val="20"/>
        </w:rPr>
        <w:t>dy to respond to a snow event when minimum of</w:t>
      </w:r>
      <w:r w:rsidRPr="00D6672C">
        <w:rPr>
          <w:rFonts w:cstheme="minorHAnsi"/>
          <w:sz w:val="20"/>
          <w:szCs w:val="20"/>
        </w:rPr>
        <w:t xml:space="preserve"> two (2) inches of snow accumulat</w:t>
      </w:r>
      <w:r>
        <w:rPr>
          <w:rFonts w:cstheme="minorHAnsi"/>
          <w:sz w:val="20"/>
          <w:szCs w:val="20"/>
        </w:rPr>
        <w:t>ed on the ground</w:t>
      </w:r>
      <w:r w:rsidRPr="00D6672C">
        <w:rPr>
          <w:rFonts w:cstheme="minorHAnsi"/>
          <w:sz w:val="20"/>
          <w:szCs w:val="20"/>
        </w:rPr>
        <w:t>.</w:t>
      </w:r>
    </w:p>
    <w:p w14:paraId="7B934E58"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Upon request by the designated Using Agency representative, the Contractor shall verify snowfall totals. All snowfall totals shall be as reported by the National Weather Service, or similar nationally recognized weather data</w:t>
      </w:r>
      <w:r w:rsidRPr="00D6672C">
        <w:rPr>
          <w:rFonts w:cstheme="minorHAnsi"/>
          <w:spacing w:val="-6"/>
          <w:sz w:val="20"/>
          <w:szCs w:val="20"/>
        </w:rPr>
        <w:t xml:space="preserve"> </w:t>
      </w:r>
      <w:r w:rsidRPr="00D6672C">
        <w:rPr>
          <w:rFonts w:cstheme="minorHAnsi"/>
          <w:sz w:val="20"/>
          <w:szCs w:val="20"/>
        </w:rPr>
        <w:t>resource.</w:t>
      </w:r>
    </w:p>
    <w:p w14:paraId="5D317E9A" w14:textId="77777777" w:rsidR="003B27AD" w:rsidRPr="004A5A70" w:rsidRDefault="003B27AD" w:rsidP="003B27AD">
      <w:pPr>
        <w:pStyle w:val="BodyText"/>
        <w:spacing w:before="1" w:line="240" w:lineRule="auto"/>
        <w:ind w:right="214"/>
        <w:jc w:val="both"/>
        <w:rPr>
          <w:rFonts w:cstheme="minorHAnsi"/>
          <w:sz w:val="20"/>
          <w:szCs w:val="20"/>
        </w:rPr>
      </w:pPr>
      <w:r w:rsidRPr="00D6672C">
        <w:rPr>
          <w:rFonts w:cstheme="minorHAnsi"/>
          <w:sz w:val="20"/>
          <w:szCs w:val="20"/>
        </w:rPr>
        <w:t>All fire hydrants, sprinkler feeds and standpipes shall be kept clear of accumulated snow. The Contractor shall maintain unrestricted access to these utilities for facility and emergency personnel.</w:t>
      </w:r>
    </w:p>
    <w:p w14:paraId="4ED2C4DE" w14:textId="77777777" w:rsidR="003B27AD" w:rsidRPr="004A5A70" w:rsidRDefault="003B27AD" w:rsidP="003B27AD">
      <w:pPr>
        <w:pStyle w:val="BodyText"/>
        <w:spacing w:before="1" w:line="240" w:lineRule="auto"/>
        <w:ind w:right="216"/>
        <w:jc w:val="both"/>
        <w:rPr>
          <w:rFonts w:cstheme="minorHAnsi"/>
          <w:sz w:val="20"/>
          <w:szCs w:val="20"/>
        </w:rPr>
      </w:pPr>
      <w:r w:rsidRPr="00D6672C">
        <w:rPr>
          <w:rFonts w:cstheme="minorHAnsi"/>
          <w:sz w:val="20"/>
          <w:szCs w:val="20"/>
        </w:rPr>
        <w:lastRenderedPageBreak/>
        <w:t>The Contractor shall assume full responsibility for all equipment, owned or leased, used for the purposes of snow removal services. The Contractor shall not make claims against the State for damages resulting from any cause whatsoever.</w:t>
      </w:r>
    </w:p>
    <w:p w14:paraId="06D75A35" w14:textId="77777777" w:rsidR="003B27AD" w:rsidRPr="004A5A70" w:rsidRDefault="003B27AD" w:rsidP="003B27AD">
      <w:pPr>
        <w:pStyle w:val="BodyText"/>
        <w:spacing w:line="240" w:lineRule="auto"/>
        <w:ind w:right="217"/>
        <w:jc w:val="both"/>
        <w:rPr>
          <w:rFonts w:cstheme="minorHAnsi"/>
          <w:sz w:val="20"/>
          <w:szCs w:val="20"/>
        </w:rPr>
      </w:pPr>
      <w:r w:rsidRPr="00D6672C">
        <w:rPr>
          <w:rFonts w:cstheme="minorHAnsi"/>
          <w:sz w:val="20"/>
          <w:szCs w:val="20"/>
        </w:rPr>
        <w:t>The Contractor shall be liable for any damage to State property or facilities including, but not limited to, guard rails, bridge railings, signs, delineators, curbs, etc.</w:t>
      </w:r>
    </w:p>
    <w:p w14:paraId="0EAC69C4" w14:textId="77777777" w:rsidR="003B27AD" w:rsidRPr="004A5A70" w:rsidRDefault="003B27AD" w:rsidP="003B27AD">
      <w:pPr>
        <w:pStyle w:val="BodyText"/>
        <w:spacing w:before="65" w:line="240" w:lineRule="auto"/>
        <w:ind w:right="217"/>
        <w:jc w:val="both"/>
        <w:rPr>
          <w:rFonts w:cstheme="minorHAnsi"/>
          <w:sz w:val="20"/>
          <w:szCs w:val="20"/>
        </w:rPr>
      </w:pPr>
      <w:r w:rsidRPr="00D6672C">
        <w:rPr>
          <w:rFonts w:cstheme="minorHAnsi"/>
          <w:sz w:val="20"/>
          <w:szCs w:val="20"/>
        </w:rPr>
        <w:t>The State reserves the right to inspect the Contractor’s equipment and facility to ascertain that all equipment is in satisfactory working condition.</w:t>
      </w:r>
    </w:p>
    <w:p w14:paraId="076234C3" w14:textId="77777777" w:rsidR="003B27AD" w:rsidRPr="004A5A70" w:rsidRDefault="003B27AD" w:rsidP="003B27AD">
      <w:pPr>
        <w:pStyle w:val="BodyText"/>
        <w:spacing w:line="240" w:lineRule="auto"/>
        <w:ind w:right="220"/>
        <w:jc w:val="both"/>
        <w:rPr>
          <w:rFonts w:cstheme="minorHAnsi"/>
          <w:sz w:val="20"/>
          <w:szCs w:val="20"/>
        </w:rPr>
      </w:pPr>
      <w:r w:rsidRPr="00D6672C">
        <w:rPr>
          <w:rFonts w:cstheme="minorHAnsi"/>
          <w:sz w:val="20"/>
          <w:szCs w:val="20"/>
        </w:rPr>
        <w:t>The Contractor shall designate a minimum of two (2) emergency contacts, who must be available twenty-four (24) hours a day, seven (7) days a week, during the snow season.</w:t>
      </w:r>
    </w:p>
    <w:p w14:paraId="5D8EC4ED"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All Contractor equipment and material shall be stored off-site, unless approved by the designated Using Agency representative.</w:t>
      </w:r>
    </w:p>
    <w:p w14:paraId="492598C1" w14:textId="77777777" w:rsidR="003B27AD" w:rsidRPr="004A5A70" w:rsidRDefault="003B27AD" w:rsidP="003B27AD">
      <w:pPr>
        <w:pStyle w:val="BodyText"/>
        <w:spacing w:line="240" w:lineRule="auto"/>
        <w:ind w:right="215"/>
        <w:jc w:val="both"/>
        <w:rPr>
          <w:rFonts w:cstheme="minorHAnsi"/>
          <w:sz w:val="20"/>
          <w:szCs w:val="20"/>
        </w:rPr>
      </w:pPr>
      <w:r w:rsidRPr="00D6672C">
        <w:rPr>
          <w:rFonts w:cstheme="minorHAnsi"/>
          <w:sz w:val="20"/>
          <w:szCs w:val="20"/>
        </w:rPr>
        <w:t>Upon request by the designated Using Agency representative, and if the need arises, the Contractor shall return to the snow removal location and perform additional snow and ice removal services.</w:t>
      </w:r>
    </w:p>
    <w:p w14:paraId="42620A17"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Under no circumstances shall the Contractor perform additional snow removal or salt spreading services, without the prior written approval of the designated Using Agency representative.</w:t>
      </w:r>
    </w:p>
    <w:p w14:paraId="4629F65D" w14:textId="77777777" w:rsidR="003B27AD" w:rsidRPr="004A5A70" w:rsidRDefault="003B27AD" w:rsidP="003B27AD">
      <w:pPr>
        <w:pStyle w:val="BodyText"/>
        <w:spacing w:line="240" w:lineRule="auto"/>
        <w:jc w:val="both"/>
        <w:rPr>
          <w:rFonts w:cstheme="minorHAnsi"/>
          <w:sz w:val="20"/>
          <w:szCs w:val="20"/>
        </w:rPr>
      </w:pPr>
      <w:r w:rsidRPr="00D6672C">
        <w:rPr>
          <w:rFonts w:cstheme="minorHAnsi"/>
          <w:sz w:val="20"/>
          <w:szCs w:val="20"/>
        </w:rPr>
        <w:t>Contact information for each of the snow removal locations, will be provided to the Contractor, ten</w:t>
      </w:r>
      <w:r>
        <w:rPr>
          <w:rFonts w:cstheme="minorHAnsi"/>
          <w:sz w:val="20"/>
          <w:szCs w:val="20"/>
        </w:rPr>
        <w:t xml:space="preserve"> </w:t>
      </w:r>
      <w:r w:rsidRPr="00D6672C">
        <w:rPr>
          <w:rFonts w:cstheme="minorHAnsi"/>
          <w:sz w:val="20"/>
          <w:szCs w:val="20"/>
        </w:rPr>
        <w:t>(10) business days prior to the contract effective date.</w:t>
      </w:r>
    </w:p>
    <w:p w14:paraId="52DD17BD" w14:textId="77777777" w:rsidR="003B27AD" w:rsidRDefault="003B27AD" w:rsidP="003B27AD">
      <w:pPr>
        <w:pStyle w:val="BodyText"/>
        <w:spacing w:line="240" w:lineRule="auto"/>
        <w:ind w:right="216"/>
        <w:jc w:val="both"/>
        <w:rPr>
          <w:rFonts w:cstheme="minorHAnsi"/>
          <w:sz w:val="20"/>
          <w:szCs w:val="20"/>
        </w:rPr>
      </w:pPr>
      <w:r w:rsidRPr="00D6672C">
        <w:rPr>
          <w:rFonts w:cstheme="minorHAnsi"/>
          <w:sz w:val="20"/>
          <w:szCs w:val="20"/>
        </w:rPr>
        <w:t xml:space="preserve">When necessary, the Contractor shall be responsible for installing, maintaining and removing all curb staking. Curb staking or markers shall be removed within seven (7) days after the end of the </w:t>
      </w:r>
      <w:r>
        <w:rPr>
          <w:rFonts w:cstheme="minorHAnsi"/>
          <w:sz w:val="20"/>
          <w:szCs w:val="20"/>
        </w:rPr>
        <w:t>snow</w:t>
      </w:r>
      <w:r w:rsidRPr="00D6672C">
        <w:rPr>
          <w:rFonts w:cstheme="minorHAnsi"/>
          <w:sz w:val="20"/>
          <w:szCs w:val="20"/>
        </w:rPr>
        <w:t xml:space="preserve"> season, which is April 30</w:t>
      </w:r>
      <w:r w:rsidRPr="00D6672C">
        <w:rPr>
          <w:rFonts w:cstheme="minorHAnsi"/>
          <w:sz w:val="20"/>
          <w:szCs w:val="20"/>
          <w:vertAlign w:val="superscript"/>
        </w:rPr>
        <w:t>th</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06E49238" w14:textId="77777777" w:rsidR="003B27AD" w:rsidRPr="005D72F6" w:rsidRDefault="003B27AD" w:rsidP="003B27AD">
      <w:pPr>
        <w:pStyle w:val="Heading2"/>
      </w:pPr>
      <w:bookmarkStart w:id="122" w:name="_Toc136336590"/>
      <w:bookmarkStart w:id="123" w:name="_Toc143848296"/>
      <w:bookmarkStart w:id="124" w:name="_Toc145937952"/>
      <w:r w:rsidRPr="005D72F6">
        <w:t>EQUIPMENT REQUIREMENTS</w:t>
      </w:r>
      <w:bookmarkEnd w:id="122"/>
      <w:bookmarkEnd w:id="123"/>
      <w:bookmarkEnd w:id="124"/>
    </w:p>
    <w:p w14:paraId="09CA18AF"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sz w:val="20"/>
          <w:szCs w:val="20"/>
        </w:rPr>
      </w:pPr>
      <w:r w:rsidRPr="005D72F6">
        <w:rPr>
          <w:rFonts w:cstheme="minorHAnsi"/>
          <w:sz w:val="20"/>
          <w:szCs w:val="20"/>
        </w:rPr>
        <w:t xml:space="preserve">All Equipment shall be furnished by the Contractor and shall be size appropriate for snow removal services at each of the locations identified </w:t>
      </w:r>
      <w:r>
        <w:rPr>
          <w:rFonts w:cstheme="minorHAnsi"/>
          <w:sz w:val="20"/>
          <w:szCs w:val="20"/>
        </w:rPr>
        <w:t>above in Section 3.22</w:t>
      </w:r>
    </w:p>
    <w:p w14:paraId="292196BE"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b/>
          <w:sz w:val="20"/>
          <w:szCs w:val="20"/>
        </w:rPr>
      </w:pPr>
      <w:r w:rsidRPr="005D72F6">
        <w:rPr>
          <w:rFonts w:cstheme="minorHAnsi"/>
          <w:sz w:val="20"/>
          <w:szCs w:val="20"/>
        </w:rPr>
        <w:t>All equipment must be maintained in good operating condition and must conform to NFPA, UL, ANSI, OSHA and all other safety standards in effect at the time of use. The Contractor shall have backup equipment available at all times to complete all snow removal and salt spreading services in a timely manner.</w:t>
      </w:r>
    </w:p>
    <w:p w14:paraId="08A0AE1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removal equipment sh</w:t>
      </w:r>
      <w:r>
        <w:rPr>
          <w:rFonts w:cstheme="minorHAnsi"/>
          <w:sz w:val="20"/>
          <w:szCs w:val="20"/>
        </w:rPr>
        <w:t>ould</w:t>
      </w:r>
      <w:r w:rsidRPr="005D72F6">
        <w:rPr>
          <w:rFonts w:cstheme="minorHAnsi"/>
          <w:sz w:val="20"/>
          <w:szCs w:val="20"/>
        </w:rPr>
        <w:t xml:space="preserve"> include, but not be limited to, the following:</w:t>
      </w:r>
    </w:p>
    <w:p w14:paraId="1743BBF8" w14:textId="77777777" w:rsidR="003B27AD" w:rsidRPr="00C96CD7"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Class “</w:t>
      </w:r>
      <w:r>
        <w:rPr>
          <w:rFonts w:asciiTheme="minorHAnsi" w:hAnsiTheme="minorHAnsi" w:cstheme="minorHAnsi"/>
          <w:sz w:val="20"/>
          <w:szCs w:val="20"/>
        </w:rPr>
        <w:t>B</w:t>
      </w:r>
      <w:r w:rsidRPr="005D72F6">
        <w:rPr>
          <w:rFonts w:asciiTheme="minorHAnsi" w:hAnsiTheme="minorHAnsi" w:cstheme="minorHAnsi"/>
          <w:sz w:val="20"/>
          <w:szCs w:val="20"/>
        </w:rPr>
        <w:t>” truck with</w:t>
      </w:r>
      <w:r w:rsidRPr="005D72F6">
        <w:rPr>
          <w:rFonts w:asciiTheme="minorHAnsi" w:hAnsiTheme="minorHAnsi" w:cstheme="minorHAnsi"/>
          <w:spacing w:val="-12"/>
          <w:sz w:val="20"/>
          <w:szCs w:val="20"/>
        </w:rPr>
        <w:t xml:space="preserve"> </w:t>
      </w:r>
      <w:r w:rsidRPr="005D72F6">
        <w:rPr>
          <w:rFonts w:asciiTheme="minorHAnsi" w:hAnsiTheme="minorHAnsi" w:cstheme="minorHAnsi"/>
          <w:sz w:val="20"/>
          <w:szCs w:val="20"/>
        </w:rPr>
        <w:t>plow</w:t>
      </w:r>
      <w:r>
        <w:rPr>
          <w:rFonts w:asciiTheme="minorHAnsi" w:hAnsiTheme="minorHAnsi" w:cstheme="minorHAnsi"/>
          <w:sz w:val="20"/>
          <w:szCs w:val="20"/>
        </w:rPr>
        <w:t xml:space="preserve"> shall have a gross vehicle weight of between 20,000 to 44,999 pounds or the ability to haul up to 14 cubic yards</w:t>
      </w:r>
      <w:r w:rsidRPr="005D72F6">
        <w:rPr>
          <w:rFonts w:asciiTheme="minorHAnsi" w:hAnsiTheme="minorHAnsi" w:cstheme="minorHAnsi"/>
          <w:sz w:val="20"/>
          <w:szCs w:val="20"/>
        </w:rPr>
        <w:t>;</w:t>
      </w:r>
    </w:p>
    <w:p w14:paraId="1C8EC621"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Front end</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loaders;</w:t>
      </w:r>
    </w:p>
    <w:p w14:paraId="2C5399D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Graders;</w:t>
      </w:r>
    </w:p>
    <w:p w14:paraId="1E4162E9" w14:textId="77777777" w:rsidR="003B27AD" w:rsidRPr="005D72F6"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Salt Spreading</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Trucks;</w:t>
      </w:r>
    </w:p>
    <w:p w14:paraId="4D7C5903"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Skid Steer Loader (aka “Bobcat”) or</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equivalent;</w:t>
      </w:r>
    </w:p>
    <w:p w14:paraId="366FB629" w14:textId="77777777" w:rsidR="003B27AD" w:rsidRPr="005D72F6" w:rsidRDefault="003B27AD" w:rsidP="003B27AD">
      <w:pPr>
        <w:pStyle w:val="ListParagraph"/>
        <w:widowControl w:val="0"/>
        <w:numPr>
          <w:ilvl w:val="0"/>
          <w:numId w:val="87"/>
        </w:numPr>
        <w:tabs>
          <w:tab w:val="left" w:pos="940"/>
        </w:tabs>
        <w:autoSpaceDE w:val="0"/>
        <w:autoSpaceDN w:val="0"/>
        <w:spacing w:before="2"/>
        <w:rPr>
          <w:rFonts w:asciiTheme="minorHAnsi" w:hAnsiTheme="minorHAnsi" w:cstheme="minorHAnsi"/>
          <w:sz w:val="20"/>
          <w:szCs w:val="20"/>
        </w:rPr>
      </w:pPr>
      <w:r w:rsidRPr="005D72F6">
        <w:rPr>
          <w:rFonts w:asciiTheme="minorHAnsi" w:hAnsiTheme="minorHAnsi" w:cstheme="minorHAnsi"/>
          <w:sz w:val="20"/>
          <w:szCs w:val="20"/>
        </w:rPr>
        <w:t>Pick-up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76AC163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Dump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42DD1538" w14:textId="77777777" w:rsidR="003B27AD" w:rsidRPr="005D72F6" w:rsidRDefault="003B27AD" w:rsidP="003B27AD">
      <w:pPr>
        <w:pStyle w:val="ListParagraph"/>
        <w:widowControl w:val="0"/>
        <w:numPr>
          <w:ilvl w:val="0"/>
          <w:numId w:val="87"/>
        </w:numPr>
        <w:tabs>
          <w:tab w:val="left" w:pos="940"/>
        </w:tabs>
        <w:autoSpaceDE w:val="0"/>
        <w:autoSpaceDN w:val="0"/>
        <w:ind w:right="216"/>
        <w:rPr>
          <w:rFonts w:asciiTheme="minorHAnsi" w:hAnsiTheme="minorHAnsi" w:cstheme="minorHAnsi"/>
          <w:sz w:val="20"/>
          <w:szCs w:val="20"/>
        </w:rPr>
      </w:pPr>
      <w:r w:rsidRPr="005D72F6">
        <w:rPr>
          <w:rFonts w:asciiTheme="minorHAnsi" w:hAnsiTheme="minorHAnsi" w:cstheme="minorHAnsi"/>
          <w:sz w:val="20"/>
          <w:szCs w:val="20"/>
        </w:rPr>
        <w:t>Riding tractor with cab, equipped with a pivoting six (6) foot snow plow, 25 horsepower or equivalent gas power plant with hydrostatic transmission;</w:t>
      </w:r>
    </w:p>
    <w:p w14:paraId="3683EC12"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Snow blowers;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7E044980" w14:textId="77777777" w:rsidR="003B27AD"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Snow</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Shovels.</w:t>
      </w:r>
    </w:p>
    <w:p w14:paraId="0584A0F9" w14:textId="77777777" w:rsidR="003B27AD" w:rsidRPr="005D72F6" w:rsidRDefault="003B27AD" w:rsidP="003B27AD">
      <w:pPr>
        <w:pStyle w:val="ListParagraph"/>
        <w:widowControl w:val="0"/>
        <w:tabs>
          <w:tab w:val="left" w:pos="940"/>
        </w:tabs>
        <w:autoSpaceDE w:val="0"/>
        <w:autoSpaceDN w:val="0"/>
        <w:spacing w:before="1"/>
        <w:rPr>
          <w:rFonts w:asciiTheme="minorHAnsi" w:hAnsiTheme="minorHAnsi" w:cstheme="minorHAnsi"/>
          <w:sz w:val="20"/>
          <w:szCs w:val="20"/>
        </w:rPr>
      </w:pPr>
    </w:p>
    <w:p w14:paraId="4C203278"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plow trucks shall be within the minimum Gross Vehicle Weight of 20,000 to 44,999 pounds and/ or the ability to haul up to 14 cubic yards.</w:t>
      </w:r>
    </w:p>
    <w:p w14:paraId="0A3D006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Each snow plow truck shall have the appropriate ballast to effectively plow varying amounts of snow.</w:t>
      </w:r>
    </w:p>
    <w:p w14:paraId="61457550" w14:textId="77777777" w:rsidR="003B27AD" w:rsidRPr="005D72F6" w:rsidRDefault="003B27AD" w:rsidP="003B27AD">
      <w:pPr>
        <w:pStyle w:val="BodyText"/>
        <w:spacing w:line="240" w:lineRule="auto"/>
        <w:ind w:right="217"/>
        <w:jc w:val="both"/>
        <w:rPr>
          <w:rFonts w:cstheme="minorHAnsi"/>
          <w:sz w:val="20"/>
          <w:szCs w:val="20"/>
        </w:rPr>
      </w:pPr>
      <w:r w:rsidRPr="005D72F6">
        <w:rPr>
          <w:rFonts w:cstheme="minorHAnsi"/>
          <w:sz w:val="20"/>
          <w:szCs w:val="20"/>
        </w:rPr>
        <w:t xml:space="preserve">Each truck shall be appropriately registered </w:t>
      </w:r>
      <w:r>
        <w:rPr>
          <w:rFonts w:cstheme="minorHAnsi"/>
          <w:sz w:val="20"/>
          <w:szCs w:val="20"/>
        </w:rPr>
        <w:t xml:space="preserve">and insured </w:t>
      </w:r>
      <w:r w:rsidRPr="005D72F6">
        <w:rPr>
          <w:rFonts w:cstheme="minorHAnsi"/>
          <w:sz w:val="20"/>
          <w:szCs w:val="20"/>
        </w:rPr>
        <w:t>in accordance with all State, Local and Federal regulations.</w:t>
      </w:r>
    </w:p>
    <w:p w14:paraId="40B26E9B" w14:textId="77777777" w:rsidR="003B27AD" w:rsidRDefault="003B27AD" w:rsidP="003B27AD">
      <w:pPr>
        <w:pStyle w:val="BodyText"/>
        <w:spacing w:line="240" w:lineRule="auto"/>
        <w:ind w:right="220"/>
        <w:jc w:val="both"/>
        <w:rPr>
          <w:rFonts w:cstheme="minorHAnsi"/>
          <w:sz w:val="20"/>
          <w:szCs w:val="20"/>
        </w:rPr>
      </w:pPr>
      <w:r w:rsidRPr="005D72F6">
        <w:rPr>
          <w:rFonts w:cstheme="minorHAnsi"/>
          <w:sz w:val="20"/>
          <w:szCs w:val="20"/>
        </w:rPr>
        <w:t>Upon request by the designated Using Agency representative, the Contractor shall supply proof of valid registration</w:t>
      </w:r>
      <w:r>
        <w:rPr>
          <w:rFonts w:cstheme="minorHAnsi"/>
          <w:sz w:val="20"/>
          <w:szCs w:val="20"/>
        </w:rPr>
        <w:t xml:space="preserve"> and insurance </w:t>
      </w:r>
      <w:r w:rsidRPr="005D72F6">
        <w:rPr>
          <w:rFonts w:cstheme="minorHAnsi"/>
          <w:sz w:val="20"/>
          <w:szCs w:val="20"/>
        </w:rPr>
        <w:t xml:space="preserve"> for each vehicle used for snow removal services.</w:t>
      </w:r>
    </w:p>
    <w:p w14:paraId="184A0368" w14:textId="77777777" w:rsidR="003B27AD" w:rsidRPr="005D72F6" w:rsidRDefault="003B27AD" w:rsidP="003B27AD">
      <w:pPr>
        <w:pStyle w:val="Heading2"/>
      </w:pPr>
      <w:bookmarkStart w:id="125" w:name="_Toc136336591"/>
      <w:bookmarkStart w:id="126" w:name="_Toc143848297"/>
      <w:bookmarkStart w:id="127" w:name="_Toc145937953"/>
      <w:r w:rsidRPr="005D72F6">
        <w:t>TRUCK SAFETY LIGHTS AND MARKING REQUIREMENTS</w:t>
      </w:r>
      <w:bookmarkEnd w:id="125"/>
      <w:bookmarkEnd w:id="126"/>
      <w:bookmarkEnd w:id="127"/>
    </w:p>
    <w:p w14:paraId="6A71711D" w14:textId="77777777" w:rsidR="003B27AD" w:rsidRPr="005D72F6" w:rsidRDefault="003B27AD" w:rsidP="003B27AD">
      <w:pPr>
        <w:pStyle w:val="BodyText"/>
        <w:spacing w:before="94" w:line="240" w:lineRule="auto"/>
        <w:jc w:val="both"/>
        <w:rPr>
          <w:rFonts w:cstheme="minorHAnsi"/>
          <w:sz w:val="20"/>
          <w:szCs w:val="20"/>
        </w:rPr>
      </w:pPr>
      <w:r w:rsidRPr="005D72F6">
        <w:rPr>
          <w:rFonts w:cstheme="minorHAnsi"/>
          <w:sz w:val="20"/>
          <w:szCs w:val="20"/>
        </w:rPr>
        <w:t>Each truck used for snow removal and salting services must be mounted with amber safety lights and shall be of the strobe, LED, or rotating type, and visible from 360 degrees.</w:t>
      </w:r>
    </w:p>
    <w:p w14:paraId="1D0D588D" w14:textId="77777777" w:rsidR="003B27AD" w:rsidRPr="005D72F6" w:rsidRDefault="003B27AD" w:rsidP="003B27AD">
      <w:pPr>
        <w:pStyle w:val="BodyText"/>
        <w:spacing w:before="73" w:line="240" w:lineRule="auto"/>
        <w:jc w:val="both"/>
        <w:rPr>
          <w:rFonts w:cstheme="minorHAnsi"/>
          <w:sz w:val="20"/>
          <w:szCs w:val="20"/>
        </w:rPr>
      </w:pPr>
      <w:r w:rsidRPr="005D72F6">
        <w:rPr>
          <w:rFonts w:cstheme="minorHAnsi"/>
          <w:sz w:val="20"/>
          <w:szCs w:val="20"/>
        </w:rPr>
        <w:t>In addition to the safety lights, each truck must include the following:</w:t>
      </w:r>
    </w:p>
    <w:p w14:paraId="240AEC18"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Standard vehicle hazard lights;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52102A83"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lastRenderedPageBreak/>
        <w:t>Reflective markings on the rear and</w:t>
      </w:r>
      <w:r w:rsidRPr="005D72F6">
        <w:rPr>
          <w:rFonts w:asciiTheme="minorHAnsi" w:hAnsiTheme="minorHAnsi" w:cstheme="minorHAnsi"/>
          <w:spacing w:val="-5"/>
          <w:sz w:val="20"/>
          <w:szCs w:val="20"/>
        </w:rPr>
        <w:t xml:space="preserve"> </w:t>
      </w:r>
      <w:r w:rsidRPr="005D72F6">
        <w:rPr>
          <w:rFonts w:asciiTheme="minorHAnsi" w:hAnsiTheme="minorHAnsi" w:cstheme="minorHAnsi"/>
          <w:sz w:val="20"/>
          <w:szCs w:val="20"/>
        </w:rPr>
        <w:t>sides.</w:t>
      </w:r>
    </w:p>
    <w:p w14:paraId="513BBC9B" w14:textId="77777777" w:rsidR="003B27AD" w:rsidRPr="005D72F6" w:rsidRDefault="003B27AD" w:rsidP="003B27AD">
      <w:pPr>
        <w:pStyle w:val="ListParagraph"/>
        <w:widowControl w:val="0"/>
        <w:tabs>
          <w:tab w:val="left" w:pos="940"/>
        </w:tabs>
        <w:autoSpaceDE w:val="0"/>
        <w:autoSpaceDN w:val="0"/>
        <w:ind w:left="940"/>
        <w:rPr>
          <w:rFonts w:asciiTheme="minorHAnsi" w:hAnsiTheme="minorHAnsi" w:cstheme="minorHAnsi"/>
          <w:sz w:val="20"/>
          <w:szCs w:val="20"/>
        </w:rPr>
      </w:pPr>
    </w:p>
    <w:p w14:paraId="7BBF580D"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All safety lights, mounting dimensions and reflective markings shall conform to all State, Local and Federal Motor Vehicle Regulations and Safety Standards.</w:t>
      </w:r>
    </w:p>
    <w:p w14:paraId="76A1F171" w14:textId="77777777" w:rsidR="003B27AD" w:rsidRDefault="003B27AD" w:rsidP="003B27AD">
      <w:pPr>
        <w:pStyle w:val="BodyText"/>
        <w:spacing w:line="240" w:lineRule="auto"/>
        <w:jc w:val="both"/>
        <w:rPr>
          <w:rFonts w:cstheme="minorHAnsi"/>
          <w:sz w:val="20"/>
          <w:szCs w:val="20"/>
        </w:rPr>
      </w:pPr>
      <w:r w:rsidRPr="005D72F6">
        <w:rPr>
          <w:rFonts w:cstheme="minorHAnsi"/>
          <w:sz w:val="20"/>
          <w:szCs w:val="20"/>
        </w:rPr>
        <w:t>All Contractor and Subcontractor vehicles must be clearly marked to identify the owner of the vehicle.</w:t>
      </w:r>
    </w:p>
    <w:p w14:paraId="3DB86CAB" w14:textId="77777777" w:rsidR="003B27AD" w:rsidRPr="00110C05" w:rsidRDefault="003B27AD" w:rsidP="003B27AD">
      <w:pPr>
        <w:pStyle w:val="Heading2"/>
      </w:pPr>
      <w:bookmarkStart w:id="128" w:name="_Toc136336592"/>
      <w:bookmarkStart w:id="129" w:name="_Toc143848298"/>
      <w:bookmarkStart w:id="130" w:name="_Toc145937954"/>
      <w:r w:rsidRPr="00110C05">
        <w:t>DRIVER OPERATOR REQUIREMENTS</w:t>
      </w:r>
      <w:bookmarkEnd w:id="128"/>
      <w:bookmarkEnd w:id="129"/>
      <w:bookmarkEnd w:id="130"/>
    </w:p>
    <w:p w14:paraId="672DB642" w14:textId="77777777" w:rsidR="003B27AD" w:rsidRPr="00115746" w:rsidRDefault="003B27AD" w:rsidP="003B27AD">
      <w:pPr>
        <w:pStyle w:val="BodyText"/>
        <w:spacing w:before="94" w:line="240" w:lineRule="auto"/>
        <w:ind w:right="217"/>
        <w:jc w:val="both"/>
        <w:rPr>
          <w:rFonts w:cstheme="minorHAnsi"/>
          <w:sz w:val="20"/>
          <w:szCs w:val="20"/>
        </w:rPr>
      </w:pPr>
      <w:r w:rsidRPr="00115746">
        <w:rPr>
          <w:rFonts w:cstheme="minorHAnsi"/>
          <w:sz w:val="20"/>
          <w:szCs w:val="20"/>
        </w:rPr>
        <w:t>The Contractor shall provide a sufficient number of drivers and/or operators to perform snow removal, salt spreading and snow hauling services.</w:t>
      </w:r>
    </w:p>
    <w:p w14:paraId="5FB5EF85" w14:textId="77777777" w:rsidR="003B27AD" w:rsidRPr="00115746" w:rsidRDefault="003B27AD" w:rsidP="003B27AD">
      <w:pPr>
        <w:pStyle w:val="BodyText"/>
        <w:spacing w:line="240" w:lineRule="auto"/>
        <w:ind w:right="215"/>
        <w:jc w:val="both"/>
        <w:rPr>
          <w:rFonts w:cstheme="minorHAnsi"/>
          <w:sz w:val="20"/>
          <w:szCs w:val="20"/>
        </w:rPr>
      </w:pPr>
      <w:r w:rsidRPr="00115746">
        <w:rPr>
          <w:rFonts w:cstheme="minorHAnsi"/>
          <w:sz w:val="20"/>
          <w:szCs w:val="20"/>
        </w:rPr>
        <w:t>The Contractor shall ensure that each of its drivers or operators possess a valid driver’s license and where applicable, a valid Commercial Driver’s License (CDL) when operating any vehicle having a gross vehicle weight rating (GVWR) of 26001 or more pounds throughout the duration of the contract term.</w:t>
      </w:r>
    </w:p>
    <w:p w14:paraId="61B2B095" w14:textId="77777777" w:rsidR="003B27AD" w:rsidRPr="00115746" w:rsidRDefault="003B27AD" w:rsidP="003B27AD">
      <w:pPr>
        <w:pStyle w:val="BodyText"/>
        <w:spacing w:line="240" w:lineRule="auto"/>
        <w:ind w:right="220"/>
        <w:jc w:val="both"/>
        <w:rPr>
          <w:rFonts w:cstheme="minorHAnsi"/>
          <w:sz w:val="20"/>
          <w:szCs w:val="20"/>
        </w:rPr>
      </w:pPr>
      <w:r w:rsidRPr="00115746">
        <w:rPr>
          <w:rFonts w:cstheme="minorHAnsi"/>
          <w:sz w:val="20"/>
          <w:szCs w:val="20"/>
        </w:rPr>
        <w:t>The Contractor shall ensure that each of its drivers or operators observe all state and local laws and regulations.</w:t>
      </w:r>
    </w:p>
    <w:p w14:paraId="1F2D3A38" w14:textId="77777777" w:rsidR="003B27AD" w:rsidRPr="00115746" w:rsidRDefault="003B27AD" w:rsidP="003B27AD">
      <w:pPr>
        <w:pStyle w:val="BodyText"/>
        <w:spacing w:line="240" w:lineRule="auto"/>
        <w:ind w:right="219"/>
        <w:jc w:val="both"/>
        <w:rPr>
          <w:rFonts w:cstheme="minorHAnsi"/>
          <w:sz w:val="20"/>
          <w:szCs w:val="20"/>
        </w:rPr>
      </w:pPr>
      <w:r w:rsidRPr="00115746">
        <w:rPr>
          <w:rFonts w:cstheme="minorHAnsi"/>
          <w:sz w:val="20"/>
          <w:szCs w:val="20"/>
        </w:rPr>
        <w:t>Upon request by the designated Using Agency representative, the Contractor must supply proof of a valid license for each of its drivers and/or</w:t>
      </w:r>
      <w:r w:rsidRPr="00115746">
        <w:rPr>
          <w:rFonts w:cstheme="minorHAnsi"/>
          <w:spacing w:val="3"/>
          <w:sz w:val="20"/>
          <w:szCs w:val="20"/>
        </w:rPr>
        <w:t xml:space="preserve"> </w:t>
      </w:r>
      <w:r w:rsidRPr="00115746">
        <w:rPr>
          <w:rFonts w:cstheme="minorHAnsi"/>
          <w:sz w:val="20"/>
          <w:szCs w:val="20"/>
        </w:rPr>
        <w:t>operators.</w:t>
      </w:r>
      <w:bookmarkStart w:id="131" w:name="_Toc136336593"/>
    </w:p>
    <w:p w14:paraId="251F3403" w14:textId="77777777" w:rsidR="003B27AD" w:rsidRPr="00115746" w:rsidRDefault="003B27AD" w:rsidP="003B27AD">
      <w:pPr>
        <w:pStyle w:val="BodyText"/>
        <w:spacing w:line="240" w:lineRule="auto"/>
        <w:ind w:right="219"/>
        <w:jc w:val="both"/>
        <w:rPr>
          <w:rFonts w:cstheme="minorHAnsi"/>
          <w:sz w:val="20"/>
          <w:szCs w:val="20"/>
        </w:rPr>
      </w:pPr>
      <w:r w:rsidRPr="00115746">
        <w:rPr>
          <w:sz w:val="20"/>
          <w:szCs w:val="20"/>
        </w:rPr>
        <w:t>The Contractor shall be responsible for ensuring that no driver and/or operator drives while fatigued or violates</w:t>
      </w:r>
      <w:bookmarkEnd w:id="131"/>
      <w:r w:rsidRPr="00115746">
        <w:rPr>
          <w:sz w:val="20"/>
          <w:szCs w:val="20"/>
        </w:rPr>
        <w:t xml:space="preserve"> </w:t>
      </w:r>
      <w:bookmarkStart w:id="132" w:name="_Toc136336594"/>
      <w:r w:rsidRPr="00115746">
        <w:rPr>
          <w:sz w:val="20"/>
          <w:szCs w:val="20"/>
        </w:rPr>
        <w:t>N.J.S.A. 2C:11:5 as amended 2017, or other CDL regulations or requirements.</w:t>
      </w:r>
      <w:bookmarkEnd w:id="132"/>
    </w:p>
    <w:p w14:paraId="391B1D60" w14:textId="77777777" w:rsidR="003B27AD" w:rsidRPr="00115746" w:rsidRDefault="003B27AD" w:rsidP="003B27AD">
      <w:pPr>
        <w:pStyle w:val="BodyText"/>
        <w:spacing w:line="240" w:lineRule="auto"/>
        <w:ind w:right="1511"/>
        <w:jc w:val="both"/>
        <w:rPr>
          <w:rFonts w:cstheme="minorHAnsi"/>
          <w:sz w:val="20"/>
          <w:szCs w:val="20"/>
        </w:rPr>
      </w:pPr>
      <w:r w:rsidRPr="00115746">
        <w:rPr>
          <w:rFonts w:cstheme="minorHAnsi"/>
          <w:sz w:val="20"/>
          <w:szCs w:val="20"/>
        </w:rPr>
        <w:t>Each driver or operator shall wear a reflective safety vest when outside of its vehicle. The Contractor shall be liable for any and all accidents.</w:t>
      </w:r>
    </w:p>
    <w:p w14:paraId="6042ADE3" w14:textId="77777777" w:rsidR="003B27AD" w:rsidRDefault="003B27AD" w:rsidP="003B27AD">
      <w:pPr>
        <w:pStyle w:val="Heading2"/>
      </w:pPr>
      <w:bookmarkStart w:id="133" w:name="_Toc136336595"/>
      <w:bookmarkStart w:id="134" w:name="_Toc143848299"/>
      <w:bookmarkStart w:id="135" w:name="_Toc145937955"/>
      <w:r w:rsidRPr="00B71C16">
        <w:t>SITE</w:t>
      </w:r>
      <w:r>
        <w:t xml:space="preserve"> SUPERVISOR</w:t>
      </w:r>
      <w:bookmarkEnd w:id="133"/>
      <w:bookmarkEnd w:id="134"/>
      <w:bookmarkEnd w:id="135"/>
    </w:p>
    <w:p w14:paraId="7915B846" w14:textId="77777777" w:rsidR="003B27AD" w:rsidRPr="00110C05" w:rsidRDefault="003B27AD" w:rsidP="003B27AD">
      <w:pPr>
        <w:pStyle w:val="BodyText"/>
        <w:spacing w:line="240" w:lineRule="auto"/>
        <w:ind w:right="1511"/>
        <w:jc w:val="both"/>
        <w:rPr>
          <w:rFonts w:cstheme="minorHAnsi"/>
          <w:b/>
          <w:sz w:val="20"/>
          <w:szCs w:val="20"/>
        </w:rPr>
      </w:pPr>
      <w:r w:rsidRPr="00F868B1">
        <w:rPr>
          <w:rFonts w:cstheme="minorHAnsi"/>
          <w:sz w:val="20"/>
          <w:szCs w:val="20"/>
        </w:rPr>
        <w:t>A site supervisor may be required at some or several locations. The Contractor shall designate an employee to act in the capacity of a site supervisor and oversee the snow plowing</w:t>
      </w:r>
      <w:r w:rsidRPr="00F868B1">
        <w:rPr>
          <w:rFonts w:cstheme="minorHAnsi"/>
          <w:spacing w:val="-32"/>
          <w:sz w:val="20"/>
          <w:szCs w:val="20"/>
        </w:rPr>
        <w:t xml:space="preserve"> </w:t>
      </w:r>
      <w:r w:rsidRPr="00F868B1">
        <w:rPr>
          <w:rFonts w:cstheme="minorHAnsi"/>
          <w:sz w:val="20"/>
          <w:szCs w:val="20"/>
        </w:rPr>
        <w:t>operations.</w:t>
      </w:r>
    </w:p>
    <w:p w14:paraId="514B5B53"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supervisor’s responsibilities shall include, but not be limited to, checking vehicles to determine if they are properly equipped, fully fueled, properly ballasted, refueling of equipment, assigning relief drivers, coordinating any necessary repairs and other related duties.</w:t>
      </w:r>
    </w:p>
    <w:p w14:paraId="52FB6FC5"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 shall have its own vehicle that is equipped with safety lights, beyond the normal vehicle hazard lights, and hands-free mobile communication device in order to maintain communication with the crew and the designated Using Agency representative.</w:t>
      </w:r>
    </w:p>
    <w:p w14:paraId="12FBB2A2" w14:textId="77777777" w:rsidR="003B27AD" w:rsidRDefault="003B27AD" w:rsidP="003B27AD">
      <w:pPr>
        <w:pStyle w:val="BodyText"/>
        <w:spacing w:before="1" w:line="240" w:lineRule="auto"/>
        <w:ind w:right="215"/>
        <w:jc w:val="both"/>
        <w:rPr>
          <w:rFonts w:cstheme="minorHAnsi"/>
          <w:sz w:val="20"/>
          <w:szCs w:val="20"/>
        </w:rPr>
      </w:pPr>
      <w:r w:rsidRPr="00F868B1">
        <w:rPr>
          <w:rFonts w:cstheme="minorHAnsi"/>
          <w:sz w:val="20"/>
          <w:szCs w:val="20"/>
        </w:rPr>
        <w:t>The site supervisor shall notify the designated Using Agency representative when the</w:t>
      </w:r>
      <w:r>
        <w:rPr>
          <w:rFonts w:cstheme="minorHAnsi"/>
          <w:sz w:val="20"/>
          <w:szCs w:val="20"/>
        </w:rPr>
        <w:t xml:space="preserve"> contractor has arrived to the location, when the</w:t>
      </w:r>
      <w:r w:rsidRPr="00F868B1">
        <w:rPr>
          <w:rFonts w:cstheme="minorHAnsi"/>
          <w:sz w:val="20"/>
          <w:szCs w:val="20"/>
        </w:rPr>
        <w:t xml:space="preserve"> snow plowing operation has commenced, </w:t>
      </w:r>
      <w:r>
        <w:rPr>
          <w:rFonts w:cstheme="minorHAnsi"/>
          <w:sz w:val="20"/>
          <w:szCs w:val="20"/>
        </w:rPr>
        <w:t>and</w:t>
      </w:r>
      <w:r w:rsidRPr="00F868B1">
        <w:rPr>
          <w:rFonts w:cstheme="minorHAnsi"/>
          <w:sz w:val="20"/>
          <w:szCs w:val="20"/>
        </w:rPr>
        <w:t xml:space="preserve"> when the snow plowing operation has been completed.</w:t>
      </w:r>
    </w:p>
    <w:p w14:paraId="5D00B110" w14:textId="77777777" w:rsidR="003B27AD" w:rsidRDefault="003B27AD" w:rsidP="003B27AD">
      <w:pPr>
        <w:pStyle w:val="Heading2"/>
      </w:pPr>
      <w:bookmarkStart w:id="136" w:name="_Toc136336596"/>
      <w:bookmarkStart w:id="137" w:name="_Toc143848300"/>
      <w:bookmarkStart w:id="138" w:name="_Toc145937956"/>
      <w:r>
        <w:t>SNOW REMOVAL AND SALT SPREADING REQUIREMENTS</w:t>
      </w:r>
      <w:bookmarkEnd w:id="136"/>
      <w:bookmarkEnd w:id="137"/>
      <w:bookmarkEnd w:id="138"/>
      <w:r>
        <w:t xml:space="preserve">   </w:t>
      </w:r>
    </w:p>
    <w:p w14:paraId="7E95A633" w14:textId="77777777" w:rsidR="003B27AD" w:rsidRDefault="003B27AD" w:rsidP="003B27AD">
      <w:pPr>
        <w:pStyle w:val="Heading3"/>
      </w:pPr>
      <w:bookmarkStart w:id="139" w:name="_Toc136336597"/>
      <w:bookmarkStart w:id="140" w:name="_Toc143848301"/>
      <w:bookmarkStart w:id="141" w:name="_Toc145937957"/>
      <w:r>
        <w:t>SNOW REMOVAL REQUIREMENTS</w:t>
      </w:r>
      <w:bookmarkEnd w:id="139"/>
      <w:bookmarkEnd w:id="140"/>
      <w:bookmarkEnd w:id="141"/>
    </w:p>
    <w:p w14:paraId="4E15E83D" w14:textId="77777777" w:rsidR="003B27AD" w:rsidRPr="00F868B1" w:rsidRDefault="003B27AD" w:rsidP="003B27AD">
      <w:pPr>
        <w:pStyle w:val="BodyText"/>
        <w:spacing w:before="69" w:line="240" w:lineRule="auto"/>
        <w:ind w:right="216"/>
        <w:rPr>
          <w:rFonts w:cstheme="minorHAnsi"/>
          <w:sz w:val="20"/>
          <w:szCs w:val="20"/>
        </w:rPr>
      </w:pPr>
      <w:r w:rsidRPr="00F868B1">
        <w:rPr>
          <w:rFonts w:cstheme="minorHAnsi"/>
          <w:sz w:val="20"/>
          <w:szCs w:val="20"/>
        </w:rPr>
        <w:t xml:space="preserve">Upon notification, the Contractor shall report to and assemble its crew at the predetermined assembly location. Unless otherwise specified, all snow removal equipment shall be ready to use and the Contractor shall be prepared to perform snow removal services within </w:t>
      </w:r>
      <w:r>
        <w:rPr>
          <w:rFonts w:cstheme="minorHAnsi"/>
          <w:sz w:val="20"/>
          <w:szCs w:val="20"/>
        </w:rPr>
        <w:t>two (2) hours</w:t>
      </w:r>
      <w:r w:rsidRPr="00F868B1">
        <w:rPr>
          <w:rFonts w:cstheme="minorHAnsi"/>
          <w:sz w:val="20"/>
          <w:szCs w:val="20"/>
        </w:rPr>
        <w:t xml:space="preserve"> of</w:t>
      </w:r>
      <w:r>
        <w:rPr>
          <w:rFonts w:cstheme="minorHAnsi"/>
          <w:sz w:val="20"/>
          <w:szCs w:val="20"/>
        </w:rPr>
        <w:t xml:space="preserve"> notification and</w:t>
      </w:r>
      <w:r w:rsidRPr="00F868B1">
        <w:rPr>
          <w:rFonts w:cstheme="minorHAnsi"/>
          <w:sz w:val="20"/>
          <w:szCs w:val="20"/>
        </w:rPr>
        <w:t xml:space="preserve"> arrival </w:t>
      </w:r>
      <w:r>
        <w:rPr>
          <w:rFonts w:cstheme="minorHAnsi"/>
          <w:sz w:val="20"/>
          <w:szCs w:val="20"/>
        </w:rPr>
        <w:t>at</w:t>
      </w:r>
      <w:r w:rsidRPr="00F868B1">
        <w:rPr>
          <w:rFonts w:cstheme="minorHAnsi"/>
          <w:sz w:val="20"/>
          <w:szCs w:val="20"/>
        </w:rPr>
        <w:t xml:space="preserve"> the assembly</w:t>
      </w:r>
      <w:r w:rsidRPr="00F868B1">
        <w:rPr>
          <w:rFonts w:cstheme="minorHAnsi"/>
          <w:spacing w:val="-1"/>
          <w:sz w:val="20"/>
          <w:szCs w:val="20"/>
        </w:rPr>
        <w:t xml:space="preserve"> </w:t>
      </w:r>
      <w:r w:rsidRPr="00F868B1">
        <w:rPr>
          <w:rFonts w:cstheme="minorHAnsi"/>
          <w:sz w:val="20"/>
          <w:szCs w:val="20"/>
        </w:rPr>
        <w:t>location.</w:t>
      </w:r>
    </w:p>
    <w:p w14:paraId="397B53C9"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 xml:space="preserve">Snow plowed from the Capitol Complex buildings, city streets, the West Trenton Complex </w:t>
      </w:r>
      <w:r>
        <w:rPr>
          <w:rFonts w:cstheme="minorHAnsi"/>
          <w:sz w:val="20"/>
          <w:szCs w:val="20"/>
        </w:rPr>
        <w:t>buildings and the</w:t>
      </w:r>
      <w:r w:rsidRPr="00F868B1">
        <w:rPr>
          <w:rFonts w:cstheme="minorHAnsi"/>
          <w:sz w:val="20"/>
          <w:szCs w:val="20"/>
        </w:rPr>
        <w:t xml:space="preserve"> parking lots, sidewalks, walkways and access ways, shall be removed and placed in designated locations, as determined by the designated Using Agency representative.</w:t>
      </w:r>
    </w:p>
    <w:p w14:paraId="4B4A27E0"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Snow plowed from all other facilities and locations specified in this RFP, shall be removed and placed in an area designated by the designated Using Agency representative of each respective facility.</w:t>
      </w:r>
    </w:p>
    <w:p w14:paraId="76E89EC1" w14:textId="77777777" w:rsidR="003B27AD" w:rsidRPr="00F868B1" w:rsidRDefault="003B27AD" w:rsidP="003B27AD">
      <w:pPr>
        <w:pStyle w:val="BodyText"/>
        <w:spacing w:line="240" w:lineRule="auto"/>
        <w:ind w:right="216"/>
        <w:rPr>
          <w:rFonts w:cstheme="minorHAnsi"/>
          <w:sz w:val="20"/>
          <w:szCs w:val="20"/>
        </w:rPr>
      </w:pPr>
      <w:r w:rsidRPr="00F868B1">
        <w:rPr>
          <w:rFonts w:cstheme="minorHAnsi"/>
          <w:sz w:val="20"/>
          <w:szCs w:val="20"/>
        </w:rPr>
        <w:t>Snow shall not be placed in areas or islands that have shrubs or trees, and shall never be pushed or piled into handicapped stalls, access aisles or ramps.</w:t>
      </w:r>
    </w:p>
    <w:p w14:paraId="551F3EE8" w14:textId="77777777" w:rsidR="003B27AD" w:rsidRPr="00F868B1" w:rsidRDefault="003B27AD" w:rsidP="003B27AD">
      <w:pPr>
        <w:pStyle w:val="BodyText"/>
        <w:spacing w:line="240" w:lineRule="auto"/>
        <w:ind w:right="218"/>
        <w:rPr>
          <w:rFonts w:cstheme="minorHAnsi"/>
          <w:sz w:val="20"/>
          <w:szCs w:val="20"/>
        </w:rPr>
      </w:pPr>
      <w:r w:rsidRPr="00F868B1">
        <w:rPr>
          <w:rFonts w:cstheme="minorHAnsi"/>
          <w:sz w:val="20"/>
          <w:szCs w:val="20"/>
        </w:rPr>
        <w:t xml:space="preserve">The Contractor must plow in accordance with the </w:t>
      </w:r>
      <w:r>
        <w:rPr>
          <w:rFonts w:cstheme="minorHAnsi"/>
          <w:sz w:val="20"/>
          <w:szCs w:val="20"/>
        </w:rPr>
        <w:t>requirements established by the using agency</w:t>
      </w:r>
      <w:r w:rsidRPr="00F868B1">
        <w:rPr>
          <w:rFonts w:cstheme="minorHAnsi"/>
          <w:sz w:val="20"/>
          <w:szCs w:val="20"/>
        </w:rPr>
        <w:t xml:space="preserve"> for snow plowing formations, speeds and identified priority locations.</w:t>
      </w:r>
    </w:p>
    <w:p w14:paraId="2ABD4098"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At less than two (2) inches of snow accumulation</w:t>
      </w:r>
      <w:r>
        <w:rPr>
          <w:rFonts w:cstheme="minorHAnsi"/>
          <w:sz w:val="20"/>
          <w:szCs w:val="20"/>
        </w:rPr>
        <w:t xml:space="preserve"> or as determined by the using agency</w:t>
      </w:r>
      <w:r w:rsidRPr="00F868B1">
        <w:rPr>
          <w:rFonts w:cstheme="minorHAnsi"/>
          <w:sz w:val="20"/>
          <w:szCs w:val="20"/>
        </w:rPr>
        <w:t>, snow plowing is not required; however, salt spreading services shall be provided when freezing temperatures exist.</w:t>
      </w:r>
    </w:p>
    <w:p w14:paraId="3963D9CA" w14:textId="77777777" w:rsidR="003B27AD" w:rsidRDefault="003B27AD" w:rsidP="003B27AD">
      <w:pPr>
        <w:pStyle w:val="BodyText"/>
        <w:spacing w:line="240" w:lineRule="auto"/>
        <w:ind w:right="218"/>
        <w:rPr>
          <w:rFonts w:cstheme="minorHAnsi"/>
          <w:sz w:val="20"/>
          <w:szCs w:val="20"/>
        </w:rPr>
      </w:pPr>
      <w:r w:rsidRPr="00F868B1">
        <w:rPr>
          <w:rFonts w:cstheme="minorHAnsi"/>
          <w:sz w:val="20"/>
          <w:szCs w:val="20"/>
        </w:rPr>
        <w:t>Upon request by the designated Using Agency representative, the Contractor shall provide additional snow removal services, including but not limited to, snow shovelers when deemed necessary.</w:t>
      </w:r>
    </w:p>
    <w:p w14:paraId="46A6FAAA" w14:textId="77777777" w:rsidR="003B27AD" w:rsidRDefault="003B27AD" w:rsidP="003B27AD">
      <w:pPr>
        <w:pStyle w:val="Heading3"/>
      </w:pPr>
      <w:bookmarkStart w:id="142" w:name="_Toc136336598"/>
      <w:bookmarkStart w:id="143" w:name="_Toc143848302"/>
      <w:bookmarkStart w:id="144" w:name="_Toc145937958"/>
      <w:r>
        <w:lastRenderedPageBreak/>
        <w:t>SALT SPREADING REQUIREMENTS</w:t>
      </w:r>
      <w:bookmarkEnd w:id="142"/>
      <w:bookmarkEnd w:id="143"/>
      <w:bookmarkEnd w:id="144"/>
    </w:p>
    <w:p w14:paraId="0EEB3543" w14:textId="77777777" w:rsidR="003B27AD" w:rsidRPr="00F868B1"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The Contractor shall furnish all equipment, labor, vehicles, personnel, materials, rock salt and chemicals necessary to effectively perform salt spreading services for the city streets and each of the locations and facilities referenced in this RFP.</w:t>
      </w:r>
    </w:p>
    <w:p w14:paraId="7066F539"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apply the n</w:t>
      </w:r>
      <w:r>
        <w:rPr>
          <w:rFonts w:cstheme="minorHAnsi"/>
          <w:sz w:val="20"/>
          <w:szCs w:val="20"/>
        </w:rPr>
        <w:t>ecessary amount of rock salt,</w:t>
      </w:r>
      <w:r w:rsidRPr="00F868B1">
        <w:rPr>
          <w:rFonts w:cstheme="minorHAnsi"/>
          <w:sz w:val="20"/>
          <w:szCs w:val="20"/>
        </w:rPr>
        <w:t xml:space="preserve"> calcium chloride</w:t>
      </w:r>
      <w:r>
        <w:rPr>
          <w:rFonts w:cstheme="minorHAnsi"/>
          <w:sz w:val="20"/>
          <w:szCs w:val="20"/>
        </w:rPr>
        <w:t>, and/ or magnesium chloride</w:t>
      </w:r>
      <w:r w:rsidRPr="00F868B1">
        <w:rPr>
          <w:rFonts w:cstheme="minorHAnsi"/>
          <w:sz w:val="20"/>
          <w:szCs w:val="20"/>
        </w:rPr>
        <w:t xml:space="preserve"> in one application.</w:t>
      </w:r>
    </w:p>
    <w:p w14:paraId="38DA7A27" w14:textId="77777777" w:rsidR="003B27AD" w:rsidRPr="00F868B1" w:rsidRDefault="003B27AD" w:rsidP="003B27AD">
      <w:pPr>
        <w:pStyle w:val="BodyText"/>
        <w:spacing w:line="240" w:lineRule="auto"/>
        <w:ind w:right="220"/>
        <w:jc w:val="both"/>
        <w:rPr>
          <w:rFonts w:cstheme="minorHAnsi"/>
          <w:sz w:val="20"/>
          <w:szCs w:val="20"/>
        </w:rPr>
      </w:pPr>
      <w:r w:rsidRPr="00F868B1">
        <w:rPr>
          <w:rFonts w:cstheme="minorHAnsi"/>
          <w:sz w:val="20"/>
          <w:szCs w:val="20"/>
        </w:rPr>
        <w:t>The Contractor shall report to the predetermined assembly location within sixty (60) minutes of notification.</w:t>
      </w:r>
    </w:p>
    <w:p w14:paraId="308CFA1E" w14:textId="77777777" w:rsidR="003B27AD" w:rsidRPr="00F868B1" w:rsidRDefault="003B27AD" w:rsidP="003B27AD">
      <w:pPr>
        <w:pStyle w:val="BodyText"/>
        <w:spacing w:line="240" w:lineRule="auto"/>
        <w:ind w:right="223"/>
        <w:jc w:val="both"/>
        <w:rPr>
          <w:rFonts w:cstheme="minorHAnsi"/>
          <w:sz w:val="20"/>
          <w:szCs w:val="20"/>
        </w:rPr>
      </w:pPr>
      <w:r w:rsidRPr="00F868B1">
        <w:rPr>
          <w:rFonts w:cstheme="minorHAnsi"/>
          <w:sz w:val="20"/>
          <w:szCs w:val="20"/>
        </w:rPr>
        <w:t>Salt, sand and ice melting products shall be applied to provide safe conditions, without excessive tracking into the buildings or damaging lawns and vegetation.</w:t>
      </w:r>
    </w:p>
    <w:p w14:paraId="2B642379" w14:textId="77777777" w:rsidR="003B27AD" w:rsidRPr="00F868B1" w:rsidRDefault="003B27AD" w:rsidP="003B27AD">
      <w:pPr>
        <w:pStyle w:val="BodyText"/>
        <w:spacing w:line="240" w:lineRule="auto"/>
        <w:ind w:right="216"/>
        <w:jc w:val="both"/>
        <w:rPr>
          <w:rFonts w:cstheme="minorHAnsi"/>
          <w:sz w:val="20"/>
          <w:szCs w:val="20"/>
        </w:rPr>
      </w:pPr>
      <w:r w:rsidRPr="00F868B1">
        <w:rPr>
          <w:rFonts w:cstheme="minorHAnsi"/>
          <w:sz w:val="20"/>
          <w:szCs w:val="20"/>
        </w:rPr>
        <w:t>In the event of an ice storm/ice event, the Contractor shall perform salt spreading services at the first indication of ice accumulation</w:t>
      </w:r>
      <w:r>
        <w:rPr>
          <w:rFonts w:cstheme="minorHAnsi"/>
          <w:sz w:val="20"/>
          <w:szCs w:val="20"/>
        </w:rPr>
        <w:t>, or upon request by the designated Using Agency representative</w:t>
      </w:r>
      <w:r w:rsidRPr="00F868B1">
        <w:rPr>
          <w:rFonts w:cstheme="minorHAnsi"/>
          <w:sz w:val="20"/>
          <w:szCs w:val="20"/>
        </w:rPr>
        <w:t>.</w:t>
      </w:r>
    </w:p>
    <w:p w14:paraId="3BB192E1"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be responsible for the removal, treatment, salting and/or sanding of all ice, sleet and hail, to provide safe and slip free surfaces.</w:t>
      </w:r>
    </w:p>
    <w:p w14:paraId="265C84E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Calcium Chloride</w:t>
      </w:r>
      <w:r>
        <w:rPr>
          <w:rFonts w:cstheme="minorHAnsi"/>
          <w:sz w:val="20"/>
          <w:szCs w:val="20"/>
        </w:rPr>
        <w:t xml:space="preserve"> and/ or magnesium chloride</w:t>
      </w:r>
      <w:r w:rsidRPr="00F868B1">
        <w:rPr>
          <w:rFonts w:cstheme="minorHAnsi"/>
          <w:sz w:val="20"/>
          <w:szCs w:val="20"/>
        </w:rPr>
        <w:t xml:space="preserve"> shall be applied to all sidewalks, walkways and access ways. Rock salt shall be applied to all city streets and parking l</w:t>
      </w:r>
      <w:r>
        <w:rPr>
          <w:rFonts w:cstheme="minorHAnsi"/>
          <w:sz w:val="20"/>
          <w:szCs w:val="20"/>
        </w:rPr>
        <w:t>ots identified within this Bid Solicitation.</w:t>
      </w:r>
    </w:p>
    <w:p w14:paraId="466255A0"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In the event of a refreeze, and upon request of the designated Using Agency representative, the Contractor shall provide additional salt spreading services.</w:t>
      </w:r>
    </w:p>
    <w:p w14:paraId="457BA335" w14:textId="77777777" w:rsidR="003B27AD" w:rsidRPr="00F868B1" w:rsidRDefault="003B27AD" w:rsidP="003B27AD">
      <w:pPr>
        <w:pStyle w:val="BodyText"/>
        <w:spacing w:before="65" w:line="240" w:lineRule="auto"/>
        <w:ind w:right="219"/>
        <w:jc w:val="both"/>
        <w:rPr>
          <w:rFonts w:cstheme="minorHAnsi"/>
          <w:sz w:val="20"/>
          <w:szCs w:val="20"/>
        </w:rPr>
      </w:pPr>
      <w:r w:rsidRPr="00F868B1">
        <w:rPr>
          <w:rFonts w:cstheme="minorHAnsi"/>
          <w:sz w:val="20"/>
          <w:szCs w:val="20"/>
        </w:rPr>
        <w:t>All additional salt spreading services shall not be permitted, without the prior written approval of the designated Using Agency representative.</w:t>
      </w:r>
    </w:p>
    <w:p w14:paraId="3330F80E" w14:textId="77777777" w:rsidR="003B27AD" w:rsidRDefault="003B27AD" w:rsidP="003B27AD">
      <w:pPr>
        <w:pStyle w:val="BodyText"/>
        <w:spacing w:line="240" w:lineRule="auto"/>
        <w:ind w:right="217"/>
        <w:jc w:val="both"/>
        <w:rPr>
          <w:rFonts w:cstheme="minorHAnsi"/>
          <w:sz w:val="20"/>
          <w:szCs w:val="20"/>
        </w:rPr>
      </w:pPr>
      <w:r w:rsidRPr="00F868B1">
        <w:rPr>
          <w:rFonts w:cstheme="minorHAnsi"/>
          <w:sz w:val="20"/>
          <w:szCs w:val="20"/>
        </w:rPr>
        <w:t>For all emergency situations where the Contractor may be notified by phone, the designated Using Agency representative shall confirm the request in writing no later than one (1) business day following the verbal</w:t>
      </w:r>
      <w:r w:rsidRPr="00F868B1">
        <w:rPr>
          <w:rFonts w:cstheme="minorHAnsi"/>
          <w:spacing w:val="-2"/>
          <w:sz w:val="20"/>
          <w:szCs w:val="20"/>
        </w:rPr>
        <w:t xml:space="preserve"> </w:t>
      </w:r>
      <w:r w:rsidRPr="00F868B1">
        <w:rPr>
          <w:rFonts w:cstheme="minorHAnsi"/>
          <w:sz w:val="20"/>
          <w:szCs w:val="20"/>
        </w:rPr>
        <w:t>request.</w:t>
      </w:r>
    </w:p>
    <w:p w14:paraId="78A8F5B8" w14:textId="77777777" w:rsidR="003B27AD" w:rsidRDefault="003B27AD" w:rsidP="003B27AD">
      <w:pPr>
        <w:pStyle w:val="Heading2"/>
      </w:pPr>
      <w:bookmarkStart w:id="145" w:name="_Toc136336599"/>
      <w:bookmarkStart w:id="146" w:name="_Toc143848303"/>
      <w:bookmarkStart w:id="147" w:name="_Toc145937959"/>
      <w:r>
        <w:t xml:space="preserve">LOCATION 1: </w:t>
      </w:r>
      <w:r w:rsidRPr="00C87E86">
        <w:t>CAPITOL COMPLEX</w:t>
      </w:r>
      <w:r>
        <w:t xml:space="preserve"> PRICE LINES 1 – 55 (PLEASE REFER TO ATTACHMENT 3 SITE MAP  1-5)</w:t>
      </w:r>
      <w:bookmarkEnd w:id="145"/>
      <w:bookmarkEnd w:id="146"/>
      <w:bookmarkEnd w:id="147"/>
    </w:p>
    <w:p w14:paraId="04E77C5F" w14:textId="77777777" w:rsidR="003B27AD" w:rsidRDefault="003B27AD" w:rsidP="003B27AD">
      <w:pPr>
        <w:pStyle w:val="BodyText"/>
        <w:spacing w:before="93"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 Capitol Complex buildings, to include, parking lots, sidewalks and access ways, etc.</w:t>
      </w:r>
    </w:p>
    <w:p w14:paraId="3F9B0AF9" w14:textId="77777777" w:rsidR="003B27AD" w:rsidRDefault="003B27AD" w:rsidP="003B27AD">
      <w:pPr>
        <w:pStyle w:val="BodyText"/>
        <w:spacing w:before="93" w:line="240" w:lineRule="auto"/>
        <w:ind w:right="215"/>
        <w:rPr>
          <w:rFonts w:cstheme="minorHAnsi"/>
          <w:b/>
          <w:sz w:val="20"/>
          <w:szCs w:val="20"/>
        </w:rPr>
      </w:pPr>
    </w:p>
    <w:tbl>
      <w:tblPr>
        <w:tblStyle w:val="TableGrid"/>
        <w:tblW w:w="0" w:type="auto"/>
        <w:tblLook w:val="04A0" w:firstRow="1" w:lastRow="0" w:firstColumn="1" w:lastColumn="0" w:noHBand="0" w:noVBand="1"/>
      </w:tblPr>
      <w:tblGrid>
        <w:gridCol w:w="5395"/>
        <w:gridCol w:w="5395"/>
      </w:tblGrid>
      <w:tr w:rsidR="003B27AD" w14:paraId="4C53E9A7" w14:textId="77777777" w:rsidTr="003863CB">
        <w:tc>
          <w:tcPr>
            <w:tcW w:w="10790" w:type="dxa"/>
            <w:gridSpan w:val="2"/>
            <w:vAlign w:val="center"/>
          </w:tcPr>
          <w:p w14:paraId="3A00D0B8" w14:textId="77777777" w:rsidR="003B27AD" w:rsidRDefault="003B27AD" w:rsidP="003863CB">
            <w:pPr>
              <w:pStyle w:val="Heading3"/>
              <w:outlineLvl w:val="2"/>
            </w:pPr>
            <w:bookmarkStart w:id="148" w:name="_Toc136336600"/>
            <w:bookmarkStart w:id="149" w:name="_Toc143848304"/>
            <w:bookmarkStart w:id="150" w:name="_Toc145937960"/>
            <w:r w:rsidRPr="00C87E86">
              <w:t xml:space="preserve">PARKING LOTS AND SIDEWALKS – </w:t>
            </w:r>
            <w:r>
              <w:t xml:space="preserve">ATTACHMENT 3 - SITE MAP </w:t>
            </w:r>
            <w:r w:rsidRPr="00C87E86">
              <w:t>#1 TO SITE MAP #5</w:t>
            </w:r>
            <w:bookmarkEnd w:id="148"/>
            <w:bookmarkEnd w:id="149"/>
            <w:bookmarkEnd w:id="150"/>
          </w:p>
        </w:tc>
      </w:tr>
      <w:tr w:rsidR="003B27AD" w14:paraId="71572120" w14:textId="77777777" w:rsidTr="003863CB">
        <w:tc>
          <w:tcPr>
            <w:tcW w:w="5395" w:type="dxa"/>
            <w:vAlign w:val="center"/>
          </w:tcPr>
          <w:p w14:paraId="4A377818" w14:textId="77777777" w:rsidR="003B27AD" w:rsidRPr="00A24985" w:rsidRDefault="003B27AD" w:rsidP="003863CB">
            <w:pPr>
              <w:pStyle w:val="BodyText"/>
              <w:ind w:right="217"/>
              <w:jc w:val="center"/>
              <w:rPr>
                <w:rFonts w:asciiTheme="minorHAnsi" w:hAnsiTheme="minorHAnsi" w:cstheme="minorHAnsi"/>
                <w:b/>
              </w:rPr>
            </w:pPr>
            <w:r w:rsidRPr="00A24985">
              <w:rPr>
                <w:rFonts w:asciiTheme="minorHAnsi" w:hAnsiTheme="minorHAnsi" w:cstheme="minorHAnsi"/>
                <w:b/>
              </w:rPr>
              <w:t>Capitol Complex Buildings</w:t>
            </w:r>
            <w:r>
              <w:rPr>
                <w:rFonts w:asciiTheme="minorHAnsi" w:hAnsiTheme="minorHAnsi" w:cstheme="minorHAnsi"/>
                <w:b/>
              </w:rPr>
              <w:t xml:space="preserve"> – Attachment 3 - Site Map # 1</w:t>
            </w:r>
          </w:p>
        </w:tc>
        <w:tc>
          <w:tcPr>
            <w:tcW w:w="5395" w:type="dxa"/>
          </w:tcPr>
          <w:p w14:paraId="4D07150C" w14:textId="77777777" w:rsidR="003B27AD" w:rsidRPr="00A24985"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23BF4F84"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State</w:t>
            </w:r>
            <w:r>
              <w:rPr>
                <w:rFonts w:asciiTheme="minorHAnsi" w:hAnsiTheme="minorHAnsi" w:cstheme="minorHAnsi"/>
                <w:szCs w:val="20"/>
              </w:rPr>
              <w:t xml:space="preserve"> House – 125-145 West State Street, Trenton, NJ</w:t>
            </w:r>
          </w:p>
          <w:p w14:paraId="7D5A52D7" w14:textId="77777777" w:rsidR="003B27AD"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0D2904C9"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Cultural</w:t>
            </w:r>
            <w:r w:rsidRPr="00A24985">
              <w:rPr>
                <w:rFonts w:asciiTheme="minorHAnsi" w:hAnsiTheme="minorHAnsi" w:cstheme="minorHAnsi"/>
                <w:spacing w:val="-1"/>
                <w:szCs w:val="20"/>
              </w:rPr>
              <w:t xml:space="preserve"> </w:t>
            </w:r>
            <w:r w:rsidRPr="00A24985">
              <w:rPr>
                <w:rFonts w:asciiTheme="minorHAnsi" w:hAnsiTheme="minorHAnsi" w:cstheme="minorHAnsi"/>
                <w:szCs w:val="20"/>
              </w:rPr>
              <w:t>Complex:</w:t>
            </w:r>
          </w:p>
          <w:p w14:paraId="79A93E1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Department of</w:t>
            </w:r>
            <w:r w:rsidRPr="00A24985">
              <w:rPr>
                <w:rFonts w:asciiTheme="minorHAnsi" w:hAnsiTheme="minorHAnsi" w:cstheme="minorHAnsi"/>
                <w:spacing w:val="1"/>
                <w:szCs w:val="20"/>
              </w:rPr>
              <w:t xml:space="preserve"> </w:t>
            </w:r>
            <w:r w:rsidRPr="00A24985">
              <w:rPr>
                <w:rFonts w:asciiTheme="minorHAnsi" w:hAnsiTheme="minorHAnsi" w:cstheme="minorHAnsi"/>
                <w:szCs w:val="20"/>
              </w:rPr>
              <w:t>State</w:t>
            </w:r>
            <w:r>
              <w:rPr>
                <w:rFonts w:asciiTheme="minorHAnsi" w:hAnsiTheme="minorHAnsi" w:cstheme="minorHAnsi"/>
                <w:szCs w:val="20"/>
              </w:rPr>
              <w:t>- 225 West State Street, Trenton, NJ</w:t>
            </w:r>
          </w:p>
          <w:p w14:paraId="6CC0564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Auditorium</w:t>
            </w:r>
            <w:r>
              <w:rPr>
                <w:rFonts w:asciiTheme="minorHAnsi" w:hAnsiTheme="minorHAnsi" w:cstheme="minorHAnsi"/>
                <w:szCs w:val="20"/>
              </w:rPr>
              <w:t>- 215 West State Street, Trenton, NJ</w:t>
            </w:r>
          </w:p>
          <w:p w14:paraId="29BB55FC"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Museum</w:t>
            </w:r>
            <w:r>
              <w:rPr>
                <w:rFonts w:asciiTheme="minorHAnsi" w:hAnsiTheme="minorHAnsi" w:cstheme="minorHAnsi"/>
                <w:szCs w:val="20"/>
              </w:rPr>
              <w:t xml:space="preserve"> – 205 West State Street, Trenton, NJ</w:t>
            </w:r>
          </w:p>
          <w:p w14:paraId="12DE7D31"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 Library</w:t>
            </w:r>
            <w:r>
              <w:rPr>
                <w:rFonts w:asciiTheme="minorHAnsi" w:hAnsiTheme="minorHAnsi" w:cstheme="minorHAnsi"/>
                <w:szCs w:val="20"/>
              </w:rPr>
              <w:t xml:space="preserve"> – 185 West State Street, Trenton, NJ</w:t>
            </w:r>
          </w:p>
          <w:p w14:paraId="7C756FB4"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Planetarium</w:t>
            </w:r>
            <w:r>
              <w:rPr>
                <w:rFonts w:asciiTheme="minorHAnsi" w:hAnsiTheme="minorHAnsi" w:cstheme="minorHAnsi"/>
                <w:szCs w:val="20"/>
              </w:rPr>
              <w:t xml:space="preserve"> – 205 West State Street, Trenton, NJ</w:t>
            </w:r>
          </w:p>
          <w:p w14:paraId="404B415B"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Thomas Edison State</w:t>
            </w:r>
            <w:r w:rsidRPr="00A24985">
              <w:rPr>
                <w:rFonts w:asciiTheme="minorHAnsi" w:hAnsiTheme="minorHAnsi" w:cstheme="minorHAnsi"/>
                <w:spacing w:val="-2"/>
                <w:szCs w:val="20"/>
              </w:rPr>
              <w:t xml:space="preserve"> </w:t>
            </w:r>
            <w:r w:rsidRPr="00A24985">
              <w:rPr>
                <w:rFonts w:asciiTheme="minorHAnsi" w:hAnsiTheme="minorHAnsi" w:cstheme="minorHAnsi"/>
                <w:szCs w:val="20"/>
              </w:rPr>
              <w:t>College</w:t>
            </w:r>
            <w:r>
              <w:rPr>
                <w:rFonts w:asciiTheme="minorHAnsi" w:hAnsiTheme="minorHAnsi" w:cstheme="minorHAnsi"/>
                <w:szCs w:val="20"/>
              </w:rPr>
              <w:t xml:space="preserve"> – 111 West State, Street Trenton, NJ</w:t>
            </w:r>
          </w:p>
          <w:p w14:paraId="2217085E"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Old</w:t>
            </w:r>
            <w:r w:rsidRPr="00A24985">
              <w:rPr>
                <w:rFonts w:asciiTheme="minorHAnsi" w:hAnsiTheme="minorHAnsi" w:cstheme="minorHAnsi"/>
                <w:spacing w:val="-1"/>
                <w:szCs w:val="20"/>
              </w:rPr>
              <w:t xml:space="preserve"> </w:t>
            </w:r>
            <w:r w:rsidRPr="00A24985">
              <w:rPr>
                <w:rFonts w:asciiTheme="minorHAnsi" w:hAnsiTheme="minorHAnsi" w:cstheme="minorHAnsi"/>
                <w:szCs w:val="20"/>
              </w:rPr>
              <w:t>Barracks</w:t>
            </w:r>
            <w:r>
              <w:rPr>
                <w:rFonts w:asciiTheme="minorHAnsi" w:hAnsiTheme="minorHAnsi" w:cstheme="minorHAnsi"/>
                <w:szCs w:val="20"/>
              </w:rPr>
              <w:t xml:space="preserve"> – 100 Barrack Street, Trenton, NJ</w:t>
            </w:r>
          </w:p>
          <w:p w14:paraId="68A8BC7D"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Taxation</w:t>
            </w:r>
            <w:r w:rsidRPr="00A24985">
              <w:rPr>
                <w:rFonts w:asciiTheme="minorHAnsi" w:hAnsiTheme="minorHAnsi" w:cstheme="minorHAnsi"/>
                <w:spacing w:val="-1"/>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50 Barrack Street, Trenton, NJ</w:t>
            </w:r>
          </w:p>
          <w:p w14:paraId="2C53E60C"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Visitor’s Center</w:t>
            </w:r>
            <w:r>
              <w:rPr>
                <w:rFonts w:asciiTheme="minorHAnsi" w:hAnsiTheme="minorHAnsi" w:cstheme="minorHAnsi"/>
                <w:szCs w:val="20"/>
              </w:rPr>
              <w:t xml:space="preserve"> – 102 Barrack Street, Trenton, NJ</w:t>
            </w:r>
          </w:p>
          <w:p w14:paraId="29AD1DA6" w14:textId="77777777" w:rsidR="003B27AD" w:rsidRPr="00A24985" w:rsidRDefault="003B27AD" w:rsidP="003B27AD">
            <w:pPr>
              <w:pStyle w:val="BodyText"/>
              <w:numPr>
                <w:ilvl w:val="0"/>
                <w:numId w:val="75"/>
              </w:numPr>
              <w:ind w:right="217"/>
              <w:rPr>
                <w:rFonts w:asciiTheme="minorHAnsi" w:hAnsiTheme="minorHAnsi" w:cstheme="minorHAnsi"/>
              </w:rPr>
            </w:pPr>
            <w:r w:rsidRPr="00A24985">
              <w:rPr>
                <w:rFonts w:asciiTheme="minorHAnsi" w:eastAsiaTheme="minorHAnsi" w:hAnsiTheme="minorHAnsi" w:cstheme="minorHAnsi"/>
              </w:rPr>
              <w:t>War Memorial</w:t>
            </w:r>
            <w:r w:rsidRPr="00A24985">
              <w:rPr>
                <w:rFonts w:asciiTheme="minorHAnsi" w:eastAsiaTheme="minorHAnsi" w:hAnsiTheme="minorHAnsi" w:cstheme="minorHAnsi"/>
                <w:spacing w:val="-2"/>
              </w:rPr>
              <w:t xml:space="preserve"> </w:t>
            </w:r>
            <w:r w:rsidRPr="00A24985">
              <w:rPr>
                <w:rFonts w:asciiTheme="minorHAnsi" w:eastAsiaTheme="minorHAnsi" w:hAnsiTheme="minorHAnsi" w:cstheme="minorHAnsi"/>
              </w:rPr>
              <w:t>Building</w:t>
            </w:r>
            <w:r>
              <w:rPr>
                <w:rFonts w:asciiTheme="minorHAnsi" w:eastAsiaTheme="minorHAnsi" w:hAnsiTheme="minorHAnsi" w:cstheme="minorHAnsi"/>
              </w:rPr>
              <w:t xml:space="preserve"> – 1 Memorial Drive, Trenton, NJ</w:t>
            </w:r>
          </w:p>
        </w:tc>
      </w:tr>
      <w:tr w:rsidR="003B27AD" w14:paraId="150E7187" w14:textId="77777777" w:rsidTr="003863CB">
        <w:trPr>
          <w:trHeight w:val="2177"/>
        </w:trPr>
        <w:tc>
          <w:tcPr>
            <w:tcW w:w="5395" w:type="dxa"/>
            <w:vAlign w:val="center"/>
          </w:tcPr>
          <w:p w14:paraId="369EAED4" w14:textId="77777777" w:rsidR="003B27AD" w:rsidRPr="00A24985" w:rsidRDefault="003B27AD" w:rsidP="003863CB">
            <w:pPr>
              <w:widowControl w:val="0"/>
              <w:tabs>
                <w:tab w:val="left" w:pos="1659"/>
                <w:tab w:val="left" w:pos="1660"/>
              </w:tabs>
              <w:autoSpaceDE w:val="0"/>
              <w:autoSpaceDN w:val="0"/>
              <w:jc w:val="center"/>
              <w:rPr>
                <w:rFonts w:asciiTheme="minorHAnsi" w:hAnsiTheme="minorHAnsi" w:cstheme="minorHAnsi"/>
                <w:b/>
              </w:rPr>
            </w:pPr>
            <w:r>
              <w:rPr>
                <w:rFonts w:asciiTheme="minorHAnsi" w:hAnsiTheme="minorHAnsi" w:cstheme="minorHAnsi"/>
                <w:b/>
              </w:rPr>
              <w:lastRenderedPageBreak/>
              <w:t>Attachment 3 - Site Map</w:t>
            </w:r>
            <w:r w:rsidRPr="00A24985">
              <w:rPr>
                <w:rFonts w:asciiTheme="minorHAnsi" w:hAnsiTheme="minorHAnsi" w:cstheme="minorHAnsi"/>
                <w:b/>
              </w:rPr>
              <w:t xml:space="preserve"> 2 –  #</w:t>
            </w:r>
            <w:r w:rsidRPr="00A24985">
              <w:rPr>
                <w:rFonts w:asciiTheme="minorHAnsi" w:hAnsiTheme="minorHAnsi" w:cstheme="minorHAnsi"/>
                <w:b/>
                <w:spacing w:val="-1"/>
              </w:rPr>
              <w:t xml:space="preserve"> </w:t>
            </w:r>
            <w:r w:rsidRPr="00A24985">
              <w:rPr>
                <w:rFonts w:asciiTheme="minorHAnsi" w:hAnsiTheme="minorHAnsi" w:cstheme="minorHAnsi"/>
                <w:b/>
                <w:spacing w:val="-3"/>
              </w:rPr>
              <w:t>2:</w:t>
            </w:r>
          </w:p>
          <w:p w14:paraId="00A5CB91" w14:textId="77777777" w:rsidR="003B27AD" w:rsidRPr="00A24985" w:rsidRDefault="003B27AD" w:rsidP="003863CB">
            <w:pPr>
              <w:pStyle w:val="BodyText"/>
              <w:ind w:right="217"/>
              <w:jc w:val="center"/>
              <w:rPr>
                <w:rFonts w:asciiTheme="minorHAnsi" w:hAnsiTheme="minorHAnsi" w:cstheme="minorHAnsi"/>
                <w:b/>
              </w:rPr>
            </w:pPr>
          </w:p>
        </w:tc>
        <w:tc>
          <w:tcPr>
            <w:tcW w:w="5395" w:type="dxa"/>
          </w:tcPr>
          <w:p w14:paraId="737F3744" w14:textId="77777777" w:rsidR="003B27AD" w:rsidRPr="00A24985" w:rsidRDefault="003B27AD" w:rsidP="003863CB">
            <w:pPr>
              <w:pStyle w:val="BodyText"/>
              <w:ind w:right="217"/>
              <w:rPr>
                <w:rFonts w:asciiTheme="minorHAnsi" w:hAnsiTheme="minorHAnsi" w:cstheme="minorHAnsi"/>
              </w:rPr>
            </w:pPr>
          </w:p>
          <w:p w14:paraId="72781161"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Mary Roebling Building</w:t>
            </w:r>
            <w:r>
              <w:rPr>
                <w:rFonts w:asciiTheme="minorHAnsi" w:hAnsiTheme="minorHAnsi" w:cstheme="minorHAnsi"/>
                <w:szCs w:val="20"/>
              </w:rPr>
              <w:t xml:space="preserve"> – 20 West State Street, Trenton, NJ</w:t>
            </w:r>
          </w:p>
          <w:p w14:paraId="033FAE5A"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State Office</w:t>
            </w:r>
            <w:r w:rsidRPr="00A24985">
              <w:rPr>
                <w:rFonts w:asciiTheme="minorHAnsi" w:hAnsiTheme="minorHAnsi" w:cstheme="minorHAnsi"/>
                <w:spacing w:val="-5"/>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135 West Hanover Street, Trenton, NJ</w:t>
            </w:r>
          </w:p>
          <w:p w14:paraId="3D106CC4"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Department of Health Building</w:t>
            </w:r>
            <w:r>
              <w:rPr>
                <w:rFonts w:asciiTheme="minorHAnsi" w:hAnsiTheme="minorHAnsi" w:cstheme="minorHAnsi"/>
                <w:szCs w:val="20"/>
              </w:rPr>
              <w:t xml:space="preserve"> – 55 North Willow Street, Trenton, NJ</w:t>
            </w:r>
          </w:p>
          <w:p w14:paraId="3A296C47" w14:textId="77777777" w:rsidR="003B27AD" w:rsidRPr="00A24985" w:rsidRDefault="003B27AD" w:rsidP="003B27AD">
            <w:pPr>
              <w:pStyle w:val="ListParagraph"/>
              <w:widowControl w:val="0"/>
              <w:numPr>
                <w:ilvl w:val="0"/>
                <w:numId w:val="76"/>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Parking Area 31, located on Hanover</w:t>
            </w:r>
            <w:r w:rsidRPr="00A24985">
              <w:rPr>
                <w:rFonts w:asciiTheme="minorHAnsi" w:hAnsiTheme="minorHAnsi" w:cstheme="minorHAnsi"/>
                <w:spacing w:val="-5"/>
                <w:szCs w:val="20"/>
              </w:rPr>
              <w:t xml:space="preserve"> </w:t>
            </w:r>
            <w:r w:rsidRPr="00A24985">
              <w:rPr>
                <w:rFonts w:asciiTheme="minorHAnsi" w:hAnsiTheme="minorHAnsi" w:cstheme="minorHAnsi"/>
                <w:szCs w:val="20"/>
              </w:rPr>
              <w:t>Street;</w:t>
            </w:r>
          </w:p>
          <w:p w14:paraId="622BBECD" w14:textId="77777777" w:rsidR="003B27AD" w:rsidRPr="00A24985" w:rsidRDefault="003B27AD" w:rsidP="003B27AD">
            <w:pPr>
              <w:pStyle w:val="ListParagraph"/>
              <w:widowControl w:val="0"/>
              <w:numPr>
                <w:ilvl w:val="0"/>
                <w:numId w:val="76"/>
              </w:numPr>
              <w:tabs>
                <w:tab w:val="left" w:pos="2379"/>
                <w:tab w:val="left" w:pos="2380"/>
              </w:tabs>
              <w:autoSpaceDE w:val="0"/>
              <w:autoSpaceDN w:val="0"/>
              <w:ind w:right="217"/>
              <w:rPr>
                <w:rFonts w:asciiTheme="minorHAnsi" w:hAnsiTheme="minorHAnsi" w:cstheme="minorHAnsi"/>
                <w:szCs w:val="20"/>
              </w:rPr>
            </w:pPr>
            <w:r w:rsidRPr="00A24985">
              <w:rPr>
                <w:rFonts w:asciiTheme="minorHAnsi" w:hAnsiTheme="minorHAnsi" w:cstheme="minorHAnsi"/>
                <w:szCs w:val="20"/>
              </w:rPr>
              <w:t>Parking Area 31A, located at the intersection of Hanover Willow Streets</w:t>
            </w:r>
          </w:p>
          <w:p w14:paraId="4343A49A" w14:textId="77777777" w:rsidR="003B27AD" w:rsidRPr="00D56C6C" w:rsidRDefault="003B27AD" w:rsidP="003863CB">
            <w:pPr>
              <w:pStyle w:val="ListParagraph"/>
              <w:widowControl w:val="0"/>
              <w:tabs>
                <w:tab w:val="left" w:pos="2379"/>
                <w:tab w:val="left" w:pos="2380"/>
              </w:tabs>
              <w:autoSpaceDE w:val="0"/>
              <w:autoSpaceDN w:val="0"/>
              <w:rPr>
                <w:rFonts w:cs="Arial"/>
                <w:sz w:val="18"/>
                <w:szCs w:val="18"/>
              </w:rPr>
            </w:pPr>
          </w:p>
        </w:tc>
      </w:tr>
      <w:tr w:rsidR="003B27AD" w14:paraId="64090163" w14:textId="77777777" w:rsidTr="003863CB">
        <w:tc>
          <w:tcPr>
            <w:tcW w:w="5395" w:type="dxa"/>
            <w:vAlign w:val="center"/>
          </w:tcPr>
          <w:p w14:paraId="662609C1"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A24985">
              <w:rPr>
                <w:rFonts w:asciiTheme="minorHAnsi" w:hAnsiTheme="minorHAnsi" w:cstheme="minorHAnsi"/>
                <w:b/>
              </w:rPr>
              <w:t xml:space="preserve"> 3 </w:t>
            </w:r>
          </w:p>
        </w:tc>
        <w:tc>
          <w:tcPr>
            <w:tcW w:w="5395" w:type="dxa"/>
          </w:tcPr>
          <w:p w14:paraId="5C51166A" w14:textId="77777777" w:rsidR="003B27AD" w:rsidRPr="00A24985" w:rsidRDefault="003B27AD" w:rsidP="003863CB">
            <w:pPr>
              <w:widowControl w:val="0"/>
              <w:tabs>
                <w:tab w:val="left" w:pos="2379"/>
                <w:tab w:val="left" w:pos="2380"/>
              </w:tabs>
              <w:autoSpaceDE w:val="0"/>
              <w:autoSpaceDN w:val="0"/>
              <w:rPr>
                <w:rFonts w:asciiTheme="minorHAnsi" w:hAnsiTheme="minorHAnsi" w:cstheme="minorHAnsi"/>
              </w:rPr>
            </w:pPr>
          </w:p>
          <w:p w14:paraId="2DD5D087" w14:textId="77777777" w:rsidR="003B27AD" w:rsidRPr="00A24985" w:rsidRDefault="003B27AD" w:rsidP="003B27AD">
            <w:pPr>
              <w:pStyle w:val="ListParagraph"/>
              <w:widowControl w:val="0"/>
              <w:numPr>
                <w:ilvl w:val="0"/>
                <w:numId w:val="77"/>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John Fitch Complex</w:t>
            </w:r>
            <w:r>
              <w:rPr>
                <w:rFonts w:asciiTheme="minorHAnsi" w:hAnsiTheme="minorHAnsi" w:cstheme="minorHAnsi"/>
                <w:szCs w:val="20"/>
              </w:rPr>
              <w:t xml:space="preserve"> – 1 &amp; 3 John Fitch Way, Trenton, NJ</w:t>
            </w:r>
          </w:p>
          <w:p w14:paraId="7EAD93B8"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Parking Area 5 and 5A, located on Memorial</w:t>
            </w:r>
            <w:r w:rsidRPr="00A24985">
              <w:rPr>
                <w:rFonts w:asciiTheme="minorHAnsi" w:hAnsiTheme="minorHAnsi" w:cstheme="minorHAnsi"/>
                <w:spacing w:val="-8"/>
              </w:rPr>
              <w:t xml:space="preserve"> </w:t>
            </w:r>
            <w:r w:rsidRPr="00A24985">
              <w:rPr>
                <w:rFonts w:asciiTheme="minorHAnsi" w:hAnsiTheme="minorHAnsi" w:cstheme="minorHAnsi"/>
              </w:rPr>
              <w:t>Drive</w:t>
            </w:r>
          </w:p>
        </w:tc>
      </w:tr>
      <w:tr w:rsidR="003B27AD" w14:paraId="5CA208DC" w14:textId="77777777" w:rsidTr="003863CB">
        <w:trPr>
          <w:trHeight w:val="548"/>
        </w:trPr>
        <w:tc>
          <w:tcPr>
            <w:tcW w:w="5395" w:type="dxa"/>
            <w:vAlign w:val="center"/>
          </w:tcPr>
          <w:p w14:paraId="4887236F"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 xml:space="preserve">Attachment 3 - Site Map 4 </w:t>
            </w:r>
          </w:p>
        </w:tc>
        <w:tc>
          <w:tcPr>
            <w:tcW w:w="5395" w:type="dxa"/>
          </w:tcPr>
          <w:p w14:paraId="03672575" w14:textId="77777777" w:rsidR="003B27AD" w:rsidRPr="0055477F" w:rsidRDefault="003B27AD" w:rsidP="003863CB">
            <w:pPr>
              <w:pStyle w:val="ListParagraph"/>
              <w:widowControl w:val="0"/>
              <w:tabs>
                <w:tab w:val="left" w:pos="2379"/>
                <w:tab w:val="left" w:pos="2380"/>
              </w:tabs>
              <w:autoSpaceDE w:val="0"/>
              <w:autoSpaceDN w:val="0"/>
              <w:rPr>
                <w:rFonts w:cstheme="minorHAnsi"/>
                <w:szCs w:val="20"/>
              </w:rPr>
            </w:pPr>
          </w:p>
          <w:p w14:paraId="27149B99"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Justice</w:t>
            </w:r>
            <w:r w:rsidRPr="00A24985">
              <w:rPr>
                <w:rFonts w:asciiTheme="minorHAnsi" w:hAnsiTheme="minorHAnsi" w:cstheme="minorHAnsi"/>
                <w:spacing w:val="-1"/>
              </w:rPr>
              <w:t xml:space="preserve"> </w:t>
            </w:r>
            <w:r w:rsidRPr="00A24985">
              <w:rPr>
                <w:rFonts w:asciiTheme="minorHAnsi" w:hAnsiTheme="minorHAnsi" w:cstheme="minorHAnsi"/>
              </w:rPr>
              <w:t>Complex</w:t>
            </w:r>
            <w:r>
              <w:rPr>
                <w:rFonts w:asciiTheme="minorHAnsi" w:hAnsiTheme="minorHAnsi" w:cstheme="minorHAnsi"/>
              </w:rPr>
              <w:t xml:space="preserve"> – 20 Market Street, Trenton, NJ</w:t>
            </w:r>
          </w:p>
        </w:tc>
      </w:tr>
      <w:tr w:rsidR="003B27AD" w14:paraId="305DD44E" w14:textId="77777777" w:rsidTr="003863CB">
        <w:tc>
          <w:tcPr>
            <w:tcW w:w="5395" w:type="dxa"/>
            <w:vAlign w:val="center"/>
          </w:tcPr>
          <w:p w14:paraId="4F3AB650" w14:textId="77777777" w:rsidR="003B27AD" w:rsidRPr="001D2913"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1D2913">
              <w:rPr>
                <w:rFonts w:asciiTheme="minorHAnsi" w:hAnsiTheme="minorHAnsi" w:cstheme="minorHAnsi"/>
                <w:b/>
              </w:rPr>
              <w:t xml:space="preserve"> 5 </w:t>
            </w:r>
          </w:p>
          <w:p w14:paraId="1A710577" w14:textId="77777777" w:rsidR="003B27AD" w:rsidRPr="001D2913" w:rsidRDefault="003B27AD" w:rsidP="003863CB">
            <w:pPr>
              <w:pStyle w:val="BodyText"/>
              <w:ind w:right="217"/>
              <w:jc w:val="center"/>
              <w:rPr>
                <w:rFonts w:asciiTheme="minorHAnsi" w:hAnsiTheme="minorHAnsi" w:cstheme="minorHAnsi"/>
                <w:b/>
              </w:rPr>
            </w:pPr>
          </w:p>
        </w:tc>
        <w:tc>
          <w:tcPr>
            <w:tcW w:w="5395" w:type="dxa"/>
          </w:tcPr>
          <w:p w14:paraId="7CEB5701" w14:textId="77777777" w:rsidR="003B27AD" w:rsidRPr="001D2913" w:rsidRDefault="003B27AD" w:rsidP="003863CB">
            <w:pPr>
              <w:widowControl w:val="0"/>
              <w:tabs>
                <w:tab w:val="left" w:pos="2379"/>
                <w:tab w:val="left" w:pos="2380"/>
              </w:tabs>
              <w:autoSpaceDE w:val="0"/>
              <w:autoSpaceDN w:val="0"/>
              <w:rPr>
                <w:rFonts w:asciiTheme="minorHAnsi" w:hAnsiTheme="minorHAnsi" w:cstheme="minorHAnsi"/>
              </w:rPr>
            </w:pPr>
          </w:p>
          <w:p w14:paraId="6B75CB14"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DEP</w:t>
            </w:r>
            <w:r w:rsidRPr="001D2913">
              <w:rPr>
                <w:rFonts w:asciiTheme="minorHAnsi" w:hAnsiTheme="minorHAnsi" w:cstheme="minorHAnsi"/>
                <w:spacing w:val="-7"/>
                <w:szCs w:val="20"/>
              </w:rPr>
              <w:t xml:space="preserve"> </w:t>
            </w:r>
            <w:r w:rsidRPr="001D2913">
              <w:rPr>
                <w:rFonts w:asciiTheme="minorHAnsi" w:hAnsiTheme="minorHAnsi" w:cstheme="minorHAnsi"/>
                <w:szCs w:val="20"/>
              </w:rPr>
              <w:t>Building – 401 East State Street, Trenton, NJ</w:t>
            </w:r>
          </w:p>
          <w:p w14:paraId="20FCB913" w14:textId="77777777" w:rsidR="003B27AD" w:rsidRPr="001D2913" w:rsidRDefault="003B27AD" w:rsidP="003B27AD">
            <w:pPr>
              <w:pStyle w:val="ListParagraph"/>
              <w:widowControl w:val="0"/>
              <w:numPr>
                <w:ilvl w:val="0"/>
                <w:numId w:val="78"/>
              </w:numPr>
              <w:tabs>
                <w:tab w:val="left" w:pos="2379"/>
                <w:tab w:val="left" w:pos="2380"/>
              </w:tabs>
              <w:autoSpaceDE w:val="0"/>
              <w:autoSpaceDN w:val="0"/>
              <w:spacing w:before="2"/>
              <w:rPr>
                <w:rFonts w:asciiTheme="minorHAnsi" w:hAnsiTheme="minorHAnsi" w:cstheme="minorHAnsi"/>
                <w:szCs w:val="20"/>
              </w:rPr>
            </w:pPr>
            <w:r w:rsidRPr="001D2913">
              <w:rPr>
                <w:rFonts w:asciiTheme="minorHAnsi" w:hAnsiTheme="minorHAnsi" w:cstheme="minorHAnsi"/>
                <w:szCs w:val="20"/>
              </w:rPr>
              <w:t>Document Control</w:t>
            </w:r>
            <w:r w:rsidRPr="001D2913">
              <w:rPr>
                <w:rFonts w:asciiTheme="minorHAnsi" w:hAnsiTheme="minorHAnsi" w:cstheme="minorHAnsi"/>
                <w:spacing w:val="-1"/>
                <w:szCs w:val="20"/>
              </w:rPr>
              <w:t xml:space="preserve"> </w:t>
            </w:r>
            <w:r w:rsidRPr="001D2913">
              <w:rPr>
                <w:rFonts w:asciiTheme="minorHAnsi" w:hAnsiTheme="minorHAnsi" w:cstheme="minorHAnsi"/>
                <w:szCs w:val="20"/>
              </w:rPr>
              <w:t>Center – 77 Carroll Street, Trenton, NJ</w:t>
            </w:r>
          </w:p>
          <w:p w14:paraId="1A54DCA8"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Treasury Print</w:t>
            </w:r>
            <w:r w:rsidRPr="001D2913">
              <w:rPr>
                <w:rFonts w:asciiTheme="minorHAnsi" w:hAnsiTheme="minorHAnsi" w:cstheme="minorHAnsi"/>
                <w:spacing w:val="-3"/>
                <w:szCs w:val="20"/>
              </w:rPr>
              <w:t xml:space="preserve"> </w:t>
            </w:r>
            <w:r w:rsidRPr="001D2913">
              <w:rPr>
                <w:rFonts w:asciiTheme="minorHAnsi" w:hAnsiTheme="minorHAnsi" w:cstheme="minorHAnsi"/>
                <w:szCs w:val="20"/>
              </w:rPr>
              <w:t>Shop – 101 Carroll Street, Trenton, NJ</w:t>
            </w:r>
          </w:p>
          <w:p w14:paraId="44A1C8D6"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 xml:space="preserve">Parking Area 27, </w:t>
            </w:r>
            <w:r w:rsidRPr="001D2913">
              <w:rPr>
                <w:rFonts w:asciiTheme="minorHAnsi" w:hAnsiTheme="minorHAnsi" w:cstheme="minorHAnsi"/>
              </w:rPr>
              <w:t>located on East State Street</w:t>
            </w:r>
          </w:p>
          <w:p w14:paraId="0DA28F3D" w14:textId="77777777" w:rsidR="003B27AD" w:rsidRPr="001D2913" w:rsidRDefault="003B27AD" w:rsidP="003B27AD">
            <w:pPr>
              <w:pStyle w:val="BodyText"/>
              <w:numPr>
                <w:ilvl w:val="0"/>
                <w:numId w:val="78"/>
              </w:numPr>
              <w:ind w:right="217"/>
              <w:rPr>
                <w:rFonts w:asciiTheme="minorHAnsi" w:hAnsiTheme="minorHAnsi" w:cstheme="minorHAnsi"/>
              </w:rPr>
            </w:pPr>
            <w:r w:rsidRPr="001D2913">
              <w:rPr>
                <w:rFonts w:asciiTheme="minorHAnsi" w:hAnsiTheme="minorHAnsi" w:cstheme="minorHAnsi"/>
              </w:rPr>
              <w:t>Parking Area 50, located on Perry</w:t>
            </w:r>
            <w:r w:rsidRPr="001D2913">
              <w:rPr>
                <w:rFonts w:asciiTheme="minorHAnsi" w:hAnsiTheme="minorHAnsi" w:cstheme="minorHAnsi"/>
                <w:spacing w:val="-6"/>
              </w:rPr>
              <w:t xml:space="preserve"> </w:t>
            </w:r>
            <w:r w:rsidRPr="001D2913">
              <w:rPr>
                <w:rFonts w:asciiTheme="minorHAnsi" w:hAnsiTheme="minorHAnsi" w:cstheme="minorHAnsi"/>
              </w:rPr>
              <w:t>Street</w:t>
            </w:r>
          </w:p>
        </w:tc>
        <w:bookmarkStart w:id="151" w:name="_GoBack"/>
        <w:bookmarkEnd w:id="151"/>
      </w:tr>
    </w:tbl>
    <w:p w14:paraId="1AA67035" w14:textId="77777777" w:rsidR="003B27AD" w:rsidRDefault="003B27AD" w:rsidP="003B27AD">
      <w:pPr>
        <w:pStyle w:val="BodyText"/>
        <w:spacing w:line="240" w:lineRule="auto"/>
        <w:ind w:right="217"/>
        <w:rPr>
          <w:rFonts w:cstheme="minorHAnsi"/>
          <w:sz w:val="20"/>
          <w:szCs w:val="20"/>
        </w:rPr>
      </w:pPr>
    </w:p>
    <w:p w14:paraId="7E2B59BF" w14:textId="77777777" w:rsidR="003B27AD" w:rsidRPr="00AF05C2" w:rsidRDefault="003B27AD" w:rsidP="003B27AD">
      <w:pPr>
        <w:pStyle w:val="BodyText"/>
        <w:spacing w:before="93" w:line="240" w:lineRule="auto"/>
        <w:ind w:right="215"/>
        <w:jc w:val="both"/>
        <w:rPr>
          <w:rFonts w:cstheme="minorHAnsi"/>
          <w:sz w:val="20"/>
          <w:szCs w:val="20"/>
        </w:rPr>
      </w:pPr>
      <w:r w:rsidRPr="00AF05C2">
        <w:rPr>
          <w:rFonts w:cstheme="minorHAnsi"/>
          <w:sz w:val="20"/>
          <w:szCs w:val="20"/>
        </w:rPr>
        <w:t>Riding tractor with cab, equipped with a pivoting six (6) foot snow plow25 horsepower diesel or equivalent gas power plant with hydrostatic</w:t>
      </w:r>
      <w:r w:rsidRPr="00AF05C2">
        <w:rPr>
          <w:rFonts w:cstheme="minorHAnsi"/>
          <w:spacing w:val="-13"/>
          <w:sz w:val="20"/>
          <w:szCs w:val="20"/>
        </w:rPr>
        <w:t xml:space="preserve"> </w:t>
      </w:r>
      <w:r w:rsidRPr="00AF05C2">
        <w:rPr>
          <w:rFonts w:cstheme="minorHAnsi"/>
          <w:sz w:val="20"/>
          <w:szCs w:val="20"/>
        </w:rPr>
        <w:t>transmission.</w:t>
      </w:r>
    </w:p>
    <w:p w14:paraId="601EF2F0" w14:textId="77777777" w:rsidR="003B27AD" w:rsidRDefault="003B27AD" w:rsidP="003B27AD">
      <w:pPr>
        <w:pStyle w:val="BodyText"/>
        <w:spacing w:before="1" w:line="240" w:lineRule="auto"/>
        <w:ind w:right="215"/>
        <w:jc w:val="both"/>
        <w:rPr>
          <w:rFonts w:cstheme="minorHAnsi"/>
          <w:sz w:val="20"/>
          <w:szCs w:val="20"/>
        </w:rPr>
      </w:pPr>
      <w:r w:rsidRPr="00AF05C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AF05C2">
        <w:rPr>
          <w:rFonts w:cstheme="minorHAnsi"/>
          <w:sz w:val="20"/>
          <w:szCs w:val="20"/>
        </w:rPr>
        <w:t>slip free surfaces for employees and the general public using these facilities</w:t>
      </w:r>
    </w:p>
    <w:p w14:paraId="1E5AD973" w14:textId="77777777" w:rsidR="003B27AD" w:rsidRPr="00AF05C2" w:rsidRDefault="003B27AD" w:rsidP="003B27AD">
      <w:pPr>
        <w:pStyle w:val="BodyText"/>
        <w:spacing w:before="1" w:line="240" w:lineRule="auto"/>
        <w:ind w:right="215"/>
        <w:jc w:val="both"/>
        <w:rPr>
          <w:rFonts w:cstheme="minorHAnsi"/>
          <w:sz w:val="20"/>
          <w:szCs w:val="20"/>
        </w:rPr>
      </w:pPr>
    </w:p>
    <w:p w14:paraId="1E54D8B6" w14:textId="77777777" w:rsidR="003B27AD" w:rsidRDefault="003B27AD" w:rsidP="003B27AD">
      <w:pPr>
        <w:pStyle w:val="Heading2"/>
      </w:pPr>
      <w:bookmarkStart w:id="152" w:name="_Toc143848305"/>
      <w:bookmarkStart w:id="153" w:name="_Toc145937961"/>
      <w:bookmarkStart w:id="154" w:name="_Toc136336601"/>
      <w:r>
        <w:t>LOCATION 2: CITY STREETS – PRICE LINE 56 – 71</w:t>
      </w:r>
      <w:bookmarkEnd w:id="152"/>
      <w:bookmarkEnd w:id="153"/>
      <w:r>
        <w:t xml:space="preserve"> </w:t>
      </w:r>
      <w:bookmarkEnd w:id="154"/>
    </w:p>
    <w:p w14:paraId="380A7FFB" w14:textId="77777777" w:rsidR="003B27AD" w:rsidRPr="00066DF5" w:rsidRDefault="003B27AD" w:rsidP="003B27AD">
      <w:pPr>
        <w:pStyle w:val="BodyText"/>
        <w:spacing w:before="1" w:line="240" w:lineRule="auto"/>
        <w:ind w:right="215"/>
        <w:rPr>
          <w:rFonts w:cstheme="minorHAnsi"/>
          <w:sz w:val="20"/>
          <w:szCs w:val="20"/>
        </w:rPr>
      </w:pPr>
    </w:p>
    <w:p w14:paraId="05DC8D10" w14:textId="77777777" w:rsidR="003B27AD" w:rsidRPr="00066DF5" w:rsidRDefault="003B27AD" w:rsidP="003B27AD">
      <w:pPr>
        <w:pStyle w:val="BodyText"/>
        <w:spacing w:before="1" w:line="240" w:lineRule="auto"/>
        <w:ind w:right="215"/>
        <w:rPr>
          <w:rFonts w:cstheme="minorHAnsi"/>
          <w:sz w:val="20"/>
          <w:szCs w:val="20"/>
        </w:rPr>
      </w:pPr>
      <w:r w:rsidRPr="00066DF5">
        <w:rPr>
          <w:rFonts w:cstheme="minorHAnsi"/>
          <w:sz w:val="20"/>
          <w:szCs w:val="20"/>
        </w:rPr>
        <w:t xml:space="preserve">The Contractor shall provide snow removal, salt spreading and snow hauling services for each of the city streets identified in </w:t>
      </w:r>
      <w:r>
        <w:rPr>
          <w:rFonts w:cstheme="minorHAnsi"/>
          <w:sz w:val="20"/>
          <w:szCs w:val="20"/>
        </w:rPr>
        <w:t>Attachment 3 - Site Map</w:t>
      </w:r>
      <w:r w:rsidRPr="00066DF5">
        <w:rPr>
          <w:rFonts w:cstheme="minorHAnsi"/>
          <w:sz w:val="20"/>
          <w:szCs w:val="20"/>
        </w:rPr>
        <w:t xml:space="preserve"> # 6.</w:t>
      </w:r>
    </w:p>
    <w:tbl>
      <w:tblPr>
        <w:tblStyle w:val="TableGrid"/>
        <w:tblW w:w="0" w:type="auto"/>
        <w:tblLook w:val="04A0" w:firstRow="1" w:lastRow="0" w:firstColumn="1" w:lastColumn="0" w:noHBand="0" w:noVBand="1"/>
      </w:tblPr>
      <w:tblGrid>
        <w:gridCol w:w="5395"/>
        <w:gridCol w:w="5395"/>
      </w:tblGrid>
      <w:tr w:rsidR="003B27AD" w14:paraId="4C30BAA3" w14:textId="77777777" w:rsidTr="003863CB">
        <w:tc>
          <w:tcPr>
            <w:tcW w:w="5395" w:type="dxa"/>
          </w:tcPr>
          <w:p w14:paraId="791C6039" w14:textId="77777777" w:rsidR="003B27AD" w:rsidRDefault="003B27AD" w:rsidP="003863CB">
            <w:pPr>
              <w:pStyle w:val="BodyText"/>
              <w:spacing w:before="1"/>
              <w:ind w:right="215"/>
              <w:rPr>
                <w:rFonts w:cstheme="minorHAnsi"/>
                <w:b/>
              </w:rPr>
            </w:pPr>
            <w:r w:rsidRPr="00150001">
              <w:rPr>
                <w:rFonts w:asciiTheme="minorHAnsi" w:hAnsiTheme="minorHAnsi" w:cstheme="minorHAnsi"/>
              </w:rPr>
              <w:t>East State Street (North Clinton to North</w:t>
            </w:r>
            <w:r w:rsidRPr="00150001">
              <w:rPr>
                <w:rFonts w:asciiTheme="minorHAnsi" w:hAnsiTheme="minorHAnsi" w:cstheme="minorHAnsi"/>
                <w:spacing w:val="-6"/>
              </w:rPr>
              <w:t xml:space="preserve"> </w:t>
            </w:r>
            <w:r w:rsidRPr="00150001">
              <w:rPr>
                <w:rFonts w:asciiTheme="minorHAnsi" w:hAnsiTheme="minorHAnsi" w:cstheme="minorHAnsi"/>
              </w:rPr>
              <w:t>Broad);</w:t>
            </w:r>
          </w:p>
        </w:tc>
        <w:tc>
          <w:tcPr>
            <w:tcW w:w="5395" w:type="dxa"/>
          </w:tcPr>
          <w:p w14:paraId="50A45A80" w14:textId="77777777" w:rsidR="003B27AD" w:rsidRDefault="003B27AD" w:rsidP="003863CB">
            <w:pPr>
              <w:pStyle w:val="BodyText"/>
              <w:spacing w:before="1"/>
              <w:ind w:right="215"/>
              <w:rPr>
                <w:rFonts w:cstheme="minorHAnsi"/>
                <w:b/>
              </w:rPr>
            </w:pPr>
            <w:r w:rsidRPr="00FC5098">
              <w:rPr>
                <w:rFonts w:asciiTheme="minorHAnsi" w:hAnsiTheme="minorHAnsi" w:cstheme="minorHAnsi"/>
              </w:rPr>
              <w:t>Chancery Lane (West State to West</w:t>
            </w:r>
            <w:r w:rsidRPr="00FC5098">
              <w:rPr>
                <w:rFonts w:asciiTheme="minorHAnsi" w:hAnsiTheme="minorHAnsi" w:cstheme="minorHAnsi"/>
                <w:spacing w:val="-12"/>
              </w:rPr>
              <w:t xml:space="preserve"> </w:t>
            </w:r>
            <w:r w:rsidRPr="00FC5098">
              <w:rPr>
                <w:rFonts w:asciiTheme="minorHAnsi" w:hAnsiTheme="minorHAnsi" w:cstheme="minorHAnsi"/>
              </w:rPr>
              <w:t>Hanover):</w:t>
            </w:r>
          </w:p>
        </w:tc>
      </w:tr>
      <w:tr w:rsidR="003B27AD" w14:paraId="1B9B181D" w14:textId="77777777" w:rsidTr="003863CB">
        <w:tc>
          <w:tcPr>
            <w:tcW w:w="5395" w:type="dxa"/>
          </w:tcPr>
          <w:p w14:paraId="0474ECC4" w14:textId="77777777" w:rsidR="003B27AD" w:rsidRDefault="003B27AD" w:rsidP="003863CB">
            <w:pPr>
              <w:pStyle w:val="BodyText"/>
              <w:spacing w:before="1"/>
              <w:ind w:right="215"/>
              <w:rPr>
                <w:rFonts w:cstheme="minorHAnsi"/>
                <w:b/>
              </w:rPr>
            </w:pPr>
            <w:r w:rsidRPr="00150001">
              <w:rPr>
                <w:rFonts w:asciiTheme="minorHAnsi" w:hAnsiTheme="minorHAnsi" w:cstheme="minorHAnsi"/>
              </w:rPr>
              <w:t>West State Street (North Broad to</w:t>
            </w:r>
            <w:r w:rsidRPr="00150001">
              <w:rPr>
                <w:rFonts w:asciiTheme="minorHAnsi" w:hAnsiTheme="minorHAnsi" w:cstheme="minorHAnsi"/>
                <w:spacing w:val="-7"/>
              </w:rPr>
              <w:t xml:space="preserve"> </w:t>
            </w:r>
            <w:r w:rsidRPr="00150001">
              <w:rPr>
                <w:rFonts w:asciiTheme="minorHAnsi" w:hAnsiTheme="minorHAnsi" w:cstheme="minorHAnsi"/>
              </w:rPr>
              <w:t>Calhoun);</w:t>
            </w:r>
          </w:p>
        </w:tc>
        <w:tc>
          <w:tcPr>
            <w:tcW w:w="5395" w:type="dxa"/>
          </w:tcPr>
          <w:p w14:paraId="14ABBDBF" w14:textId="77777777" w:rsidR="003B27AD" w:rsidRDefault="003B27AD" w:rsidP="003863CB">
            <w:pPr>
              <w:pStyle w:val="BodyText"/>
              <w:spacing w:before="1"/>
              <w:ind w:right="215"/>
              <w:rPr>
                <w:rFonts w:cstheme="minorHAnsi"/>
                <w:b/>
              </w:rPr>
            </w:pPr>
            <w:r w:rsidRPr="00FC5098">
              <w:rPr>
                <w:rFonts w:asciiTheme="minorHAnsi" w:hAnsiTheme="minorHAnsi" w:cstheme="minorHAnsi"/>
              </w:rPr>
              <w:t>Warren Street (Perry to</w:t>
            </w:r>
            <w:r w:rsidRPr="00FC5098">
              <w:rPr>
                <w:rFonts w:asciiTheme="minorHAnsi" w:hAnsiTheme="minorHAnsi" w:cstheme="minorHAnsi"/>
                <w:spacing w:val="-13"/>
              </w:rPr>
              <w:t xml:space="preserve"> </w:t>
            </w:r>
            <w:r w:rsidRPr="00FC5098">
              <w:rPr>
                <w:rFonts w:asciiTheme="minorHAnsi" w:hAnsiTheme="minorHAnsi" w:cstheme="minorHAnsi"/>
              </w:rPr>
              <w:t>Trent);</w:t>
            </w:r>
          </w:p>
        </w:tc>
      </w:tr>
      <w:tr w:rsidR="003B27AD" w14:paraId="4381EB5C" w14:textId="77777777" w:rsidTr="003863CB">
        <w:tc>
          <w:tcPr>
            <w:tcW w:w="5395" w:type="dxa"/>
          </w:tcPr>
          <w:p w14:paraId="27F8CE34" w14:textId="77777777" w:rsidR="003B27AD" w:rsidRDefault="003B27AD" w:rsidP="003863CB">
            <w:pPr>
              <w:pStyle w:val="BodyText"/>
              <w:spacing w:before="1"/>
              <w:ind w:right="215"/>
              <w:rPr>
                <w:rFonts w:cstheme="minorHAnsi"/>
                <w:b/>
              </w:rPr>
            </w:pPr>
            <w:r w:rsidRPr="00150001">
              <w:rPr>
                <w:rFonts w:asciiTheme="minorHAnsi" w:hAnsiTheme="minorHAnsi" w:cstheme="minorHAnsi"/>
              </w:rPr>
              <w:t>Hanover Street (Stockton to</w:t>
            </w:r>
            <w:r w:rsidRPr="00150001">
              <w:rPr>
                <w:rFonts w:asciiTheme="minorHAnsi" w:hAnsiTheme="minorHAnsi" w:cstheme="minorHAnsi"/>
                <w:spacing w:val="-1"/>
              </w:rPr>
              <w:t xml:space="preserve"> </w:t>
            </w:r>
            <w:r w:rsidRPr="00150001">
              <w:rPr>
                <w:rFonts w:asciiTheme="minorHAnsi" w:hAnsiTheme="minorHAnsi" w:cstheme="minorHAnsi"/>
              </w:rPr>
              <w:t>Calhoun);</w:t>
            </w:r>
          </w:p>
        </w:tc>
        <w:tc>
          <w:tcPr>
            <w:tcW w:w="5395" w:type="dxa"/>
          </w:tcPr>
          <w:p w14:paraId="0F0B672D" w14:textId="77777777" w:rsidR="003B27AD" w:rsidRDefault="003B27AD" w:rsidP="003863CB">
            <w:pPr>
              <w:pStyle w:val="BodyText"/>
              <w:spacing w:before="1"/>
              <w:ind w:right="215"/>
              <w:rPr>
                <w:rFonts w:cstheme="minorHAnsi"/>
                <w:b/>
              </w:rPr>
            </w:pPr>
            <w:r w:rsidRPr="00FC5098">
              <w:rPr>
                <w:rFonts w:asciiTheme="minorHAnsi" w:hAnsiTheme="minorHAnsi" w:cstheme="minorHAnsi"/>
              </w:rPr>
              <w:t>Broad Street (Market to</w:t>
            </w:r>
            <w:r w:rsidRPr="00FC5098">
              <w:rPr>
                <w:rFonts w:asciiTheme="minorHAnsi" w:hAnsiTheme="minorHAnsi" w:cstheme="minorHAnsi"/>
                <w:spacing w:val="-12"/>
              </w:rPr>
              <w:t xml:space="preserve"> </w:t>
            </w:r>
            <w:r w:rsidRPr="00FC5098">
              <w:rPr>
                <w:rFonts w:asciiTheme="minorHAnsi" w:hAnsiTheme="minorHAnsi" w:cstheme="minorHAnsi"/>
              </w:rPr>
              <w:t>Perry);</w:t>
            </w:r>
          </w:p>
        </w:tc>
      </w:tr>
      <w:tr w:rsidR="003B27AD" w14:paraId="01F92B10" w14:textId="77777777" w:rsidTr="003863CB">
        <w:tc>
          <w:tcPr>
            <w:tcW w:w="5395" w:type="dxa"/>
          </w:tcPr>
          <w:p w14:paraId="6A2F033C" w14:textId="77777777" w:rsidR="003B27AD" w:rsidRDefault="003B27AD" w:rsidP="003863CB">
            <w:pPr>
              <w:pStyle w:val="BodyText"/>
              <w:spacing w:before="1"/>
              <w:ind w:right="215"/>
              <w:rPr>
                <w:rFonts w:cstheme="minorHAnsi"/>
                <w:b/>
              </w:rPr>
            </w:pPr>
            <w:r w:rsidRPr="00150001">
              <w:rPr>
                <w:rFonts w:asciiTheme="minorHAnsi" w:hAnsiTheme="minorHAnsi" w:cstheme="minorHAnsi"/>
              </w:rPr>
              <w:t>Perry Street/Banks Street (Carroll to</w:t>
            </w:r>
            <w:r w:rsidRPr="00150001">
              <w:rPr>
                <w:rFonts w:asciiTheme="minorHAnsi" w:hAnsiTheme="minorHAnsi" w:cstheme="minorHAnsi"/>
                <w:spacing w:val="-12"/>
              </w:rPr>
              <w:t xml:space="preserve"> </w:t>
            </w:r>
            <w:r w:rsidRPr="00150001">
              <w:rPr>
                <w:rFonts w:asciiTheme="minorHAnsi" w:hAnsiTheme="minorHAnsi" w:cstheme="minorHAnsi"/>
              </w:rPr>
              <w:t>Willow);</w:t>
            </w:r>
          </w:p>
        </w:tc>
        <w:tc>
          <w:tcPr>
            <w:tcW w:w="5395" w:type="dxa"/>
          </w:tcPr>
          <w:p w14:paraId="289BF4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Montgomery Street (Front to</w:t>
            </w:r>
            <w:r w:rsidRPr="00FC5098">
              <w:rPr>
                <w:rFonts w:asciiTheme="minorHAnsi" w:hAnsiTheme="minorHAnsi" w:cstheme="minorHAnsi"/>
                <w:spacing w:val="-3"/>
              </w:rPr>
              <w:t xml:space="preserve"> </w:t>
            </w:r>
            <w:r w:rsidRPr="00FC5098">
              <w:rPr>
                <w:rFonts w:asciiTheme="minorHAnsi" w:hAnsiTheme="minorHAnsi" w:cstheme="minorHAnsi"/>
              </w:rPr>
              <w:t>Perry);</w:t>
            </w:r>
          </w:p>
        </w:tc>
      </w:tr>
      <w:tr w:rsidR="003B27AD" w14:paraId="6A45BDD1" w14:textId="77777777" w:rsidTr="003863CB">
        <w:tc>
          <w:tcPr>
            <w:tcW w:w="5395" w:type="dxa"/>
          </w:tcPr>
          <w:p w14:paraId="4EF5B18B" w14:textId="77777777" w:rsidR="003B27AD" w:rsidRDefault="003B27AD" w:rsidP="003863CB">
            <w:pPr>
              <w:pStyle w:val="BodyText"/>
              <w:spacing w:before="1"/>
              <w:ind w:right="215"/>
              <w:rPr>
                <w:rFonts w:cstheme="minorHAnsi"/>
                <w:b/>
              </w:rPr>
            </w:pPr>
            <w:r w:rsidRPr="00150001">
              <w:rPr>
                <w:rFonts w:asciiTheme="minorHAnsi" w:hAnsiTheme="minorHAnsi" w:cstheme="minorHAnsi"/>
              </w:rPr>
              <w:t>Front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42A90C32" w14:textId="77777777" w:rsidR="003B27AD" w:rsidRDefault="003B27AD" w:rsidP="003863CB">
            <w:pPr>
              <w:pStyle w:val="BodyText"/>
              <w:spacing w:before="1"/>
              <w:ind w:right="215"/>
              <w:rPr>
                <w:rFonts w:cstheme="minorHAnsi"/>
                <w:b/>
              </w:rPr>
            </w:pPr>
            <w:r w:rsidRPr="00FC5098">
              <w:rPr>
                <w:rFonts w:asciiTheme="minorHAnsi" w:hAnsiTheme="minorHAnsi" w:cstheme="minorHAnsi"/>
              </w:rPr>
              <w:t>Stockton Street (Perry to</w:t>
            </w:r>
            <w:r w:rsidRPr="00FC5098">
              <w:rPr>
                <w:rFonts w:asciiTheme="minorHAnsi" w:hAnsiTheme="minorHAnsi" w:cstheme="minorHAnsi"/>
                <w:spacing w:val="-7"/>
              </w:rPr>
              <w:t xml:space="preserve"> </w:t>
            </w:r>
            <w:r w:rsidRPr="00FC5098">
              <w:rPr>
                <w:rFonts w:asciiTheme="minorHAnsi" w:hAnsiTheme="minorHAnsi" w:cstheme="minorHAnsi"/>
              </w:rPr>
              <w:t>Market);</w:t>
            </w:r>
          </w:p>
        </w:tc>
      </w:tr>
      <w:tr w:rsidR="003B27AD" w14:paraId="770A922E" w14:textId="77777777" w:rsidTr="003863CB">
        <w:tc>
          <w:tcPr>
            <w:tcW w:w="5395" w:type="dxa"/>
          </w:tcPr>
          <w:p w14:paraId="108FEB19" w14:textId="77777777" w:rsidR="003B27AD" w:rsidRDefault="003B27AD" w:rsidP="003863CB">
            <w:pPr>
              <w:pStyle w:val="BodyText"/>
              <w:spacing w:before="1"/>
              <w:ind w:right="215"/>
              <w:rPr>
                <w:rFonts w:cstheme="minorHAnsi"/>
                <w:b/>
              </w:rPr>
            </w:pPr>
            <w:r w:rsidRPr="00150001">
              <w:rPr>
                <w:rFonts w:asciiTheme="minorHAnsi" w:hAnsiTheme="minorHAnsi" w:cstheme="minorHAnsi"/>
              </w:rPr>
              <w:t>Lafayette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C3ACE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Market Street (Broad to Route 29 on</w:t>
            </w:r>
            <w:r w:rsidRPr="00FC5098">
              <w:rPr>
                <w:rFonts w:asciiTheme="minorHAnsi" w:hAnsiTheme="minorHAnsi" w:cstheme="minorHAnsi"/>
                <w:spacing w:val="-7"/>
              </w:rPr>
              <w:t xml:space="preserve"> </w:t>
            </w:r>
            <w:r w:rsidRPr="00FC5098">
              <w:rPr>
                <w:rFonts w:asciiTheme="minorHAnsi" w:hAnsiTheme="minorHAnsi" w:cstheme="minorHAnsi"/>
              </w:rPr>
              <w:t>Ramp);</w:t>
            </w:r>
          </w:p>
        </w:tc>
      </w:tr>
      <w:tr w:rsidR="003B27AD" w14:paraId="694F0A69" w14:textId="77777777" w:rsidTr="003863CB">
        <w:tc>
          <w:tcPr>
            <w:tcW w:w="5395" w:type="dxa"/>
          </w:tcPr>
          <w:p w14:paraId="6B96DFED" w14:textId="77777777" w:rsidR="003B27AD" w:rsidRDefault="003B27AD" w:rsidP="003863CB">
            <w:pPr>
              <w:pStyle w:val="BodyText"/>
              <w:spacing w:before="1"/>
              <w:ind w:right="215"/>
              <w:rPr>
                <w:rFonts w:cstheme="minorHAnsi"/>
                <w:b/>
              </w:rPr>
            </w:pPr>
            <w:r w:rsidRPr="00150001">
              <w:rPr>
                <w:rFonts w:asciiTheme="minorHAnsi" w:hAnsiTheme="minorHAnsi" w:cstheme="minorHAnsi"/>
              </w:rPr>
              <w:t>Memorial Drive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1619729F" w14:textId="77777777" w:rsidR="003B27AD" w:rsidRDefault="003B27AD" w:rsidP="003863CB">
            <w:pPr>
              <w:pStyle w:val="BodyText"/>
              <w:spacing w:before="1"/>
              <w:ind w:right="215"/>
              <w:rPr>
                <w:rFonts w:cstheme="minorHAnsi"/>
                <w:b/>
              </w:rPr>
            </w:pPr>
            <w:r w:rsidRPr="00FC5098">
              <w:rPr>
                <w:rFonts w:asciiTheme="minorHAnsi" w:hAnsiTheme="minorHAnsi" w:cstheme="minorHAnsi"/>
              </w:rPr>
              <w:t>Trent Place (entire</w:t>
            </w:r>
            <w:r w:rsidRPr="00FC5098">
              <w:rPr>
                <w:rFonts w:asciiTheme="minorHAnsi" w:hAnsiTheme="minorHAnsi" w:cstheme="minorHAnsi"/>
                <w:spacing w:val="-1"/>
              </w:rPr>
              <w:t xml:space="preserve"> </w:t>
            </w:r>
            <w:r w:rsidRPr="00FC5098">
              <w:rPr>
                <w:rFonts w:asciiTheme="minorHAnsi" w:hAnsiTheme="minorHAnsi" w:cstheme="minorHAnsi"/>
              </w:rPr>
              <w:t>length);</w:t>
            </w:r>
          </w:p>
        </w:tc>
      </w:tr>
      <w:tr w:rsidR="003B27AD" w14:paraId="169FDDED" w14:textId="77777777" w:rsidTr="003863CB">
        <w:tc>
          <w:tcPr>
            <w:tcW w:w="5395" w:type="dxa"/>
          </w:tcPr>
          <w:p w14:paraId="184F5762" w14:textId="77777777" w:rsidR="003B27AD" w:rsidRDefault="003B27AD" w:rsidP="003863CB">
            <w:pPr>
              <w:pStyle w:val="BodyText"/>
              <w:spacing w:before="1"/>
              <w:ind w:right="215"/>
              <w:rPr>
                <w:rFonts w:cstheme="minorHAnsi"/>
                <w:b/>
              </w:rPr>
            </w:pPr>
            <w:r w:rsidRPr="00150001">
              <w:rPr>
                <w:rFonts w:asciiTheme="minorHAnsi" w:hAnsiTheme="minorHAnsi" w:cstheme="minorHAnsi"/>
              </w:rPr>
              <w:t>John Fitch Way (entire</w:t>
            </w:r>
            <w:r w:rsidRPr="00150001">
              <w:rPr>
                <w:rFonts w:asciiTheme="minorHAnsi" w:hAnsiTheme="minorHAnsi" w:cstheme="minorHAnsi"/>
                <w:spacing w:val="-12"/>
              </w:rPr>
              <w:t xml:space="preserve"> </w:t>
            </w:r>
            <w:r w:rsidRPr="00150001">
              <w:rPr>
                <w:rFonts w:asciiTheme="minorHAnsi" w:hAnsiTheme="minorHAnsi" w:cstheme="minorHAnsi"/>
              </w:rPr>
              <w:t>length);</w:t>
            </w:r>
          </w:p>
        </w:tc>
        <w:tc>
          <w:tcPr>
            <w:tcW w:w="5395" w:type="dxa"/>
          </w:tcPr>
          <w:p w14:paraId="36D7FA08" w14:textId="77777777" w:rsidR="003B27AD" w:rsidRDefault="003B27AD" w:rsidP="003863CB">
            <w:pPr>
              <w:pStyle w:val="BodyText"/>
              <w:spacing w:before="1"/>
              <w:ind w:right="215"/>
              <w:rPr>
                <w:rFonts w:cstheme="minorHAnsi"/>
                <w:b/>
              </w:rPr>
            </w:pPr>
            <w:r w:rsidRPr="00FC5098">
              <w:rPr>
                <w:rFonts w:asciiTheme="minorHAnsi" w:hAnsiTheme="minorHAnsi" w:cstheme="minorHAnsi"/>
              </w:rPr>
              <w:t>Ernie Kovacs Place (entire length);</w:t>
            </w:r>
          </w:p>
        </w:tc>
      </w:tr>
      <w:tr w:rsidR="003B27AD" w14:paraId="14775B1A" w14:textId="77777777" w:rsidTr="003863CB">
        <w:tc>
          <w:tcPr>
            <w:tcW w:w="5395" w:type="dxa"/>
          </w:tcPr>
          <w:p w14:paraId="0E11787C" w14:textId="77777777" w:rsidR="003B27AD" w:rsidRDefault="003B27AD" w:rsidP="003863CB">
            <w:pPr>
              <w:pStyle w:val="BodyText"/>
              <w:spacing w:before="1"/>
              <w:ind w:right="215"/>
              <w:rPr>
                <w:rFonts w:cstheme="minorHAnsi"/>
                <w:b/>
              </w:rPr>
            </w:pPr>
            <w:r w:rsidRPr="00150001">
              <w:rPr>
                <w:rFonts w:asciiTheme="minorHAnsi" w:hAnsiTheme="minorHAnsi" w:cstheme="minorHAnsi"/>
              </w:rPr>
              <w:t>Barnes Street (entire</w:t>
            </w:r>
            <w:r w:rsidRPr="00150001">
              <w:rPr>
                <w:rFonts w:asciiTheme="minorHAnsi" w:hAnsiTheme="minorHAnsi" w:cstheme="minorHAnsi"/>
                <w:spacing w:val="-2"/>
              </w:rPr>
              <w:t xml:space="preserve"> </w:t>
            </w:r>
            <w:r w:rsidRPr="00150001">
              <w:rPr>
                <w:rFonts w:asciiTheme="minorHAnsi" w:hAnsiTheme="minorHAnsi" w:cstheme="minorHAnsi"/>
              </w:rPr>
              <w:t>length);</w:t>
            </w:r>
          </w:p>
        </w:tc>
        <w:tc>
          <w:tcPr>
            <w:tcW w:w="5395" w:type="dxa"/>
          </w:tcPr>
          <w:p w14:paraId="4F47E70A" w14:textId="77777777" w:rsidR="003B27AD" w:rsidRDefault="003B27AD" w:rsidP="003863CB">
            <w:pPr>
              <w:pStyle w:val="BodyText"/>
              <w:spacing w:before="1"/>
              <w:ind w:right="215"/>
              <w:rPr>
                <w:rFonts w:cstheme="minorHAnsi"/>
                <w:b/>
              </w:rPr>
            </w:pPr>
            <w:r w:rsidRPr="00FC5098">
              <w:rPr>
                <w:rFonts w:asciiTheme="minorHAnsi" w:hAnsiTheme="minorHAnsi" w:cstheme="minorHAnsi"/>
              </w:rPr>
              <w:t>Magawan Street (entire</w:t>
            </w:r>
            <w:r w:rsidRPr="00FC5098">
              <w:rPr>
                <w:rFonts w:asciiTheme="minorHAnsi" w:hAnsiTheme="minorHAnsi" w:cstheme="minorHAnsi"/>
                <w:spacing w:val="-3"/>
              </w:rPr>
              <w:t xml:space="preserve"> </w:t>
            </w:r>
            <w:r w:rsidRPr="00FC5098">
              <w:rPr>
                <w:rFonts w:asciiTheme="minorHAnsi" w:hAnsiTheme="minorHAnsi" w:cstheme="minorHAnsi"/>
              </w:rPr>
              <w:t>length);</w:t>
            </w:r>
          </w:p>
        </w:tc>
      </w:tr>
      <w:tr w:rsidR="003B27AD" w14:paraId="69C1B732" w14:textId="77777777" w:rsidTr="003863CB">
        <w:tc>
          <w:tcPr>
            <w:tcW w:w="5395" w:type="dxa"/>
          </w:tcPr>
          <w:p w14:paraId="41EEC093" w14:textId="77777777" w:rsidR="003B27AD" w:rsidRDefault="003B27AD" w:rsidP="003863CB">
            <w:pPr>
              <w:pStyle w:val="BodyText"/>
              <w:spacing w:before="1"/>
              <w:ind w:right="215"/>
              <w:rPr>
                <w:rFonts w:cstheme="minorHAnsi"/>
                <w:b/>
              </w:rPr>
            </w:pPr>
            <w:r w:rsidRPr="00150001">
              <w:rPr>
                <w:rFonts w:asciiTheme="minorHAnsi" w:hAnsiTheme="minorHAnsi" w:cstheme="minorHAnsi"/>
              </w:rPr>
              <w:t>Carroll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F5E8FDB" w14:textId="77777777" w:rsidR="003B27AD" w:rsidRDefault="003B27AD" w:rsidP="003863CB">
            <w:pPr>
              <w:pStyle w:val="BodyText"/>
              <w:spacing w:before="1"/>
              <w:ind w:right="215"/>
              <w:rPr>
                <w:rFonts w:cstheme="minorHAnsi"/>
                <w:b/>
              </w:rPr>
            </w:pPr>
            <w:r w:rsidRPr="00FC5098">
              <w:rPr>
                <w:rFonts w:asciiTheme="minorHAnsi" w:hAnsiTheme="minorHAnsi" w:cstheme="minorHAnsi"/>
              </w:rPr>
              <w:t>Capitol Alley (entire</w:t>
            </w:r>
            <w:r w:rsidRPr="00FC5098">
              <w:rPr>
                <w:rFonts w:asciiTheme="minorHAnsi" w:hAnsiTheme="minorHAnsi" w:cstheme="minorHAnsi"/>
                <w:spacing w:val="-4"/>
              </w:rPr>
              <w:t xml:space="preserve"> </w:t>
            </w:r>
            <w:r w:rsidRPr="00FC5098">
              <w:rPr>
                <w:rFonts w:asciiTheme="minorHAnsi" w:hAnsiTheme="minorHAnsi" w:cstheme="minorHAnsi"/>
              </w:rPr>
              <w:t>length);</w:t>
            </w:r>
          </w:p>
        </w:tc>
      </w:tr>
      <w:tr w:rsidR="003B27AD" w14:paraId="20FF8A7E" w14:textId="77777777" w:rsidTr="003863CB">
        <w:tc>
          <w:tcPr>
            <w:tcW w:w="5395" w:type="dxa"/>
          </w:tcPr>
          <w:p w14:paraId="479DF612" w14:textId="77777777" w:rsidR="003B27AD" w:rsidRDefault="003B27AD" w:rsidP="003863CB">
            <w:pPr>
              <w:pStyle w:val="BodyText"/>
              <w:spacing w:before="1"/>
              <w:ind w:right="215"/>
              <w:rPr>
                <w:rFonts w:cstheme="minorHAnsi"/>
                <w:b/>
              </w:rPr>
            </w:pPr>
            <w:r w:rsidRPr="00150001">
              <w:rPr>
                <w:rFonts w:asciiTheme="minorHAnsi" w:hAnsiTheme="minorHAnsi" w:cstheme="minorHAnsi"/>
              </w:rPr>
              <w:t>Calhoun Street (West State to West</w:t>
            </w:r>
            <w:r w:rsidRPr="00150001">
              <w:rPr>
                <w:rFonts w:asciiTheme="minorHAnsi" w:hAnsiTheme="minorHAnsi" w:cstheme="minorHAnsi"/>
                <w:spacing w:val="-8"/>
              </w:rPr>
              <w:t xml:space="preserve"> </w:t>
            </w:r>
            <w:r w:rsidRPr="00150001">
              <w:rPr>
                <w:rFonts w:asciiTheme="minorHAnsi" w:hAnsiTheme="minorHAnsi" w:cstheme="minorHAnsi"/>
              </w:rPr>
              <w:t>Hanover);</w:t>
            </w:r>
          </w:p>
        </w:tc>
        <w:tc>
          <w:tcPr>
            <w:tcW w:w="5395" w:type="dxa"/>
          </w:tcPr>
          <w:p w14:paraId="11F5E284" w14:textId="77777777" w:rsidR="003B27AD" w:rsidRDefault="003B27AD" w:rsidP="003863CB">
            <w:pPr>
              <w:pStyle w:val="BodyText"/>
              <w:spacing w:before="1"/>
              <w:ind w:right="215"/>
              <w:rPr>
                <w:rFonts w:cstheme="minorHAnsi"/>
                <w:b/>
              </w:rPr>
            </w:pPr>
            <w:r w:rsidRPr="00FC5098">
              <w:rPr>
                <w:rFonts w:asciiTheme="minorHAnsi" w:hAnsiTheme="minorHAnsi" w:cstheme="minorHAnsi"/>
              </w:rPr>
              <w:t>Livingston Street (entire length);</w:t>
            </w:r>
            <w:r w:rsidRPr="00FC5098">
              <w:rPr>
                <w:rFonts w:asciiTheme="minorHAnsi" w:hAnsiTheme="minorHAnsi" w:cstheme="minorHAnsi"/>
                <w:spacing w:val="-1"/>
              </w:rPr>
              <w:t xml:space="preserve"> </w:t>
            </w:r>
            <w:r w:rsidRPr="00FC5098">
              <w:rPr>
                <w:rFonts w:asciiTheme="minorHAnsi" w:hAnsiTheme="minorHAnsi" w:cstheme="minorHAnsi"/>
              </w:rPr>
              <w:t>and</w:t>
            </w:r>
          </w:p>
        </w:tc>
      </w:tr>
      <w:tr w:rsidR="003B27AD" w14:paraId="180D5926" w14:textId="77777777" w:rsidTr="003863CB">
        <w:tc>
          <w:tcPr>
            <w:tcW w:w="5395" w:type="dxa"/>
          </w:tcPr>
          <w:p w14:paraId="0670C185" w14:textId="77777777" w:rsidR="003B27AD" w:rsidRDefault="003B27AD" w:rsidP="003863CB">
            <w:pPr>
              <w:pStyle w:val="BodyText"/>
              <w:spacing w:before="1"/>
              <w:ind w:right="215"/>
              <w:rPr>
                <w:rFonts w:cstheme="minorHAnsi"/>
                <w:b/>
              </w:rPr>
            </w:pPr>
            <w:r w:rsidRPr="00150001">
              <w:rPr>
                <w:rFonts w:asciiTheme="minorHAnsi" w:hAnsiTheme="minorHAnsi" w:cstheme="minorHAnsi"/>
              </w:rPr>
              <w:t>Willow Street/Barracks Street (Banks to</w:t>
            </w:r>
            <w:r w:rsidRPr="00150001">
              <w:rPr>
                <w:rFonts w:asciiTheme="minorHAnsi" w:hAnsiTheme="minorHAnsi" w:cstheme="minorHAnsi"/>
                <w:spacing w:val="-8"/>
              </w:rPr>
              <w:t xml:space="preserve"> </w:t>
            </w:r>
            <w:r w:rsidRPr="00150001">
              <w:rPr>
                <w:rFonts w:asciiTheme="minorHAnsi" w:hAnsiTheme="minorHAnsi" w:cstheme="minorHAnsi"/>
              </w:rPr>
              <w:t>Lafayette):</w:t>
            </w:r>
          </w:p>
        </w:tc>
        <w:tc>
          <w:tcPr>
            <w:tcW w:w="5395" w:type="dxa"/>
          </w:tcPr>
          <w:p w14:paraId="2EBCB235" w14:textId="77777777" w:rsidR="003B27AD" w:rsidRDefault="003B27AD" w:rsidP="003863CB">
            <w:pPr>
              <w:pStyle w:val="BodyText"/>
              <w:spacing w:before="1"/>
              <w:ind w:right="215"/>
              <w:rPr>
                <w:rFonts w:cstheme="minorHAnsi"/>
                <w:b/>
              </w:rPr>
            </w:pPr>
            <w:r w:rsidRPr="00FC5098">
              <w:rPr>
                <w:rFonts w:asciiTheme="minorHAnsi" w:hAnsiTheme="minorHAnsi" w:cstheme="minorHAnsi"/>
              </w:rPr>
              <w:t>Factory Street (entire</w:t>
            </w:r>
            <w:r w:rsidRPr="00FC5098">
              <w:rPr>
                <w:rFonts w:asciiTheme="minorHAnsi" w:hAnsiTheme="minorHAnsi" w:cstheme="minorHAnsi"/>
                <w:spacing w:val="-5"/>
              </w:rPr>
              <w:t xml:space="preserve"> </w:t>
            </w:r>
            <w:r w:rsidRPr="00FC5098">
              <w:rPr>
                <w:rFonts w:asciiTheme="minorHAnsi" w:hAnsiTheme="minorHAnsi" w:cstheme="minorHAnsi"/>
              </w:rPr>
              <w:t>length).</w:t>
            </w:r>
          </w:p>
        </w:tc>
      </w:tr>
    </w:tbl>
    <w:p w14:paraId="5321BBA1" w14:textId="77777777" w:rsidR="003B27AD" w:rsidRDefault="003B27AD" w:rsidP="003B27AD">
      <w:pPr>
        <w:pStyle w:val="BodyText"/>
        <w:spacing w:before="94" w:line="240" w:lineRule="auto"/>
        <w:ind w:right="217"/>
        <w:rPr>
          <w:rFonts w:cstheme="minorHAnsi"/>
          <w:sz w:val="20"/>
          <w:szCs w:val="20"/>
        </w:rPr>
      </w:pPr>
    </w:p>
    <w:p w14:paraId="5027EB80" w14:textId="77777777" w:rsidR="003B27AD" w:rsidRPr="00AF05C2" w:rsidRDefault="003B27AD" w:rsidP="003B27AD">
      <w:pPr>
        <w:pStyle w:val="Heading2"/>
      </w:pPr>
      <w:bookmarkStart w:id="155" w:name="_Toc136336602"/>
      <w:bookmarkStart w:id="156" w:name="_Toc143848306"/>
      <w:bookmarkStart w:id="157" w:name="_Toc145937962"/>
      <w:r w:rsidRPr="00AF05C2">
        <w:t>LOCATION 3: WEST TRENT</w:t>
      </w:r>
      <w:r>
        <w:t xml:space="preserve">ON COMPLEX – </w:t>
      </w:r>
      <w:r w:rsidRPr="00AF05C2">
        <w:t xml:space="preserve">PRICE LINES 72 </w:t>
      </w:r>
      <w:r>
        <w:t>–</w:t>
      </w:r>
      <w:r w:rsidRPr="00AF05C2">
        <w:t xml:space="preserve"> 101</w:t>
      </w:r>
      <w:bookmarkEnd w:id="155"/>
      <w:r>
        <w:t xml:space="preserve"> ((PLEASE REFER TO ATTACHMENT 3 - SITE MAP  7)</w:t>
      </w:r>
      <w:bookmarkEnd w:id="156"/>
      <w:bookmarkEnd w:id="157"/>
    </w:p>
    <w:p w14:paraId="26826970" w14:textId="77777777" w:rsidR="003B27AD" w:rsidRDefault="003B27AD" w:rsidP="003B27AD">
      <w:pPr>
        <w:spacing w:line="240" w:lineRule="auto"/>
        <w:rPr>
          <w:rFonts w:cstheme="minorHAnsi"/>
          <w:sz w:val="20"/>
          <w:szCs w:val="20"/>
        </w:rPr>
      </w:pPr>
    </w:p>
    <w:p w14:paraId="7413C2A7" w14:textId="77777777" w:rsidR="003B27AD" w:rsidRPr="00214CD2" w:rsidRDefault="003B27AD" w:rsidP="003B27AD">
      <w:pPr>
        <w:spacing w:line="240" w:lineRule="auto"/>
        <w:jc w:val="both"/>
        <w:rPr>
          <w:rFonts w:cstheme="minorHAnsi"/>
          <w:sz w:val="20"/>
          <w:szCs w:val="20"/>
        </w:rPr>
      </w:pPr>
      <w:r w:rsidRPr="00214CD2">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214CD2">
        <w:rPr>
          <w:rFonts w:cstheme="minorHAnsi"/>
          <w:sz w:val="20"/>
          <w:szCs w:val="20"/>
        </w:rPr>
        <w:t>snow hauling services, for the following West Trenton Complex locations, to include all parking lots and</w:t>
      </w:r>
      <w:r w:rsidRPr="00214CD2">
        <w:rPr>
          <w:rFonts w:cstheme="minorHAnsi"/>
          <w:spacing w:val="-2"/>
          <w:sz w:val="20"/>
          <w:szCs w:val="20"/>
        </w:rPr>
        <w:t xml:space="preserve"> </w:t>
      </w:r>
      <w:r w:rsidRPr="00214CD2">
        <w:rPr>
          <w:rFonts w:cstheme="minorHAnsi"/>
          <w:sz w:val="20"/>
          <w:szCs w:val="20"/>
        </w:rPr>
        <w:t>roadways:</w:t>
      </w:r>
    </w:p>
    <w:tbl>
      <w:tblPr>
        <w:tblStyle w:val="TableGrid"/>
        <w:tblW w:w="10795" w:type="dxa"/>
        <w:tblLook w:val="04A0" w:firstRow="1" w:lastRow="0" w:firstColumn="1" w:lastColumn="0" w:noHBand="0" w:noVBand="1"/>
      </w:tblPr>
      <w:tblGrid>
        <w:gridCol w:w="10795"/>
      </w:tblGrid>
      <w:tr w:rsidR="003B27AD" w:rsidRPr="00214CD2" w14:paraId="1482FE0E" w14:textId="77777777" w:rsidTr="003863CB">
        <w:tc>
          <w:tcPr>
            <w:tcW w:w="10795" w:type="dxa"/>
          </w:tcPr>
          <w:p w14:paraId="351F801F" w14:textId="77777777" w:rsidR="003B27AD" w:rsidRPr="00214CD2" w:rsidRDefault="003B27AD" w:rsidP="003863CB">
            <w:pPr>
              <w:jc w:val="center"/>
              <w:rPr>
                <w:rFonts w:cstheme="minorHAnsi"/>
              </w:rPr>
            </w:pPr>
            <w:r w:rsidRPr="00214CD2">
              <w:rPr>
                <w:rFonts w:asciiTheme="minorHAnsi" w:hAnsiTheme="minorHAnsi" w:cstheme="minorHAnsi"/>
                <w:b/>
              </w:rPr>
              <w:t>WE</w:t>
            </w:r>
            <w:r>
              <w:rPr>
                <w:rFonts w:asciiTheme="minorHAnsi" w:hAnsiTheme="minorHAnsi" w:cstheme="minorHAnsi"/>
                <w:b/>
              </w:rPr>
              <w:t>ST TRENTON COMPLEX – ATTACHMENT 3 - SITE MAP #7</w:t>
            </w:r>
          </w:p>
        </w:tc>
      </w:tr>
      <w:tr w:rsidR="003B27AD" w:rsidRPr="00214CD2" w14:paraId="75913FD1" w14:textId="77777777" w:rsidTr="003863CB">
        <w:tc>
          <w:tcPr>
            <w:tcW w:w="10795" w:type="dxa"/>
          </w:tcPr>
          <w:p w14:paraId="00591BEF"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Distribution &amp; Support Services</w:t>
            </w:r>
            <w:r>
              <w:rPr>
                <w:rFonts w:asciiTheme="minorHAnsi" w:hAnsiTheme="minorHAnsi" w:cstheme="minorHAnsi"/>
              </w:rPr>
              <w:t xml:space="preserve"> – 1620 Stuyvesant Avenue, West Trenton, NJ</w:t>
            </w:r>
          </w:p>
        </w:tc>
      </w:tr>
      <w:tr w:rsidR="003B27AD" w:rsidRPr="00214CD2" w14:paraId="175E5026" w14:textId="77777777" w:rsidTr="003863CB">
        <w:tc>
          <w:tcPr>
            <w:tcW w:w="10795" w:type="dxa"/>
          </w:tcPr>
          <w:p w14:paraId="604A2445"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Record Storage Center &amp; Library for the Blind</w:t>
            </w:r>
            <w:r>
              <w:rPr>
                <w:rFonts w:asciiTheme="minorHAnsi" w:hAnsiTheme="minorHAnsi" w:cstheme="minorHAnsi"/>
              </w:rPr>
              <w:t xml:space="preserve"> – 2300 Stuyvesant Avenue, West Trenton, NJ</w:t>
            </w:r>
          </w:p>
        </w:tc>
      </w:tr>
      <w:tr w:rsidR="003B27AD" w:rsidRPr="00214CD2" w14:paraId="5611FAA1" w14:textId="77777777" w:rsidTr="003863CB">
        <w:tc>
          <w:tcPr>
            <w:tcW w:w="10795" w:type="dxa"/>
          </w:tcPr>
          <w:p w14:paraId="1835768F" w14:textId="77777777" w:rsidR="003B27AD" w:rsidRPr="00214CD2" w:rsidRDefault="003B27AD" w:rsidP="003863CB">
            <w:pPr>
              <w:rPr>
                <w:rFonts w:asciiTheme="minorHAnsi" w:hAnsiTheme="minorHAnsi" w:cstheme="minorHAnsi"/>
              </w:rPr>
            </w:pPr>
            <w:r>
              <w:rPr>
                <w:rFonts w:asciiTheme="minorHAnsi" w:hAnsiTheme="minorHAnsi" w:cstheme="minorHAnsi"/>
              </w:rPr>
              <w:t>Beneficial Insect Rearing Lab – 20 Cosy Road, West Trenton, NJ</w:t>
            </w:r>
          </w:p>
        </w:tc>
      </w:tr>
      <w:tr w:rsidR="003B27AD" w:rsidRPr="00214CD2" w14:paraId="55421974" w14:textId="77777777" w:rsidTr="003863CB">
        <w:trPr>
          <w:trHeight w:val="242"/>
        </w:trPr>
        <w:tc>
          <w:tcPr>
            <w:tcW w:w="10795" w:type="dxa"/>
          </w:tcPr>
          <w:p w14:paraId="0AC8D28D" w14:textId="77777777" w:rsidR="003B27AD" w:rsidRPr="00214CD2" w:rsidRDefault="003B27AD" w:rsidP="003863CB">
            <w:pPr>
              <w:rPr>
                <w:rFonts w:asciiTheme="minorHAnsi" w:hAnsiTheme="minorHAnsi" w:cstheme="minorHAnsi"/>
              </w:rPr>
            </w:pPr>
            <w:r>
              <w:rPr>
                <w:rFonts w:asciiTheme="minorHAnsi" w:hAnsiTheme="minorHAnsi" w:cstheme="minorHAnsi"/>
              </w:rPr>
              <w:t>OIT Hub – 1 Schwatzkopf Drive, West Trenton, NJ</w:t>
            </w:r>
          </w:p>
        </w:tc>
      </w:tr>
    </w:tbl>
    <w:p w14:paraId="63D753C0" w14:textId="77777777" w:rsidR="003B27AD" w:rsidRPr="00214CD2"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6B4DA12" w14:textId="77777777" w:rsidR="003B27AD" w:rsidRDefault="003B27AD" w:rsidP="003B27AD">
      <w:pPr>
        <w:pStyle w:val="BodyText"/>
        <w:spacing w:line="240" w:lineRule="auto"/>
        <w:ind w:right="216"/>
        <w:jc w:val="both"/>
        <w:rPr>
          <w:rFonts w:cstheme="minorHAnsi"/>
          <w:sz w:val="20"/>
          <w:szCs w:val="20"/>
        </w:rPr>
      </w:pPr>
      <w:r w:rsidRPr="00214CD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 and slip free surfaces for employees and the general public using these facilities.</w:t>
      </w:r>
    </w:p>
    <w:p w14:paraId="731EBEE6" w14:textId="715A5DF5" w:rsidR="003B27AD" w:rsidRDefault="003B27AD" w:rsidP="001D58AA">
      <w:pPr>
        <w:pStyle w:val="Heading2"/>
      </w:pPr>
      <w:bookmarkStart w:id="158" w:name="_Toc136336603"/>
      <w:bookmarkStart w:id="159" w:name="_Toc143848307"/>
      <w:bookmarkStart w:id="160" w:name="_Toc145937963"/>
      <w:r>
        <w:t xml:space="preserve">LOCATION 4: </w:t>
      </w:r>
      <w:r w:rsidRPr="008F19EA">
        <w:t>BRIDGETON STATE OFFICE BUILDING</w:t>
      </w:r>
      <w:r>
        <w:t xml:space="preserve">– PRICE LINES 102 </w:t>
      </w:r>
      <w:r w:rsidR="001D58AA">
        <w:t>–</w:t>
      </w:r>
      <w:r>
        <w:t xml:space="preserve"> 127</w:t>
      </w:r>
      <w:bookmarkEnd w:id="158"/>
      <w:bookmarkEnd w:id="159"/>
      <w:r w:rsidR="001D58AA">
        <w:t xml:space="preserve"> ((PLEASE REFER TO ATTACHMENT 3 - SITE MAP  7)</w:t>
      </w:r>
      <w:bookmarkEnd w:id="160"/>
    </w:p>
    <w:p w14:paraId="7D8E8000" w14:textId="77777777" w:rsidR="003B27AD" w:rsidRDefault="003B27AD" w:rsidP="003B27AD">
      <w:pPr>
        <w:pStyle w:val="BodyText"/>
        <w:spacing w:before="94" w:line="240" w:lineRule="auto"/>
        <w:ind w:right="217"/>
        <w:rPr>
          <w:rFonts w:cstheme="minorHAnsi"/>
          <w:sz w:val="20"/>
          <w:szCs w:val="20"/>
        </w:rPr>
      </w:pPr>
      <w:r>
        <w:rPr>
          <w:rFonts w:cstheme="minorHAnsi"/>
          <w:sz w:val="20"/>
          <w:szCs w:val="20"/>
        </w:rPr>
        <w:t xml:space="preserve">The Bridgeton State Office is located at </w:t>
      </w:r>
      <w:r w:rsidRPr="00AA5D33">
        <w:rPr>
          <w:rFonts w:cstheme="minorHAnsi"/>
          <w:b/>
          <w:sz w:val="20"/>
          <w:szCs w:val="20"/>
          <w:u w:val="single"/>
        </w:rPr>
        <w:t>40 East Broad Street, Bridgeton, NJ 08302</w:t>
      </w:r>
    </w:p>
    <w:p w14:paraId="5ED18958" w14:textId="77777777" w:rsidR="003B27AD" w:rsidRPr="00F868B1" w:rsidRDefault="003B27AD" w:rsidP="003B27AD">
      <w:pPr>
        <w:pStyle w:val="BodyText"/>
        <w:spacing w:before="94" w:line="240" w:lineRule="auto"/>
        <w:ind w:right="217"/>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w:t>
      </w:r>
      <w:r w:rsidRPr="00F868B1">
        <w:rPr>
          <w:rFonts w:cstheme="minorHAnsi"/>
          <w:sz w:val="20"/>
          <w:szCs w:val="20"/>
        </w:rPr>
        <w:t xml:space="preserve"> and if necessary, snow hauling services, for the Bridgeton State Office Building, to include all parking lots and</w:t>
      </w:r>
      <w:r w:rsidRPr="00F868B1">
        <w:rPr>
          <w:rFonts w:cstheme="minorHAnsi"/>
          <w:spacing w:val="-2"/>
          <w:sz w:val="20"/>
          <w:szCs w:val="20"/>
        </w:rPr>
        <w:t xml:space="preserve"> </w:t>
      </w:r>
      <w:r w:rsidRPr="00F868B1">
        <w:rPr>
          <w:rFonts w:cstheme="minorHAnsi"/>
          <w:sz w:val="20"/>
          <w:szCs w:val="20"/>
        </w:rPr>
        <w:t>walkways.</w:t>
      </w:r>
    </w:p>
    <w:p w14:paraId="278ECCDD" w14:textId="77777777" w:rsidR="003B27AD" w:rsidRDefault="003B27AD" w:rsidP="003B27AD">
      <w:pPr>
        <w:pStyle w:val="BodyText"/>
        <w:spacing w:line="240" w:lineRule="auto"/>
        <w:ind w:right="216"/>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868B1">
        <w:rPr>
          <w:rFonts w:cstheme="minorHAnsi"/>
          <w:sz w:val="20"/>
          <w:szCs w:val="20"/>
        </w:rPr>
        <w:t>slip free surfaces for employees and the general public using these facilities.</w:t>
      </w:r>
    </w:p>
    <w:p w14:paraId="2C55F03C" w14:textId="77777777" w:rsidR="003B27AD" w:rsidRDefault="003B27AD" w:rsidP="003B27AD">
      <w:pPr>
        <w:pStyle w:val="Heading2"/>
      </w:pPr>
      <w:r>
        <w:t xml:space="preserve"> </w:t>
      </w:r>
      <w:bookmarkStart w:id="161" w:name="_Toc136336604"/>
      <w:bookmarkStart w:id="162" w:name="_Toc143848308"/>
      <w:bookmarkStart w:id="163" w:name="_Toc145937964"/>
      <w:r>
        <w:t xml:space="preserve">LOCATION 5: </w:t>
      </w:r>
      <w:r w:rsidRPr="00A23286">
        <w:t>NEW JERSEY DEPARTMENT OF ENVIRONMENTAL PROTECTION (NJDEP)</w:t>
      </w:r>
      <w:r>
        <w:t xml:space="preserve"> – PRICE LINES 128 - 153</w:t>
      </w:r>
      <w:bookmarkEnd w:id="161"/>
      <w:bookmarkEnd w:id="162"/>
      <w:bookmarkEnd w:id="163"/>
    </w:p>
    <w:p w14:paraId="77EDFF3E" w14:textId="77777777" w:rsidR="003B27AD" w:rsidRDefault="003B27AD" w:rsidP="003B27AD">
      <w:pPr>
        <w:pStyle w:val="BodyText"/>
        <w:spacing w:before="94" w:line="240" w:lineRule="auto"/>
        <w:ind w:right="215"/>
        <w:jc w:val="both"/>
        <w:rPr>
          <w:rFonts w:cstheme="minorHAnsi"/>
          <w:b/>
          <w:sz w:val="20"/>
          <w:szCs w:val="20"/>
          <w:u w:val="single"/>
        </w:rPr>
      </w:pPr>
      <w:r w:rsidRPr="00F868B1">
        <w:rPr>
          <w:rFonts w:cstheme="minorHAnsi"/>
          <w:sz w:val="20"/>
          <w:szCs w:val="20"/>
        </w:rPr>
        <w:t xml:space="preserve">The </w:t>
      </w:r>
      <w:r>
        <w:rPr>
          <w:rFonts w:cstheme="minorHAnsi"/>
          <w:sz w:val="20"/>
          <w:szCs w:val="20"/>
        </w:rPr>
        <w:t>New Jersey Department of Environmental Protection (NJDEP) is located at</w:t>
      </w:r>
      <w:r w:rsidRPr="00F868B1">
        <w:rPr>
          <w:rFonts w:cstheme="minorHAnsi"/>
          <w:sz w:val="20"/>
          <w:szCs w:val="20"/>
        </w:rPr>
        <w:t xml:space="preserve">: </w:t>
      </w:r>
      <w:r w:rsidRPr="0042024D">
        <w:rPr>
          <w:rFonts w:cstheme="minorHAnsi"/>
          <w:b/>
          <w:sz w:val="20"/>
          <w:szCs w:val="20"/>
          <w:u w:val="single"/>
        </w:rPr>
        <w:t>50 North Clinton Avenue, Trenton, NJ</w:t>
      </w:r>
      <w:r w:rsidRPr="009805BC">
        <w:rPr>
          <w:rFonts w:cstheme="minorHAnsi"/>
          <w:b/>
          <w:sz w:val="20"/>
          <w:szCs w:val="20"/>
          <w:u w:val="single"/>
        </w:rPr>
        <w:t>.</w:t>
      </w:r>
    </w:p>
    <w:p w14:paraId="0065D86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 and</w:t>
      </w:r>
      <w:r w:rsidRPr="00F868B1">
        <w:rPr>
          <w:rFonts w:cstheme="minorHAnsi"/>
          <w:sz w:val="20"/>
          <w:szCs w:val="20"/>
        </w:rPr>
        <w:t xml:space="preserve"> if necessary snow hauling services</w:t>
      </w:r>
      <w:r>
        <w:rPr>
          <w:rFonts w:cstheme="minorHAnsi"/>
          <w:sz w:val="20"/>
          <w:szCs w:val="20"/>
        </w:rPr>
        <w:t xml:space="preserve">. </w:t>
      </w:r>
    </w:p>
    <w:p w14:paraId="5E2A8F4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 At greater than one (1) inch snow accumulation by 5:00 a.m., on any day of a snow event, the Contractor shall have the parking lot and sidewalks cleared no later than 7:00</w:t>
      </w:r>
      <w:r>
        <w:rPr>
          <w:rFonts w:cstheme="minorHAnsi"/>
          <w:sz w:val="20"/>
          <w:szCs w:val="20"/>
        </w:rPr>
        <w:t xml:space="preserve"> </w:t>
      </w:r>
      <w:r w:rsidRPr="00F868B1">
        <w:rPr>
          <w:rFonts w:cstheme="minorHAnsi"/>
          <w:sz w:val="20"/>
          <w:szCs w:val="20"/>
        </w:rPr>
        <w:t>a.m. of that same day.</w:t>
      </w:r>
    </w:p>
    <w:p w14:paraId="21C662D2" w14:textId="77777777" w:rsidR="003B27AD" w:rsidRDefault="003B27AD" w:rsidP="003B27AD">
      <w:pPr>
        <w:pStyle w:val="Heading2"/>
        <w:jc w:val="both"/>
      </w:pPr>
      <w:bookmarkStart w:id="164" w:name="_Toc136336605"/>
      <w:bookmarkStart w:id="165" w:name="_Toc143848309"/>
      <w:bookmarkStart w:id="166" w:name="_Toc145937965"/>
      <w:r>
        <w:t xml:space="preserve">LOCATION 6: </w:t>
      </w:r>
      <w:r w:rsidRPr="00933E52">
        <w:t>PUBLIC EMPLOYMENT EMPLOYEE RELATIONS COMMISSION (PERC)</w:t>
      </w:r>
      <w:r>
        <w:t xml:space="preserve"> - PRICE LINES 154 - 179</w:t>
      </w:r>
      <w:bookmarkEnd w:id="164"/>
      <w:bookmarkEnd w:id="165"/>
      <w:bookmarkEnd w:id="166"/>
    </w:p>
    <w:p w14:paraId="52C9C89C" w14:textId="77777777" w:rsidR="003B27AD" w:rsidRDefault="003B27AD" w:rsidP="003B27AD">
      <w:pPr>
        <w:pStyle w:val="BodyText"/>
        <w:spacing w:before="93" w:line="240" w:lineRule="auto"/>
        <w:ind w:right="216"/>
        <w:rPr>
          <w:rFonts w:cstheme="minorHAnsi"/>
          <w:sz w:val="20"/>
          <w:szCs w:val="20"/>
        </w:rPr>
      </w:pPr>
      <w:r>
        <w:rPr>
          <w:rFonts w:cstheme="minorHAnsi"/>
          <w:sz w:val="20"/>
          <w:szCs w:val="20"/>
        </w:rPr>
        <w:t>The Public Employment Employee Relations Commission (PERC) is</w:t>
      </w:r>
      <w:r w:rsidRPr="00F868B1">
        <w:rPr>
          <w:rFonts w:cstheme="minorHAnsi"/>
          <w:sz w:val="20"/>
          <w:szCs w:val="20"/>
        </w:rPr>
        <w:t xml:space="preserve"> located at</w:t>
      </w:r>
      <w:r>
        <w:rPr>
          <w:rFonts w:cstheme="minorHAnsi"/>
          <w:sz w:val="20"/>
          <w:szCs w:val="20"/>
        </w:rPr>
        <w:t>:</w:t>
      </w:r>
      <w:r w:rsidRPr="00F868B1">
        <w:rPr>
          <w:rFonts w:cstheme="minorHAnsi"/>
          <w:sz w:val="20"/>
          <w:szCs w:val="20"/>
        </w:rPr>
        <w:t xml:space="preserve"> </w:t>
      </w:r>
      <w:r w:rsidRPr="00ED4276">
        <w:rPr>
          <w:rFonts w:cstheme="minorHAnsi"/>
          <w:b/>
          <w:sz w:val="20"/>
          <w:szCs w:val="20"/>
          <w:u w:val="single"/>
        </w:rPr>
        <w:t xml:space="preserve">495 West State Street, Trenton, NJ. </w:t>
      </w:r>
    </w:p>
    <w:p w14:paraId="2221FCF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0CF23F9D" w14:textId="77777777" w:rsidR="003B27AD" w:rsidRDefault="003B27AD" w:rsidP="003B27AD">
      <w:pPr>
        <w:pStyle w:val="BodyText"/>
        <w:spacing w:before="93" w:line="240" w:lineRule="auto"/>
        <w:ind w:right="216"/>
        <w:rPr>
          <w:rFonts w:cstheme="minorHAnsi"/>
          <w:sz w:val="20"/>
          <w:szCs w:val="20"/>
        </w:rPr>
      </w:pPr>
      <w:r w:rsidRPr="00F868B1">
        <w:rPr>
          <w:rFonts w:cstheme="minorHAnsi"/>
          <w:sz w:val="20"/>
          <w:szCs w:val="20"/>
        </w:rPr>
        <w:t>At a greater than one (1) inch of snow accumulation by 5:00 a.m. on any day of snow, the Contractor shall have the parking lot and sidewalks cleared no later than 7:00 a.m. of that same day.</w:t>
      </w:r>
    </w:p>
    <w:p w14:paraId="447F2022" w14:textId="77777777" w:rsidR="003B27AD" w:rsidRDefault="003B27AD" w:rsidP="003B27AD">
      <w:pPr>
        <w:pStyle w:val="Heading2"/>
      </w:pPr>
      <w:bookmarkStart w:id="167" w:name="_Toc136336606"/>
      <w:bookmarkStart w:id="168" w:name="_Toc143848310"/>
      <w:bookmarkStart w:id="169" w:name="_Toc145937966"/>
      <w:r>
        <w:t xml:space="preserve">LOCATION 7: </w:t>
      </w:r>
      <w:r w:rsidRPr="00933E52">
        <w:t>145 COX AVENUE</w:t>
      </w:r>
      <w:r>
        <w:t xml:space="preserve"> - PRICE LINES 180 - 205</w:t>
      </w:r>
      <w:bookmarkEnd w:id="167"/>
      <w:bookmarkEnd w:id="168"/>
      <w:bookmarkEnd w:id="169"/>
    </w:p>
    <w:p w14:paraId="5C0097BC"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snow hauling services </w:t>
      </w:r>
      <w:r w:rsidRPr="00F868B1">
        <w:rPr>
          <w:rFonts w:cstheme="minorHAnsi"/>
          <w:sz w:val="20"/>
          <w:szCs w:val="20"/>
        </w:rPr>
        <w:t xml:space="preserve">at </w:t>
      </w:r>
      <w:r w:rsidRPr="00EE0F30">
        <w:rPr>
          <w:rFonts w:cstheme="minorHAnsi"/>
          <w:b/>
          <w:sz w:val="20"/>
          <w:szCs w:val="20"/>
          <w:u w:val="single"/>
        </w:rPr>
        <w:t>145 Cox Avenue, Route 9, Tuckerton, NJ.</w:t>
      </w:r>
      <w:r w:rsidRPr="00F868B1">
        <w:rPr>
          <w:rFonts w:cstheme="minorHAnsi"/>
          <w:sz w:val="20"/>
          <w:szCs w:val="20"/>
        </w:rPr>
        <w:t xml:space="preserve"> </w:t>
      </w:r>
    </w:p>
    <w:p w14:paraId="1DC9E9E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661F1E41"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At greater than one (1) inch snow accumulation by 5:00 a.m., on any day of a snow event, the Contractor shall have the parking lot and sidewalks cleared no later than 7:00 a.m. of that same</w:t>
      </w:r>
      <w:r w:rsidRPr="00F868B1">
        <w:rPr>
          <w:rFonts w:cstheme="minorHAnsi"/>
          <w:spacing w:val="3"/>
          <w:sz w:val="20"/>
          <w:szCs w:val="20"/>
        </w:rPr>
        <w:t xml:space="preserve"> </w:t>
      </w:r>
      <w:r w:rsidRPr="00F868B1">
        <w:rPr>
          <w:rFonts w:cstheme="minorHAnsi"/>
          <w:sz w:val="20"/>
          <w:szCs w:val="20"/>
        </w:rPr>
        <w:t>day.</w:t>
      </w:r>
    </w:p>
    <w:p w14:paraId="52D88D90" w14:textId="77777777" w:rsidR="003B27AD" w:rsidRDefault="003B27AD" w:rsidP="003B27AD">
      <w:pPr>
        <w:pStyle w:val="Heading2"/>
      </w:pPr>
      <w:bookmarkStart w:id="170" w:name="_Toc136336607"/>
      <w:bookmarkStart w:id="171" w:name="_Toc143848311"/>
      <w:bookmarkStart w:id="172" w:name="_Toc145937967"/>
      <w:r>
        <w:t xml:space="preserve">LOCATION 8: TREASURY </w:t>
      </w:r>
      <w:r w:rsidRPr="000C5F65">
        <w:t>CENTRAL</w:t>
      </w:r>
      <w:r>
        <w:t xml:space="preserve"> MOTOR POOL - PRICE LINES 206 - 231</w:t>
      </w:r>
      <w:bookmarkEnd w:id="170"/>
      <w:bookmarkEnd w:id="171"/>
      <w:bookmarkEnd w:id="172"/>
    </w:p>
    <w:p w14:paraId="58BBA102" w14:textId="77777777" w:rsidR="003B27AD" w:rsidRPr="00F868B1" w:rsidRDefault="003B27AD" w:rsidP="003B27AD">
      <w:pPr>
        <w:pStyle w:val="BodyText"/>
        <w:spacing w:before="93" w:line="240" w:lineRule="auto"/>
        <w:ind w:right="884"/>
        <w:rPr>
          <w:rFonts w:cstheme="minorHAnsi"/>
          <w:sz w:val="20"/>
          <w:szCs w:val="20"/>
        </w:rPr>
      </w:pPr>
      <w:r w:rsidRPr="00F868B1">
        <w:rPr>
          <w:rFonts w:cstheme="minorHAnsi"/>
          <w:sz w:val="20"/>
          <w:szCs w:val="20"/>
        </w:rPr>
        <w:t xml:space="preserve">The Treasury Central Motor Pool is located </w:t>
      </w:r>
      <w:r w:rsidRPr="008A18B8">
        <w:rPr>
          <w:rFonts w:cstheme="minorHAnsi"/>
          <w:b/>
          <w:sz w:val="20"/>
          <w:szCs w:val="20"/>
          <w:u w:val="single"/>
        </w:rPr>
        <w:t>at 235 N. White Horse Pike, Hammonton, New Jersey</w:t>
      </w:r>
      <w:r w:rsidRPr="00F868B1">
        <w:rPr>
          <w:rFonts w:cstheme="minorHAnsi"/>
          <w:sz w:val="20"/>
          <w:szCs w:val="20"/>
        </w:rPr>
        <w:t>.</w:t>
      </w:r>
    </w:p>
    <w:p w14:paraId="311C9F72" w14:textId="77777777" w:rsidR="003B27AD" w:rsidRPr="00F868B1" w:rsidRDefault="003B27AD" w:rsidP="003B27AD">
      <w:pPr>
        <w:pStyle w:val="BodyText"/>
        <w:spacing w:line="240" w:lineRule="auto"/>
        <w:rPr>
          <w:rFonts w:cstheme="minorHAnsi"/>
          <w:sz w:val="20"/>
          <w:szCs w:val="20"/>
        </w:rPr>
      </w:pPr>
      <w:r w:rsidRPr="00F868B1">
        <w:rPr>
          <w:rFonts w:cstheme="minorHAnsi"/>
          <w:sz w:val="20"/>
          <w:szCs w:val="20"/>
        </w:rPr>
        <w:t>The exterior square footage for which the Contractor shall provide services for is approximately 4,920 sq. ft.</w:t>
      </w:r>
    </w:p>
    <w:p w14:paraId="321DAA76"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The Contractor shall provide snow removal services, salt spreading services, and if necessary snow hauling services.</w:t>
      </w:r>
    </w:p>
    <w:p w14:paraId="372146BC" w14:textId="77777777" w:rsidR="003B27AD" w:rsidRDefault="003B27AD" w:rsidP="003B27AD">
      <w:pPr>
        <w:pStyle w:val="BodyText"/>
        <w:spacing w:line="240" w:lineRule="auto"/>
        <w:ind w:right="217"/>
        <w:rPr>
          <w:rFonts w:cstheme="minorHAnsi"/>
          <w:sz w:val="20"/>
          <w:szCs w:val="20"/>
        </w:rPr>
      </w:pPr>
      <w:r w:rsidRPr="00F868B1">
        <w:rPr>
          <w:rFonts w:cstheme="minorHAnsi"/>
          <w:sz w:val="20"/>
          <w:szCs w:val="20"/>
        </w:rPr>
        <w:lastRenderedPageBreak/>
        <w:t>The Contractor shall perform snow removal services and salt spreading services for the parking lots and walkways, excluding the center where the vehicles are stored for service.</w:t>
      </w:r>
    </w:p>
    <w:p w14:paraId="12A37A48" w14:textId="77777777" w:rsidR="003B27AD" w:rsidRDefault="003B27AD" w:rsidP="003B27AD">
      <w:pPr>
        <w:pStyle w:val="Heading2"/>
      </w:pPr>
      <w:bookmarkStart w:id="173" w:name="_Toc136336608"/>
      <w:bookmarkStart w:id="174" w:name="_Toc143848312"/>
      <w:bookmarkStart w:id="175" w:name="_Toc145937968"/>
      <w:r>
        <w:t xml:space="preserve">LOCATION 9: </w:t>
      </w:r>
      <w:r w:rsidRPr="00933E52">
        <w:t>HACKETTS TOWN RESERVOIR AREA</w:t>
      </w:r>
      <w:r>
        <w:t xml:space="preserve"> - PRICE LINES 232 - 257</w:t>
      </w:r>
      <w:bookmarkEnd w:id="173"/>
      <w:bookmarkEnd w:id="174"/>
      <w:bookmarkEnd w:id="175"/>
    </w:p>
    <w:p w14:paraId="2496E9C9" w14:textId="77777777" w:rsidR="003B27AD" w:rsidRPr="00F868B1" w:rsidRDefault="003B27AD" w:rsidP="003B27AD">
      <w:pPr>
        <w:pStyle w:val="BodyText"/>
        <w:spacing w:before="94"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approximately eight (8) miles of the following roadways located at the Hackettstown Reservoir Area</w:t>
      </w:r>
      <w:r>
        <w:rPr>
          <w:rFonts w:cstheme="minorHAnsi"/>
          <w:sz w:val="20"/>
          <w:szCs w:val="20"/>
        </w:rPr>
        <w:t>:</w:t>
      </w:r>
    </w:p>
    <w:p w14:paraId="4C937E63" w14:textId="77777777" w:rsidR="003B27AD" w:rsidRPr="00D53201"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Jefferson Lake Road, Byram Township, Sussex</w:t>
      </w:r>
      <w:r w:rsidRPr="00D53201">
        <w:rPr>
          <w:rFonts w:asciiTheme="minorHAnsi" w:hAnsiTheme="minorHAnsi" w:cstheme="minorHAnsi"/>
          <w:spacing w:val="-3"/>
          <w:sz w:val="20"/>
          <w:szCs w:val="20"/>
        </w:rPr>
        <w:t xml:space="preserve"> </w:t>
      </w:r>
      <w:r w:rsidRPr="00D53201">
        <w:rPr>
          <w:rFonts w:asciiTheme="minorHAnsi" w:hAnsiTheme="minorHAnsi" w:cstheme="minorHAnsi"/>
          <w:sz w:val="20"/>
          <w:szCs w:val="20"/>
        </w:rPr>
        <w:t>County;</w:t>
      </w:r>
    </w:p>
    <w:p w14:paraId="516488E9" w14:textId="77777777" w:rsidR="003B27AD" w:rsidRPr="00D53201" w:rsidRDefault="003B27AD" w:rsidP="003B27AD">
      <w:pPr>
        <w:pStyle w:val="ListParagraph"/>
        <w:widowControl w:val="0"/>
        <w:numPr>
          <w:ilvl w:val="0"/>
          <w:numId w:val="88"/>
        </w:numPr>
        <w:tabs>
          <w:tab w:val="left" w:pos="940"/>
        </w:tabs>
        <w:autoSpaceDE w:val="0"/>
        <w:autoSpaceDN w:val="0"/>
        <w:spacing w:before="1"/>
        <w:rPr>
          <w:rFonts w:asciiTheme="minorHAnsi" w:hAnsiTheme="minorHAnsi" w:cstheme="minorHAnsi"/>
          <w:sz w:val="20"/>
          <w:szCs w:val="20"/>
        </w:rPr>
      </w:pPr>
      <w:r w:rsidRPr="00D53201">
        <w:rPr>
          <w:rFonts w:asciiTheme="minorHAnsi" w:hAnsiTheme="minorHAnsi" w:cstheme="minorHAnsi"/>
          <w:sz w:val="20"/>
          <w:szCs w:val="20"/>
        </w:rPr>
        <w:t>Hamblem Lane, Allamuchy Township, Warren County;</w:t>
      </w:r>
      <w:r w:rsidRPr="00D53201">
        <w:rPr>
          <w:rFonts w:asciiTheme="minorHAnsi" w:hAnsiTheme="minorHAnsi" w:cstheme="minorHAnsi"/>
          <w:spacing w:val="-2"/>
          <w:sz w:val="20"/>
          <w:szCs w:val="20"/>
        </w:rPr>
        <w:t xml:space="preserve"> </w:t>
      </w:r>
      <w:r w:rsidRPr="00D53201">
        <w:rPr>
          <w:rFonts w:asciiTheme="minorHAnsi" w:hAnsiTheme="minorHAnsi" w:cstheme="minorHAnsi"/>
          <w:sz w:val="20"/>
          <w:szCs w:val="20"/>
        </w:rPr>
        <w:t>and</w:t>
      </w:r>
    </w:p>
    <w:p w14:paraId="18E53088" w14:textId="77777777" w:rsidR="003B27AD"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Colony Road, Allamuchy Township, Warren</w:t>
      </w:r>
      <w:r w:rsidRPr="00D53201">
        <w:rPr>
          <w:rFonts w:asciiTheme="minorHAnsi" w:hAnsiTheme="minorHAnsi" w:cstheme="minorHAnsi"/>
          <w:spacing w:val="-6"/>
          <w:sz w:val="20"/>
          <w:szCs w:val="20"/>
        </w:rPr>
        <w:t xml:space="preserve"> </w:t>
      </w:r>
      <w:r w:rsidRPr="00D53201">
        <w:rPr>
          <w:rFonts w:asciiTheme="minorHAnsi" w:hAnsiTheme="minorHAnsi" w:cstheme="minorHAnsi"/>
          <w:sz w:val="20"/>
          <w:szCs w:val="20"/>
        </w:rPr>
        <w:t>County.</w:t>
      </w:r>
    </w:p>
    <w:p w14:paraId="2B839BBD" w14:textId="77777777" w:rsidR="003B27AD" w:rsidRPr="00D53201"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72FA5C54" w14:textId="77777777" w:rsidR="003B27AD" w:rsidRDefault="003B27AD" w:rsidP="003B27AD">
      <w:pPr>
        <w:pStyle w:val="BodyText"/>
        <w:spacing w:line="240" w:lineRule="auto"/>
        <w:ind w:right="217"/>
        <w:rPr>
          <w:rFonts w:cstheme="minorHAnsi"/>
          <w:sz w:val="20"/>
          <w:szCs w:val="20"/>
        </w:rPr>
      </w:pPr>
      <w:r>
        <w:rPr>
          <w:rFonts w:cstheme="minorHAnsi"/>
          <w:sz w:val="20"/>
          <w:szCs w:val="20"/>
        </w:rPr>
        <w:t>The Contractor shall monitor weather conditions for  Location 9  and respond/ begin work within two (2) hours of one (1) to three (3) inches of snow accumulation.</w:t>
      </w:r>
    </w:p>
    <w:p w14:paraId="09B4E4FA" w14:textId="77777777" w:rsidR="003B27AD" w:rsidRDefault="003B27AD" w:rsidP="003B27AD">
      <w:pPr>
        <w:pStyle w:val="Heading2"/>
      </w:pPr>
      <w:bookmarkStart w:id="176" w:name="_Toc136336609"/>
      <w:bookmarkStart w:id="177" w:name="_Toc143848313"/>
      <w:bookmarkStart w:id="178" w:name="_Toc145937969"/>
      <w:r>
        <w:t xml:space="preserve">LOCATION 10: </w:t>
      </w:r>
      <w:r w:rsidRPr="00336385">
        <w:t>529 OLD YORK ROAD, BRANCHBURG, NJ</w:t>
      </w:r>
      <w:r>
        <w:t xml:space="preserve"> - PRICE LINES 258 - 283</w:t>
      </w:r>
      <w:bookmarkEnd w:id="176"/>
      <w:bookmarkEnd w:id="177"/>
      <w:bookmarkEnd w:id="178"/>
    </w:p>
    <w:p w14:paraId="7BC0F201"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driveway and courtyard located at </w:t>
      </w:r>
      <w:r w:rsidRPr="00EE0F30">
        <w:rPr>
          <w:rFonts w:cstheme="minorHAnsi"/>
          <w:b/>
          <w:sz w:val="20"/>
          <w:szCs w:val="20"/>
          <w:u w:val="single"/>
        </w:rPr>
        <w:t>529 Old York Road, Branchburg, NJ (Somerset County)</w:t>
      </w:r>
    </w:p>
    <w:p w14:paraId="3411107E" w14:textId="77777777" w:rsidR="003B27AD" w:rsidRDefault="003B27AD" w:rsidP="003B27AD">
      <w:pPr>
        <w:pStyle w:val="BodyText"/>
        <w:spacing w:line="240" w:lineRule="auto"/>
        <w:ind w:right="217"/>
        <w:jc w:val="both"/>
        <w:rPr>
          <w:rFonts w:cstheme="minorHAnsi"/>
          <w:sz w:val="20"/>
          <w:szCs w:val="20"/>
        </w:rPr>
      </w:pPr>
      <w:r>
        <w:rPr>
          <w:rFonts w:cstheme="minorHAnsi"/>
          <w:sz w:val="20"/>
          <w:szCs w:val="20"/>
        </w:rPr>
        <w:t>The Contractor shall monitor weather conditions for  location 10 and respond/ begin work within two (2) hours of one (1) to three (3) inches of snow accumulation.</w:t>
      </w:r>
    </w:p>
    <w:p w14:paraId="0DB27CA1" w14:textId="77777777" w:rsidR="003B27AD" w:rsidRDefault="003B27AD" w:rsidP="003B27AD">
      <w:pPr>
        <w:pStyle w:val="BodyText"/>
        <w:spacing w:before="94" w:line="240" w:lineRule="auto"/>
        <w:ind w:right="218"/>
        <w:jc w:val="both"/>
        <w:rPr>
          <w:rFonts w:cstheme="minorHAnsi"/>
          <w:sz w:val="20"/>
          <w:szCs w:val="20"/>
        </w:rPr>
      </w:pPr>
      <w:r w:rsidRPr="002E3D9D">
        <w:rPr>
          <w:rFonts w:cstheme="minorHAnsi"/>
          <w:b/>
          <w:sz w:val="20"/>
          <w:szCs w:val="20"/>
          <w:u w:val="single"/>
        </w:rPr>
        <w:t>Note</w:t>
      </w:r>
      <w:r>
        <w:rPr>
          <w:rFonts w:cstheme="minorHAnsi"/>
          <w:sz w:val="20"/>
          <w:szCs w:val="20"/>
        </w:rPr>
        <w:t xml:space="preserve">: This is a  five (5) Unit residential property. </w:t>
      </w:r>
    </w:p>
    <w:p w14:paraId="1363F193" w14:textId="77777777" w:rsidR="003B27AD" w:rsidRDefault="003B27AD" w:rsidP="003B27AD">
      <w:pPr>
        <w:pStyle w:val="Heading2"/>
      </w:pPr>
      <w:r>
        <w:t xml:space="preserve">    </w:t>
      </w:r>
      <w:bookmarkStart w:id="179" w:name="_Toc136336610"/>
      <w:bookmarkStart w:id="180" w:name="_Toc143848314"/>
      <w:bookmarkStart w:id="181" w:name="_Toc145937970"/>
      <w:r>
        <w:t xml:space="preserve">LOCATION 11: </w:t>
      </w:r>
      <w:r w:rsidRPr="00C1366B">
        <w:t>HAMILTON TECHNOLOGY COMPLEX</w:t>
      </w:r>
      <w:r>
        <w:t xml:space="preserve"> (HTC) - </w:t>
      </w:r>
      <w:r w:rsidRPr="00CF7AD2">
        <w:t>PRICE LINES</w:t>
      </w:r>
      <w:r>
        <w:t xml:space="preserve"> 284 – 317 (PLEASE REFER TO ATTACHMENT 3 - SITE MAP  8)</w:t>
      </w:r>
      <w:bookmarkEnd w:id="179"/>
      <w:bookmarkEnd w:id="180"/>
      <w:bookmarkEnd w:id="181"/>
    </w:p>
    <w:p w14:paraId="7C375A02" w14:textId="77777777" w:rsidR="003B27AD" w:rsidRDefault="003B27AD" w:rsidP="003B27AD">
      <w:pPr>
        <w:pStyle w:val="Heading4"/>
        <w:numPr>
          <w:ilvl w:val="0"/>
          <w:numId w:val="0"/>
        </w:numPr>
        <w:ind w:left="864" w:hanging="864"/>
        <w:rPr>
          <w:sz w:val="20"/>
          <w:szCs w:val="20"/>
        </w:rPr>
      </w:pPr>
    </w:p>
    <w:p w14:paraId="7284F51C" w14:textId="77777777" w:rsidR="003B27AD" w:rsidRPr="00243A32" w:rsidRDefault="003B27AD" w:rsidP="003B27AD">
      <w:pPr>
        <w:pStyle w:val="Heading3"/>
      </w:pPr>
      <w:bookmarkStart w:id="182" w:name="_Toc143848315"/>
      <w:bookmarkStart w:id="183" w:name="_Toc145937971"/>
      <w:r w:rsidRPr="00243A32">
        <w:t>Location 11: HAMILTON TECHNOLOGY COMPLEX (HTC) Specific SALT SPREADING Requirments</w:t>
      </w:r>
      <w:bookmarkEnd w:id="182"/>
      <w:bookmarkEnd w:id="183"/>
    </w:p>
    <w:p w14:paraId="71BC3312" w14:textId="77777777" w:rsidR="003B27AD" w:rsidRPr="00CE5ECC" w:rsidRDefault="003B27AD" w:rsidP="003B27AD">
      <w:pPr>
        <w:pStyle w:val="BodyText"/>
        <w:spacing w:before="94" w:line="240" w:lineRule="auto"/>
        <w:rPr>
          <w:rFonts w:cstheme="minorHAnsi"/>
          <w:sz w:val="20"/>
          <w:szCs w:val="20"/>
        </w:rPr>
      </w:pPr>
      <w:r w:rsidRPr="00CE5ECC">
        <w:rPr>
          <w:rFonts w:cstheme="minorHAnsi"/>
          <w:sz w:val="20"/>
          <w:szCs w:val="20"/>
        </w:rPr>
        <w:t>The Contractor shall provide salt spreading services for the following areas of the Hamilton Technology Complex, which is approximately 112,000 square feet of roadway:</w:t>
      </w:r>
    </w:p>
    <w:p w14:paraId="5C003C23"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1200 Negron</w:t>
      </w:r>
      <w:r w:rsidRPr="00CE5ECC">
        <w:rPr>
          <w:rFonts w:asciiTheme="minorHAnsi" w:hAnsiTheme="minorHAnsi" w:cstheme="minorHAnsi"/>
          <w:spacing w:val="-1"/>
          <w:sz w:val="20"/>
          <w:szCs w:val="20"/>
        </w:rPr>
        <w:t xml:space="preserve"> </w:t>
      </w:r>
      <w:r w:rsidRPr="00CE5ECC">
        <w:rPr>
          <w:rFonts w:asciiTheme="minorHAnsi" w:hAnsiTheme="minorHAnsi" w:cstheme="minorHAnsi"/>
          <w:sz w:val="20"/>
          <w:szCs w:val="20"/>
        </w:rPr>
        <w:t>Drive;</w:t>
      </w:r>
    </w:p>
    <w:p w14:paraId="100FFBA3" w14:textId="77777777" w:rsidR="003B27AD" w:rsidRPr="00CE5ECC" w:rsidRDefault="003B27AD" w:rsidP="003B27AD">
      <w:pPr>
        <w:pStyle w:val="ListParagraph"/>
        <w:widowControl w:val="0"/>
        <w:numPr>
          <w:ilvl w:val="0"/>
          <w:numId w:val="89"/>
        </w:numPr>
        <w:tabs>
          <w:tab w:val="left" w:pos="940"/>
        </w:tabs>
        <w:autoSpaceDE w:val="0"/>
        <w:autoSpaceDN w:val="0"/>
        <w:spacing w:before="1"/>
        <w:jc w:val="left"/>
        <w:rPr>
          <w:rFonts w:asciiTheme="minorHAnsi" w:hAnsiTheme="minorHAnsi" w:cstheme="minorHAnsi"/>
          <w:sz w:val="20"/>
          <w:szCs w:val="20"/>
        </w:rPr>
      </w:pPr>
      <w:r w:rsidRPr="00CE5ECC">
        <w:rPr>
          <w:rFonts w:asciiTheme="minorHAnsi" w:hAnsiTheme="minorHAnsi" w:cstheme="minorHAnsi"/>
          <w:sz w:val="20"/>
          <w:szCs w:val="20"/>
        </w:rPr>
        <w:t>1400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5035456D"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1600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26B53CB1" w14:textId="77777777" w:rsidR="003B27AD" w:rsidRDefault="003B27AD" w:rsidP="003B27AD">
      <w:pPr>
        <w:pStyle w:val="ListParagraph"/>
        <w:widowControl w:val="0"/>
        <w:numPr>
          <w:ilvl w:val="0"/>
          <w:numId w:val="89"/>
        </w:numPr>
        <w:tabs>
          <w:tab w:val="left" w:pos="940"/>
        </w:tabs>
        <w:autoSpaceDE w:val="0"/>
        <w:autoSpaceDN w:val="0"/>
        <w:ind w:right="219"/>
        <w:jc w:val="left"/>
        <w:rPr>
          <w:rFonts w:asciiTheme="minorHAnsi" w:hAnsiTheme="minorHAnsi" w:cstheme="minorHAnsi"/>
          <w:sz w:val="20"/>
          <w:szCs w:val="20"/>
        </w:rPr>
      </w:pPr>
      <w:r w:rsidRPr="00CE5ECC">
        <w:rPr>
          <w:rFonts w:asciiTheme="minorHAnsi" w:hAnsiTheme="minorHAnsi" w:cstheme="minorHAnsi"/>
          <w:sz w:val="20"/>
          <w:szCs w:val="20"/>
        </w:rPr>
        <w:t>Negron Drive (from the intersection of Horizon Boulevard to the intersection of Klockner Road).</w:t>
      </w:r>
    </w:p>
    <w:p w14:paraId="11E620D4" w14:textId="77777777" w:rsidR="003B27AD" w:rsidRPr="00243A32" w:rsidRDefault="003B27AD" w:rsidP="003B27AD">
      <w:pPr>
        <w:widowControl w:val="0"/>
        <w:tabs>
          <w:tab w:val="left" w:pos="940"/>
        </w:tabs>
        <w:autoSpaceDE w:val="0"/>
        <w:autoSpaceDN w:val="0"/>
        <w:ind w:right="219"/>
        <w:rPr>
          <w:rFonts w:cstheme="minorHAnsi"/>
          <w:sz w:val="20"/>
          <w:szCs w:val="20"/>
        </w:rPr>
      </w:pPr>
    </w:p>
    <w:p w14:paraId="44862647" w14:textId="77777777" w:rsidR="003B27AD" w:rsidRPr="00CE5ECC" w:rsidRDefault="003B27AD" w:rsidP="003B27AD">
      <w:pPr>
        <w:pStyle w:val="BodyText"/>
        <w:spacing w:line="240" w:lineRule="auto"/>
        <w:ind w:right="259"/>
        <w:rPr>
          <w:rFonts w:cstheme="minorHAnsi"/>
          <w:sz w:val="20"/>
          <w:szCs w:val="20"/>
        </w:rPr>
      </w:pPr>
      <w:r w:rsidRPr="00CE5ECC">
        <w:rPr>
          <w:rFonts w:cstheme="minorHAnsi"/>
          <w:sz w:val="20"/>
          <w:szCs w:val="20"/>
        </w:rPr>
        <w:t>The Contractor shall provide at a minimum the following type of equipment and bulk salt to provide salt spreading operations for the Area Group 1 and Area Group 2, specified further</w:t>
      </w:r>
      <w:r>
        <w:rPr>
          <w:rFonts w:cstheme="minorHAnsi"/>
          <w:sz w:val="20"/>
          <w:szCs w:val="20"/>
        </w:rPr>
        <w:t xml:space="preserve"> </w:t>
      </w:r>
      <w:r w:rsidRPr="00CE5ECC">
        <w:rPr>
          <w:rFonts w:cstheme="minorHAnsi"/>
          <w:spacing w:val="-42"/>
          <w:sz w:val="20"/>
          <w:szCs w:val="20"/>
        </w:rPr>
        <w:t xml:space="preserve"> </w:t>
      </w:r>
      <w:r w:rsidRPr="00CE5ECC">
        <w:rPr>
          <w:rFonts w:cstheme="minorHAnsi"/>
          <w:sz w:val="20"/>
          <w:szCs w:val="20"/>
        </w:rPr>
        <w:t>below:</w:t>
      </w:r>
    </w:p>
    <w:p w14:paraId="697753A6" w14:textId="77777777" w:rsidR="003B27AD" w:rsidRPr="00CE5ECC" w:rsidRDefault="003B27AD" w:rsidP="003B27AD">
      <w:pPr>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5580"/>
      </w:tblGrid>
      <w:tr w:rsidR="003B27AD" w:rsidRPr="00CE5ECC" w14:paraId="6803CB75" w14:textId="77777777" w:rsidTr="003863CB">
        <w:trPr>
          <w:trHeight w:val="254"/>
        </w:trPr>
        <w:tc>
          <w:tcPr>
            <w:tcW w:w="2340" w:type="dxa"/>
          </w:tcPr>
          <w:p w14:paraId="21D0E9B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Quantity Required</w:t>
            </w:r>
          </w:p>
        </w:tc>
        <w:tc>
          <w:tcPr>
            <w:tcW w:w="5580" w:type="dxa"/>
          </w:tcPr>
          <w:p w14:paraId="66A1CB5E"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Description</w:t>
            </w:r>
          </w:p>
        </w:tc>
      </w:tr>
      <w:tr w:rsidR="003B27AD" w:rsidRPr="00CE5ECC" w14:paraId="3AC35BAB" w14:textId="77777777" w:rsidTr="003863CB">
        <w:trPr>
          <w:trHeight w:val="251"/>
        </w:trPr>
        <w:tc>
          <w:tcPr>
            <w:tcW w:w="2340" w:type="dxa"/>
          </w:tcPr>
          <w:p w14:paraId="74A1406F"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6931E8F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“B” truck with 10” snow plow &amp; salt spreader</w:t>
            </w:r>
          </w:p>
        </w:tc>
      </w:tr>
      <w:tr w:rsidR="003B27AD" w:rsidRPr="00CE5ECC" w14:paraId="0DE739ED" w14:textId="77777777" w:rsidTr="003863CB">
        <w:trPr>
          <w:trHeight w:val="253"/>
        </w:trPr>
        <w:tc>
          <w:tcPr>
            <w:tcW w:w="2340" w:type="dxa"/>
          </w:tcPr>
          <w:p w14:paraId="73A08656"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704E7B9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“E” front end loader</w:t>
            </w:r>
          </w:p>
        </w:tc>
      </w:tr>
      <w:tr w:rsidR="003B27AD" w:rsidRPr="00CE5ECC" w14:paraId="665AFD43" w14:textId="77777777" w:rsidTr="003863CB">
        <w:trPr>
          <w:trHeight w:val="251"/>
        </w:trPr>
        <w:tc>
          <w:tcPr>
            <w:tcW w:w="2340" w:type="dxa"/>
          </w:tcPr>
          <w:p w14:paraId="7AA6014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50 tons</w:t>
            </w:r>
          </w:p>
        </w:tc>
        <w:tc>
          <w:tcPr>
            <w:tcW w:w="5580" w:type="dxa"/>
          </w:tcPr>
          <w:p w14:paraId="4D8AF161"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Bulk Road Salt to be stored on site at all times</w:t>
            </w:r>
          </w:p>
        </w:tc>
      </w:tr>
    </w:tbl>
    <w:p w14:paraId="4BB2EA2D" w14:textId="77777777" w:rsidR="003B27AD" w:rsidRDefault="003B27AD" w:rsidP="003B27AD">
      <w:pPr>
        <w:pStyle w:val="BodyText"/>
        <w:spacing w:before="93" w:line="240" w:lineRule="auto"/>
        <w:ind w:right="217"/>
        <w:rPr>
          <w:rFonts w:cstheme="minorHAnsi"/>
          <w:sz w:val="20"/>
          <w:szCs w:val="20"/>
        </w:rPr>
      </w:pPr>
    </w:p>
    <w:p w14:paraId="29CE9D56" w14:textId="77777777" w:rsidR="003B27AD" w:rsidRDefault="003B27AD" w:rsidP="003B27AD">
      <w:pPr>
        <w:pStyle w:val="BodyText"/>
        <w:spacing w:before="93" w:line="240" w:lineRule="auto"/>
        <w:ind w:right="217"/>
        <w:rPr>
          <w:rFonts w:cstheme="minorHAnsi"/>
          <w:sz w:val="20"/>
          <w:szCs w:val="20"/>
        </w:rPr>
      </w:pPr>
      <w:r w:rsidRPr="00CE5ECC">
        <w:rPr>
          <w:rFonts w:cstheme="minorHAnsi"/>
          <w:sz w:val="20"/>
          <w:szCs w:val="20"/>
        </w:rPr>
        <w:t>The Contractor shall coordinate salt spreading services under the direction of the designated Using Agency representative. Salt spreading services shall be provided for the following two (2) Area Groups:</w:t>
      </w:r>
      <w:bookmarkStart w:id="184" w:name="_Toc136336611"/>
    </w:p>
    <w:p w14:paraId="7676AFAD" w14:textId="77777777" w:rsidR="003B27AD" w:rsidRPr="00214C99" w:rsidRDefault="003B27AD" w:rsidP="003B27AD">
      <w:pPr>
        <w:pStyle w:val="BodyText"/>
        <w:spacing w:before="93" w:line="240" w:lineRule="auto"/>
        <w:ind w:right="217"/>
        <w:rPr>
          <w:rFonts w:cstheme="minorHAnsi"/>
          <w:b/>
          <w:sz w:val="20"/>
          <w:szCs w:val="20"/>
        </w:rPr>
      </w:pPr>
      <w:r w:rsidRPr="00214C99">
        <w:rPr>
          <w:b/>
        </w:rPr>
        <w:t>Area Group 1 is described below</w:t>
      </w:r>
      <w:r>
        <w:rPr>
          <w:b/>
        </w:rPr>
        <w:t>, and shall be plowed before Area Group 2</w:t>
      </w:r>
      <w:r w:rsidRPr="00214C99">
        <w:rPr>
          <w:b/>
        </w:rPr>
        <w:t>:</w:t>
      </w:r>
      <w:bookmarkEnd w:id="184"/>
    </w:p>
    <w:p w14:paraId="423E6BF8" w14:textId="77777777" w:rsidR="003B27AD" w:rsidRPr="00CE5ECC" w:rsidRDefault="003B27AD" w:rsidP="003B27AD">
      <w:pPr>
        <w:pStyle w:val="BodyText"/>
        <w:spacing w:before="5"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1689578E" w14:textId="77777777" w:rsidTr="003863CB">
        <w:trPr>
          <w:trHeight w:val="254"/>
        </w:trPr>
        <w:tc>
          <w:tcPr>
            <w:tcW w:w="6029" w:type="dxa"/>
          </w:tcPr>
          <w:p w14:paraId="6FC0E72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1</w:t>
            </w:r>
          </w:p>
        </w:tc>
        <w:tc>
          <w:tcPr>
            <w:tcW w:w="1891" w:type="dxa"/>
          </w:tcPr>
          <w:p w14:paraId="566FB541"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43FED36F" w14:textId="77777777" w:rsidTr="003863CB">
        <w:trPr>
          <w:trHeight w:val="251"/>
        </w:trPr>
        <w:tc>
          <w:tcPr>
            <w:tcW w:w="6029" w:type="dxa"/>
          </w:tcPr>
          <w:p w14:paraId="2DF0AD5E"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Auditorium</w:t>
            </w:r>
          </w:p>
        </w:tc>
        <w:tc>
          <w:tcPr>
            <w:tcW w:w="1891" w:type="dxa"/>
          </w:tcPr>
          <w:p w14:paraId="0537AD4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180,000</w:t>
            </w:r>
          </w:p>
        </w:tc>
      </w:tr>
      <w:tr w:rsidR="003B27AD" w:rsidRPr="00CE5ECC" w14:paraId="1665E9B9" w14:textId="77777777" w:rsidTr="003863CB">
        <w:trPr>
          <w:trHeight w:val="254"/>
        </w:trPr>
        <w:tc>
          <w:tcPr>
            <w:tcW w:w="6029" w:type="dxa"/>
          </w:tcPr>
          <w:p w14:paraId="220218FA"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Troop “ C” Front Lot</w:t>
            </w:r>
          </w:p>
        </w:tc>
        <w:tc>
          <w:tcPr>
            <w:tcW w:w="1891" w:type="dxa"/>
          </w:tcPr>
          <w:p w14:paraId="4584E58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r w:rsidR="003B27AD" w:rsidRPr="00CE5ECC" w14:paraId="0561CF9E" w14:textId="77777777" w:rsidTr="003863CB">
        <w:trPr>
          <w:trHeight w:val="254"/>
        </w:trPr>
        <w:tc>
          <w:tcPr>
            <w:tcW w:w="6029" w:type="dxa"/>
          </w:tcPr>
          <w:p w14:paraId="5EC41FD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911 Center Lot</w:t>
            </w:r>
          </w:p>
        </w:tc>
        <w:tc>
          <w:tcPr>
            <w:tcW w:w="1891" w:type="dxa"/>
          </w:tcPr>
          <w:p w14:paraId="25067FC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47,000</w:t>
            </w:r>
          </w:p>
        </w:tc>
      </w:tr>
      <w:tr w:rsidR="003B27AD" w:rsidRPr="00CE5ECC" w14:paraId="7D4E3D55" w14:textId="77777777" w:rsidTr="003863CB">
        <w:trPr>
          <w:trHeight w:val="505"/>
        </w:trPr>
        <w:tc>
          <w:tcPr>
            <w:tcW w:w="6029" w:type="dxa"/>
          </w:tcPr>
          <w:p w14:paraId="14668258" w14:textId="77777777" w:rsidR="003B27AD" w:rsidRPr="00CE5ECC" w:rsidRDefault="003B27AD" w:rsidP="003863CB">
            <w:pPr>
              <w:pStyle w:val="TableParagraph"/>
              <w:spacing w:before="2" w:line="240" w:lineRule="auto"/>
              <w:rPr>
                <w:rFonts w:asciiTheme="minorHAnsi" w:hAnsiTheme="minorHAnsi" w:cstheme="minorHAnsi"/>
                <w:sz w:val="20"/>
                <w:szCs w:val="20"/>
              </w:rPr>
            </w:pPr>
            <w:r w:rsidRPr="00CE5ECC">
              <w:rPr>
                <w:rFonts w:asciiTheme="minorHAnsi" w:hAnsiTheme="minorHAnsi" w:cstheme="minorHAnsi"/>
                <w:sz w:val="20"/>
                <w:szCs w:val="20"/>
              </w:rPr>
              <w:t>Negron Drive (to include the intersection of Horizon Blvd. to the Intersection of Klockner Road</w:t>
            </w:r>
          </w:p>
        </w:tc>
        <w:tc>
          <w:tcPr>
            <w:tcW w:w="1891" w:type="dxa"/>
          </w:tcPr>
          <w:p w14:paraId="3BA3284F"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105,000</w:t>
            </w:r>
          </w:p>
        </w:tc>
      </w:tr>
      <w:tr w:rsidR="003B27AD" w:rsidRPr="00CE5ECC" w14:paraId="49B7F303" w14:textId="77777777" w:rsidTr="003863CB">
        <w:trPr>
          <w:trHeight w:val="251"/>
        </w:trPr>
        <w:tc>
          <w:tcPr>
            <w:tcW w:w="6029" w:type="dxa"/>
          </w:tcPr>
          <w:p w14:paraId="3D93CF87"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Road between the firing range and the Garage</w:t>
            </w:r>
          </w:p>
        </w:tc>
        <w:tc>
          <w:tcPr>
            <w:tcW w:w="1891" w:type="dxa"/>
          </w:tcPr>
          <w:p w14:paraId="6A8D4C60"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11,5000</w:t>
            </w:r>
          </w:p>
        </w:tc>
      </w:tr>
      <w:tr w:rsidR="003B27AD" w:rsidRPr="00CE5ECC" w14:paraId="208A6659" w14:textId="77777777" w:rsidTr="003863CB">
        <w:trPr>
          <w:trHeight w:val="253"/>
        </w:trPr>
        <w:tc>
          <w:tcPr>
            <w:tcW w:w="6029" w:type="dxa"/>
          </w:tcPr>
          <w:p w14:paraId="30F2A8C3"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Helios Pad and Fuel Depot</w:t>
            </w:r>
          </w:p>
        </w:tc>
        <w:tc>
          <w:tcPr>
            <w:tcW w:w="1891" w:type="dxa"/>
          </w:tcPr>
          <w:p w14:paraId="6840FF2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bl>
    <w:p w14:paraId="7885279D" w14:textId="77777777" w:rsidR="003B27AD" w:rsidRPr="00CE5ECC" w:rsidRDefault="003B27AD" w:rsidP="003B27AD">
      <w:pPr>
        <w:pStyle w:val="BodyText"/>
        <w:spacing w:line="240" w:lineRule="auto"/>
        <w:ind w:right="217"/>
        <w:rPr>
          <w:rFonts w:cstheme="minorHAnsi"/>
          <w:b/>
          <w:sz w:val="20"/>
          <w:szCs w:val="20"/>
        </w:rPr>
      </w:pPr>
    </w:p>
    <w:p w14:paraId="274DB696" w14:textId="77777777" w:rsidR="003B27AD" w:rsidRDefault="003B27AD" w:rsidP="003B27AD">
      <w:pPr>
        <w:pStyle w:val="BodyText"/>
        <w:spacing w:line="240" w:lineRule="auto"/>
        <w:ind w:right="217"/>
        <w:rPr>
          <w:rFonts w:cstheme="minorHAnsi"/>
          <w:sz w:val="20"/>
          <w:szCs w:val="20"/>
        </w:rPr>
      </w:pPr>
      <w:r w:rsidRPr="00CE5ECC">
        <w:rPr>
          <w:rFonts w:cstheme="minorHAnsi"/>
          <w:sz w:val="20"/>
          <w:szCs w:val="20"/>
        </w:rPr>
        <w:t>The total approximate square footage for Area Group 1 (excluding the sidewalks) is 309,500 sq. ft.</w:t>
      </w:r>
      <w:bookmarkStart w:id="185" w:name="_Toc136336612"/>
    </w:p>
    <w:p w14:paraId="6B625867" w14:textId="77777777" w:rsidR="003B27AD" w:rsidRPr="00214C99" w:rsidRDefault="003B27AD" w:rsidP="003B27AD">
      <w:pPr>
        <w:pStyle w:val="BodyText"/>
        <w:spacing w:line="240" w:lineRule="auto"/>
        <w:ind w:right="217"/>
        <w:rPr>
          <w:rFonts w:cstheme="minorHAnsi"/>
          <w:b/>
        </w:rPr>
      </w:pPr>
      <w:r w:rsidRPr="00214C99">
        <w:rPr>
          <w:b/>
        </w:rPr>
        <w:t>Area Group 2 is the remaining area of the Hamilton Technology complex (HTC) consisting of the following:</w:t>
      </w:r>
      <w:bookmarkEnd w:id="185"/>
    </w:p>
    <w:p w14:paraId="36E6654C" w14:textId="77777777" w:rsidR="003B27AD" w:rsidRPr="00CE5ECC" w:rsidRDefault="003B27AD" w:rsidP="003B27AD">
      <w:pPr>
        <w:pStyle w:val="BodyText"/>
        <w:spacing w:before="2" w:after="1"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5F70C36B" w14:textId="77777777" w:rsidTr="003863CB">
        <w:trPr>
          <w:trHeight w:val="254"/>
        </w:trPr>
        <w:tc>
          <w:tcPr>
            <w:tcW w:w="6029" w:type="dxa"/>
          </w:tcPr>
          <w:p w14:paraId="3FC8F471"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2</w:t>
            </w:r>
          </w:p>
        </w:tc>
        <w:tc>
          <w:tcPr>
            <w:tcW w:w="1891" w:type="dxa"/>
          </w:tcPr>
          <w:p w14:paraId="1B56791B"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5E9C11FC" w14:textId="77777777" w:rsidTr="003863CB">
        <w:trPr>
          <w:trHeight w:val="251"/>
        </w:trPr>
        <w:tc>
          <w:tcPr>
            <w:tcW w:w="6029" w:type="dxa"/>
          </w:tcPr>
          <w:p w14:paraId="0405CC12"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Front Lot</w:t>
            </w:r>
          </w:p>
        </w:tc>
        <w:tc>
          <w:tcPr>
            <w:tcW w:w="1891" w:type="dxa"/>
          </w:tcPr>
          <w:p w14:paraId="6D728D1A"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27,000</w:t>
            </w:r>
          </w:p>
        </w:tc>
      </w:tr>
      <w:tr w:rsidR="003B27AD" w:rsidRPr="00CE5ECC" w14:paraId="6129665B" w14:textId="77777777" w:rsidTr="003863CB">
        <w:trPr>
          <w:trHeight w:val="253"/>
        </w:trPr>
        <w:tc>
          <w:tcPr>
            <w:tcW w:w="6029" w:type="dxa"/>
          </w:tcPr>
          <w:p w14:paraId="246ACDFC"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South Lot (Lab Entrance)</w:t>
            </w:r>
          </w:p>
        </w:tc>
        <w:tc>
          <w:tcPr>
            <w:tcW w:w="1891" w:type="dxa"/>
          </w:tcPr>
          <w:p w14:paraId="306D036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13,000</w:t>
            </w:r>
          </w:p>
        </w:tc>
      </w:tr>
      <w:tr w:rsidR="003B27AD" w:rsidRPr="00CE5ECC" w14:paraId="4650922B" w14:textId="77777777" w:rsidTr="003863CB">
        <w:trPr>
          <w:trHeight w:val="253"/>
        </w:trPr>
        <w:tc>
          <w:tcPr>
            <w:tcW w:w="6029" w:type="dxa"/>
          </w:tcPr>
          <w:p w14:paraId="0C489145"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Rear (East) Evidence Receiving Lot</w:t>
            </w:r>
          </w:p>
        </w:tc>
        <w:tc>
          <w:tcPr>
            <w:tcW w:w="1891" w:type="dxa"/>
          </w:tcPr>
          <w:p w14:paraId="56F9C03C"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268,000</w:t>
            </w:r>
          </w:p>
        </w:tc>
      </w:tr>
      <w:tr w:rsidR="003B27AD" w:rsidRPr="00CE5ECC" w14:paraId="5ACDAAFB" w14:textId="77777777" w:rsidTr="003863CB">
        <w:trPr>
          <w:trHeight w:val="251"/>
        </w:trPr>
        <w:tc>
          <w:tcPr>
            <w:tcW w:w="6029" w:type="dxa"/>
          </w:tcPr>
          <w:p w14:paraId="1C044354"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Firing range lot</w:t>
            </w:r>
          </w:p>
        </w:tc>
        <w:tc>
          <w:tcPr>
            <w:tcW w:w="1891" w:type="dxa"/>
          </w:tcPr>
          <w:p w14:paraId="6A97C0D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122,000</w:t>
            </w:r>
          </w:p>
        </w:tc>
      </w:tr>
    </w:tbl>
    <w:p w14:paraId="1F2545D6" w14:textId="77777777" w:rsidR="003B27AD" w:rsidRPr="00CE5ECC" w:rsidRDefault="003B27AD" w:rsidP="003B27AD">
      <w:pPr>
        <w:pStyle w:val="BodyText"/>
        <w:spacing w:line="240" w:lineRule="auto"/>
        <w:ind w:right="218"/>
        <w:rPr>
          <w:rFonts w:cstheme="minorHAnsi"/>
          <w:b/>
          <w:sz w:val="20"/>
          <w:szCs w:val="20"/>
        </w:rPr>
      </w:pPr>
    </w:p>
    <w:p w14:paraId="73F4F6BC" w14:textId="77777777" w:rsidR="003B27AD" w:rsidRPr="00CE5ECC" w:rsidRDefault="003B27AD" w:rsidP="003B27AD">
      <w:pPr>
        <w:pStyle w:val="BodyText"/>
        <w:spacing w:line="240" w:lineRule="auto"/>
        <w:ind w:right="218"/>
        <w:rPr>
          <w:rFonts w:cstheme="minorHAnsi"/>
          <w:sz w:val="20"/>
          <w:szCs w:val="20"/>
        </w:rPr>
      </w:pPr>
      <w:r w:rsidRPr="00CE5ECC">
        <w:rPr>
          <w:rFonts w:cstheme="minorHAnsi"/>
          <w:sz w:val="20"/>
          <w:szCs w:val="20"/>
        </w:rPr>
        <w:t>The total approximate square footage for Area Group 2 (excluding the sidewalks) is 420,000 sq. ft. The total approximate square footage for the complex is 729,500 sq. ft.</w:t>
      </w:r>
    </w:p>
    <w:p w14:paraId="17AA7BE4" w14:textId="77777777" w:rsidR="003B27AD" w:rsidRPr="00571866" w:rsidRDefault="003B27AD" w:rsidP="003B27AD">
      <w:pPr>
        <w:pStyle w:val="Heading3"/>
      </w:pPr>
      <w:bookmarkStart w:id="186" w:name="_Toc143848316"/>
      <w:bookmarkStart w:id="187" w:name="_Toc145937972"/>
      <w:r w:rsidRPr="00571866">
        <w:t>SNOW REMOVAL AND SALT SPREADING REQUIREMENT HAMILTON TECHNOLOGY COMPLEX (HTC) SIDEWALK</w:t>
      </w:r>
      <w:bookmarkEnd w:id="186"/>
      <w:bookmarkEnd w:id="187"/>
    </w:p>
    <w:p w14:paraId="025F9B65" w14:textId="77777777" w:rsidR="003B27AD" w:rsidRPr="006A3BAC" w:rsidRDefault="003B27AD" w:rsidP="003B27AD">
      <w:pPr>
        <w:pStyle w:val="BodyText"/>
        <w:spacing w:before="94" w:line="240" w:lineRule="auto"/>
        <w:ind w:right="217"/>
        <w:rPr>
          <w:rFonts w:cstheme="minorHAnsi"/>
          <w:sz w:val="20"/>
          <w:szCs w:val="20"/>
        </w:rPr>
      </w:pPr>
      <w:r w:rsidRPr="00F868B1">
        <w:rPr>
          <w:rFonts w:cstheme="minorHAnsi"/>
          <w:sz w:val="20"/>
          <w:szCs w:val="20"/>
        </w:rPr>
        <w:t>There is approximately 23,000 sq. ft. of sidewalk at the</w:t>
      </w:r>
      <w:r>
        <w:rPr>
          <w:rFonts w:cstheme="minorHAnsi"/>
          <w:sz w:val="20"/>
          <w:szCs w:val="20"/>
        </w:rPr>
        <w:t xml:space="preserve"> Hamilton</w:t>
      </w:r>
      <w:r w:rsidRPr="00F868B1">
        <w:rPr>
          <w:rFonts w:cstheme="minorHAnsi"/>
          <w:sz w:val="20"/>
          <w:szCs w:val="20"/>
        </w:rPr>
        <w:t xml:space="preserve"> Technology Complex, which require</w:t>
      </w:r>
      <w:r>
        <w:rPr>
          <w:rFonts w:cstheme="minorHAnsi"/>
          <w:sz w:val="20"/>
          <w:szCs w:val="20"/>
        </w:rPr>
        <w:t>s</w:t>
      </w:r>
      <w:r w:rsidRPr="00F868B1">
        <w:rPr>
          <w:rFonts w:cstheme="minorHAnsi"/>
          <w:sz w:val="20"/>
          <w:szCs w:val="20"/>
        </w:rPr>
        <w:t xml:space="preserve"> snow plowing and salt spreading services. The Contractor shall use non-corrosive snow melting chemicals on all sidewalk areas.</w:t>
      </w:r>
    </w:p>
    <w:p w14:paraId="28D922B2" w14:textId="77777777" w:rsidR="003B27AD" w:rsidRPr="00F868B1" w:rsidRDefault="003B27AD" w:rsidP="003B27AD">
      <w:pPr>
        <w:pStyle w:val="BodyText"/>
        <w:spacing w:before="94" w:line="240" w:lineRule="auto"/>
        <w:rPr>
          <w:rFonts w:cstheme="minorHAnsi"/>
          <w:sz w:val="20"/>
          <w:szCs w:val="20"/>
        </w:rPr>
      </w:pPr>
      <w:r w:rsidRPr="00F868B1">
        <w:rPr>
          <w:rFonts w:cstheme="minorHAnsi"/>
          <w:sz w:val="20"/>
          <w:szCs w:val="20"/>
        </w:rPr>
        <w:t xml:space="preserve">The Contractor shall provide, at a minimum, </w:t>
      </w:r>
      <w:r>
        <w:rPr>
          <w:rFonts w:cstheme="minorHAnsi"/>
          <w:sz w:val="20"/>
          <w:szCs w:val="20"/>
        </w:rPr>
        <w:t xml:space="preserve">have </w:t>
      </w:r>
      <w:r w:rsidRPr="00F868B1">
        <w:rPr>
          <w:rFonts w:cstheme="minorHAnsi"/>
          <w:sz w:val="20"/>
          <w:szCs w:val="20"/>
        </w:rPr>
        <w:t>the following equipment for sidewalk snow removal:</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6300"/>
      </w:tblGrid>
      <w:tr w:rsidR="003B27AD" w:rsidRPr="00F868B1" w14:paraId="0481AF0D" w14:textId="77777777" w:rsidTr="003863CB">
        <w:trPr>
          <w:trHeight w:val="506"/>
        </w:trPr>
        <w:tc>
          <w:tcPr>
            <w:tcW w:w="1620" w:type="dxa"/>
          </w:tcPr>
          <w:p w14:paraId="2D14D891" w14:textId="77777777" w:rsidR="003B27AD" w:rsidRPr="00F868B1" w:rsidRDefault="003B27AD" w:rsidP="003863CB">
            <w:pPr>
              <w:pStyle w:val="TableParagraph"/>
              <w:spacing w:line="240" w:lineRule="auto"/>
              <w:ind w:right="531"/>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6300" w:type="dxa"/>
          </w:tcPr>
          <w:p w14:paraId="13C4EB40"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3FC71AA1" w14:textId="77777777" w:rsidTr="003863CB">
        <w:trPr>
          <w:trHeight w:val="251"/>
        </w:trPr>
        <w:tc>
          <w:tcPr>
            <w:tcW w:w="1620" w:type="dxa"/>
          </w:tcPr>
          <w:p w14:paraId="7E252D0E"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6300" w:type="dxa"/>
          </w:tcPr>
          <w:p w14:paraId="733E8026"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Snow Blowers (2 stage) gas-powered 24” side minimum</w:t>
            </w:r>
          </w:p>
        </w:tc>
      </w:tr>
    </w:tbl>
    <w:p w14:paraId="545570D2" w14:textId="77777777" w:rsidR="003B27AD" w:rsidRPr="00641154" w:rsidRDefault="003B27AD" w:rsidP="003B27AD">
      <w:pPr>
        <w:rPr>
          <w:rFonts w:cstheme="minorHAnsi"/>
          <w:b/>
          <w:sz w:val="20"/>
          <w:szCs w:val="20"/>
        </w:rPr>
      </w:pPr>
    </w:p>
    <w:p w14:paraId="6CD61C6D" w14:textId="77777777" w:rsidR="003B27AD" w:rsidRPr="00893601" w:rsidRDefault="003B27AD" w:rsidP="003B27AD">
      <w:pPr>
        <w:pStyle w:val="Heading3"/>
      </w:pPr>
      <w:r>
        <w:t xml:space="preserve">   </w:t>
      </w:r>
      <w:bookmarkStart w:id="188" w:name="_Toc136336613"/>
      <w:bookmarkStart w:id="189" w:name="_Toc143848317"/>
      <w:bookmarkStart w:id="190" w:name="_Toc145937973"/>
      <w:r w:rsidRPr="00893601">
        <w:t>HAMILTON TECHNOLOGY COMPLEX (HTC) ROOF TOP REQUIREMENTS</w:t>
      </w:r>
      <w:bookmarkEnd w:id="188"/>
      <w:bookmarkEnd w:id="189"/>
      <w:bookmarkEnd w:id="190"/>
    </w:p>
    <w:p w14:paraId="6D0D7044" w14:textId="77777777" w:rsidR="003B27AD" w:rsidRPr="0092180E" w:rsidRDefault="003B27AD" w:rsidP="003B27AD">
      <w:pPr>
        <w:pStyle w:val="Heading4"/>
        <w:ind w:left="1314"/>
        <w:rPr>
          <w:sz w:val="20"/>
        </w:rPr>
      </w:pPr>
      <w:r w:rsidRPr="0092180E">
        <w:rPr>
          <w:sz w:val="20"/>
        </w:rPr>
        <w:t>SNOW REMOVAL</w:t>
      </w:r>
    </w:p>
    <w:p w14:paraId="3798C57C" w14:textId="77777777" w:rsidR="003B27AD" w:rsidRPr="00F868B1" w:rsidRDefault="003B27AD" w:rsidP="003B27AD">
      <w:pPr>
        <w:pStyle w:val="BodyText"/>
        <w:spacing w:before="93" w:line="240" w:lineRule="auto"/>
        <w:ind w:right="215"/>
        <w:rPr>
          <w:rFonts w:cstheme="minorHAnsi"/>
          <w:sz w:val="20"/>
          <w:szCs w:val="20"/>
        </w:rPr>
      </w:pPr>
      <w:r w:rsidRPr="00F868B1">
        <w:rPr>
          <w:rFonts w:cstheme="minorHAnsi"/>
          <w:sz w:val="20"/>
          <w:szCs w:val="20"/>
        </w:rPr>
        <w:t>The roof of the Hamilton Technology Complex is a flat roof and consists of approximately 200,000 square feet requiring manual snow removal. Snow removal is only necessary when the depth of the snow on the roof accumulates to a level considered hazardous and may potentially cause the roof to collapse</w:t>
      </w:r>
      <w:r>
        <w:rPr>
          <w:rFonts w:cstheme="minorHAnsi"/>
          <w:sz w:val="20"/>
          <w:szCs w:val="20"/>
        </w:rPr>
        <w:t>. The Using Agency representative will designate this need and request this service from the Contractor.</w:t>
      </w:r>
    </w:p>
    <w:p w14:paraId="7ADCE55C" w14:textId="77777777" w:rsidR="003B27AD" w:rsidRPr="00F868B1" w:rsidRDefault="003B27AD" w:rsidP="003B27AD">
      <w:pPr>
        <w:pStyle w:val="BodyText"/>
        <w:spacing w:line="240" w:lineRule="auto"/>
        <w:ind w:right="214"/>
        <w:rPr>
          <w:rFonts w:cstheme="minorHAnsi"/>
          <w:sz w:val="20"/>
          <w:szCs w:val="20"/>
        </w:rPr>
      </w:pPr>
      <w:r w:rsidRPr="00F868B1">
        <w:rPr>
          <w:rFonts w:cstheme="minorHAnsi"/>
          <w:sz w:val="20"/>
          <w:szCs w:val="20"/>
        </w:rPr>
        <w:t>The Contractor shall supply a minimum of twelve (12) laborers to manually remove the snow from the roof top. Upon request by the designated Using Agency representative, the Contractor shall provide additional laborers.</w:t>
      </w:r>
    </w:p>
    <w:p w14:paraId="0757E6EC"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 xml:space="preserve">The Contractor shall furnish a sufficient quantity of </w:t>
      </w:r>
      <w:r w:rsidRPr="00F868B1">
        <w:rPr>
          <w:rFonts w:cstheme="minorHAnsi"/>
          <w:sz w:val="20"/>
          <w:szCs w:val="20"/>
          <w:u w:val="single"/>
        </w:rPr>
        <w:t>plastic shovels</w:t>
      </w:r>
      <w:r w:rsidRPr="00F868B1">
        <w:rPr>
          <w:rFonts w:cstheme="minorHAnsi"/>
          <w:sz w:val="20"/>
          <w:szCs w:val="20"/>
        </w:rPr>
        <w:t xml:space="preserve"> and brooms in order to complete the snow removal in a timely manner.</w:t>
      </w:r>
    </w:p>
    <w:p w14:paraId="52429FCF" w14:textId="77777777" w:rsidR="003B27AD" w:rsidRDefault="003B27AD" w:rsidP="003B27AD">
      <w:pPr>
        <w:pStyle w:val="BodyText"/>
        <w:spacing w:line="240" w:lineRule="auto"/>
        <w:ind w:right="217"/>
        <w:rPr>
          <w:b/>
          <w:sz w:val="20"/>
          <w:szCs w:val="20"/>
        </w:rPr>
      </w:pPr>
      <w:r>
        <w:rPr>
          <w:b/>
          <w:sz w:val="20"/>
          <w:szCs w:val="20"/>
        </w:rPr>
        <w:t>Note: T</w:t>
      </w:r>
      <w:r w:rsidRPr="00924751">
        <w:rPr>
          <w:b/>
          <w:sz w:val="20"/>
          <w:szCs w:val="20"/>
        </w:rPr>
        <w:t>he Contractor shall use only plastic shovels and brooms. No metal tools or equipment sh</w:t>
      </w:r>
      <w:r>
        <w:rPr>
          <w:b/>
          <w:sz w:val="20"/>
          <w:szCs w:val="20"/>
        </w:rPr>
        <w:t xml:space="preserve">all be used in the clearing </w:t>
      </w:r>
      <w:r w:rsidRPr="00924751">
        <w:rPr>
          <w:b/>
          <w:sz w:val="20"/>
          <w:szCs w:val="20"/>
        </w:rPr>
        <w:t>of snow or ice from the roof.</w:t>
      </w:r>
    </w:p>
    <w:p w14:paraId="60F9AB41" w14:textId="77777777" w:rsidR="003B27AD" w:rsidRPr="00924751" w:rsidRDefault="003B27AD" w:rsidP="003B27AD">
      <w:pPr>
        <w:pStyle w:val="BodyText"/>
        <w:spacing w:line="240" w:lineRule="auto"/>
        <w:ind w:right="217"/>
        <w:rPr>
          <w:b/>
          <w:sz w:val="20"/>
          <w:szCs w:val="20"/>
        </w:rPr>
      </w:pPr>
      <w:r>
        <w:rPr>
          <w:b/>
          <w:sz w:val="20"/>
          <w:szCs w:val="20"/>
        </w:rPr>
        <w:t>If the Contractor(s) fails to promptly provide these services (within two</w:t>
      </w:r>
      <w:r w:rsidRPr="00DE7E14">
        <w:rPr>
          <w:b/>
          <w:sz w:val="20"/>
          <w:szCs w:val="20"/>
        </w:rPr>
        <w:t xml:space="preserve"> (</w:t>
      </w:r>
      <w:r>
        <w:rPr>
          <w:b/>
          <w:sz w:val="20"/>
          <w:szCs w:val="20"/>
        </w:rPr>
        <w:t>2</w:t>
      </w:r>
      <w:r w:rsidRPr="00DE7E14">
        <w:rPr>
          <w:b/>
          <w:sz w:val="20"/>
          <w:szCs w:val="20"/>
        </w:rPr>
        <w:t>) hour</w:t>
      </w:r>
      <w:r>
        <w:rPr>
          <w:b/>
          <w:sz w:val="20"/>
          <w:szCs w:val="20"/>
        </w:rPr>
        <w:t>s</w:t>
      </w:r>
      <w:r w:rsidRPr="00DE7E14">
        <w:rPr>
          <w:b/>
          <w:sz w:val="20"/>
          <w:szCs w:val="20"/>
        </w:rPr>
        <w:t xml:space="preserve"> of notification</w:t>
      </w:r>
      <w:r>
        <w:rPr>
          <w:b/>
          <w:sz w:val="20"/>
          <w:szCs w:val="20"/>
        </w:rPr>
        <w:t>) as required under this Contract, pursuant to SSTC Section 5.21, Claims and Remedies, the Director may authorize the designated Using Agency representative to obtain these services in accordance with that section.</w:t>
      </w:r>
    </w:p>
    <w:p w14:paraId="652BBB65" w14:textId="77777777" w:rsidR="003B27AD" w:rsidRPr="0092180E" w:rsidRDefault="003B27AD" w:rsidP="003B27AD">
      <w:pPr>
        <w:pStyle w:val="Heading4"/>
        <w:ind w:left="1314"/>
        <w:rPr>
          <w:sz w:val="20"/>
          <w:szCs w:val="20"/>
        </w:rPr>
      </w:pPr>
      <w:r w:rsidRPr="0092180E">
        <w:rPr>
          <w:sz w:val="20"/>
          <w:szCs w:val="20"/>
        </w:rPr>
        <w:t>ICE AND SNOW DRIFTING CLEARING HAMILTON TECHNOLOGY COMPLEX (HTC)</w:t>
      </w:r>
    </w:p>
    <w:p w14:paraId="59C10947" w14:textId="77777777" w:rsidR="003B27AD" w:rsidRDefault="003B27AD" w:rsidP="003B27AD">
      <w:pPr>
        <w:pStyle w:val="BodyText"/>
        <w:spacing w:line="240" w:lineRule="auto"/>
        <w:rPr>
          <w:rFonts w:cstheme="minorHAnsi"/>
          <w:sz w:val="20"/>
          <w:szCs w:val="20"/>
        </w:rPr>
      </w:pPr>
    </w:p>
    <w:p w14:paraId="5D8DBEBC" w14:textId="77777777" w:rsidR="003B27AD" w:rsidRPr="006A3BAC" w:rsidRDefault="003B27AD" w:rsidP="003B27AD">
      <w:pPr>
        <w:pStyle w:val="BodyText"/>
        <w:spacing w:line="240" w:lineRule="auto"/>
        <w:rPr>
          <w:rFonts w:cstheme="minorHAnsi"/>
          <w:sz w:val="20"/>
          <w:szCs w:val="20"/>
        </w:rPr>
      </w:pPr>
      <w:r w:rsidRPr="00F868B1">
        <w:rPr>
          <w:rFonts w:cstheme="minorHAnsi"/>
          <w:sz w:val="20"/>
          <w:szCs w:val="20"/>
        </w:rPr>
        <w:t>The Contractor shall supply a minimum of three (3) laborers equipped with plastic shovels and brooms to perform this task.</w:t>
      </w:r>
      <w:r>
        <w:rPr>
          <w:rFonts w:cstheme="minorHAnsi"/>
          <w:sz w:val="20"/>
          <w:szCs w:val="20"/>
        </w:rPr>
        <w:t xml:space="preserve"> </w:t>
      </w:r>
      <w:r w:rsidRPr="00F868B1">
        <w:rPr>
          <w:rFonts w:cstheme="minorHAnsi"/>
          <w:sz w:val="20"/>
          <w:szCs w:val="20"/>
        </w:rPr>
        <w:t>The Contractor shall designate a supervisor from the w</w:t>
      </w:r>
      <w:r>
        <w:rPr>
          <w:rFonts w:cstheme="minorHAnsi"/>
          <w:sz w:val="20"/>
          <w:szCs w:val="20"/>
        </w:rPr>
        <w:t>ork crew as a point of contact.</w:t>
      </w:r>
    </w:p>
    <w:p w14:paraId="21DB1940" w14:textId="77777777" w:rsidR="003B27AD" w:rsidRDefault="003B27AD" w:rsidP="003B27AD">
      <w:pPr>
        <w:pStyle w:val="Heading3"/>
      </w:pPr>
      <w:bookmarkStart w:id="191" w:name="_Toc143848318"/>
      <w:bookmarkStart w:id="192" w:name="_Toc145937974"/>
      <w:r w:rsidRPr="0092180E">
        <w:t>SNOW PLOWING REQUIREMENTS – ROADWAYS 7 PARKING LOTS (HTC</w:t>
      </w:r>
      <w:r>
        <w:t>)</w:t>
      </w:r>
      <w:bookmarkEnd w:id="191"/>
      <w:bookmarkEnd w:id="192"/>
    </w:p>
    <w:p w14:paraId="6D6475C1" w14:textId="77777777" w:rsidR="003B27AD" w:rsidRDefault="003B27AD" w:rsidP="003B27AD">
      <w:pPr>
        <w:pStyle w:val="BodyText"/>
        <w:spacing w:before="93" w:line="240" w:lineRule="auto"/>
        <w:ind w:right="217"/>
        <w:rPr>
          <w:rFonts w:cstheme="minorHAnsi"/>
          <w:sz w:val="20"/>
          <w:szCs w:val="20"/>
        </w:rPr>
      </w:pPr>
      <w:r w:rsidRPr="006741E4">
        <w:rPr>
          <w:rFonts w:cstheme="minorHAnsi"/>
          <w:sz w:val="20"/>
          <w:szCs w:val="20"/>
        </w:rPr>
        <w:t>The Contractor shall supply an adequate number of personnel and equipment to effectively operate the equipment and perform snow removal services</w:t>
      </w:r>
      <w:bookmarkStart w:id="193" w:name="_Toc136336614"/>
    </w:p>
    <w:bookmarkEnd w:id="193"/>
    <w:p w14:paraId="42064E38" w14:textId="77777777" w:rsidR="003B27AD" w:rsidRDefault="003B27AD" w:rsidP="003B27AD">
      <w:pPr>
        <w:pStyle w:val="BodyText"/>
        <w:spacing w:line="240" w:lineRule="auto"/>
        <w:rPr>
          <w:rFonts w:cstheme="minorHAnsi"/>
          <w:sz w:val="20"/>
          <w:szCs w:val="20"/>
        </w:rPr>
      </w:pPr>
      <w:r w:rsidRPr="006741E4">
        <w:rPr>
          <w:rFonts w:cstheme="minorHAnsi"/>
          <w:sz w:val="20"/>
          <w:szCs w:val="20"/>
        </w:rPr>
        <w:t>The Contractor shall supply, at a minimum, the following type of equipment to effectively perform snow plowing services:</w:t>
      </w:r>
    </w:p>
    <w:p w14:paraId="06F3A3C6" w14:textId="77777777" w:rsidR="003B27AD" w:rsidRPr="006741E4" w:rsidRDefault="003B27AD" w:rsidP="003B27AD">
      <w:pPr>
        <w:pStyle w:val="BodyText"/>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0"/>
        <w:gridCol w:w="5760"/>
      </w:tblGrid>
      <w:tr w:rsidR="003B27AD" w:rsidRPr="006741E4" w14:paraId="497202B1" w14:textId="77777777" w:rsidTr="003863CB">
        <w:trPr>
          <w:trHeight w:val="253"/>
        </w:trPr>
        <w:tc>
          <w:tcPr>
            <w:tcW w:w="2160" w:type="dxa"/>
          </w:tcPr>
          <w:p w14:paraId="4BDE85D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Quantity Required</w:t>
            </w:r>
          </w:p>
        </w:tc>
        <w:tc>
          <w:tcPr>
            <w:tcW w:w="5760" w:type="dxa"/>
          </w:tcPr>
          <w:p w14:paraId="32C1A20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Description</w:t>
            </w:r>
          </w:p>
        </w:tc>
      </w:tr>
      <w:tr w:rsidR="003B27AD" w:rsidRPr="006741E4" w14:paraId="3349D0F7" w14:textId="77777777" w:rsidTr="003863CB">
        <w:trPr>
          <w:trHeight w:val="251"/>
        </w:trPr>
        <w:tc>
          <w:tcPr>
            <w:tcW w:w="2160" w:type="dxa"/>
          </w:tcPr>
          <w:p w14:paraId="35DE2ED2"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2</w:t>
            </w:r>
          </w:p>
        </w:tc>
        <w:tc>
          <w:tcPr>
            <w:tcW w:w="5760" w:type="dxa"/>
          </w:tcPr>
          <w:p w14:paraId="27B7050F"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“B” truck with minimum 10” foot wide snowplow</w:t>
            </w:r>
          </w:p>
        </w:tc>
      </w:tr>
      <w:tr w:rsidR="003B27AD" w:rsidRPr="006741E4" w14:paraId="4DE4BA83" w14:textId="77777777" w:rsidTr="003863CB">
        <w:trPr>
          <w:trHeight w:val="253"/>
        </w:trPr>
        <w:tc>
          <w:tcPr>
            <w:tcW w:w="2160" w:type="dxa"/>
          </w:tcPr>
          <w:p w14:paraId="31E25645"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1</w:t>
            </w:r>
          </w:p>
        </w:tc>
        <w:tc>
          <w:tcPr>
            <w:tcW w:w="5760" w:type="dxa"/>
          </w:tcPr>
          <w:p w14:paraId="531453EE"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“E” backhoe loader</w:t>
            </w:r>
          </w:p>
        </w:tc>
      </w:tr>
      <w:tr w:rsidR="003B27AD" w:rsidRPr="006741E4" w14:paraId="6B735543" w14:textId="77777777" w:rsidTr="003863CB">
        <w:trPr>
          <w:trHeight w:val="254"/>
        </w:trPr>
        <w:tc>
          <w:tcPr>
            <w:tcW w:w="2160" w:type="dxa"/>
          </w:tcPr>
          <w:p w14:paraId="5AD40064"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lastRenderedPageBreak/>
              <w:t>1</w:t>
            </w:r>
          </w:p>
        </w:tc>
        <w:tc>
          <w:tcPr>
            <w:tcW w:w="5760" w:type="dxa"/>
          </w:tcPr>
          <w:p w14:paraId="121FDD23"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Skid steer loader</w:t>
            </w:r>
          </w:p>
        </w:tc>
      </w:tr>
      <w:tr w:rsidR="003B27AD" w:rsidRPr="006741E4" w14:paraId="06D171DD" w14:textId="77777777" w:rsidTr="003863CB">
        <w:trPr>
          <w:trHeight w:val="505"/>
        </w:trPr>
        <w:tc>
          <w:tcPr>
            <w:tcW w:w="2160" w:type="dxa"/>
          </w:tcPr>
          <w:p w14:paraId="429AEB78"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4</w:t>
            </w:r>
          </w:p>
        </w:tc>
        <w:tc>
          <w:tcPr>
            <w:tcW w:w="5760" w:type="dxa"/>
          </w:tcPr>
          <w:p w14:paraId="4C482572" w14:textId="77777777" w:rsidR="003B27AD" w:rsidRPr="006741E4" w:rsidRDefault="003B27AD" w:rsidP="003863CB">
            <w:pPr>
              <w:pStyle w:val="TableParagraph"/>
              <w:spacing w:before="2" w:line="240" w:lineRule="auto"/>
              <w:rPr>
                <w:rFonts w:asciiTheme="minorHAnsi" w:hAnsiTheme="minorHAnsi" w:cstheme="minorHAnsi"/>
                <w:sz w:val="20"/>
                <w:szCs w:val="20"/>
              </w:rPr>
            </w:pPr>
            <w:r w:rsidRPr="006741E4">
              <w:rPr>
                <w:rFonts w:asciiTheme="minorHAnsi" w:hAnsiTheme="minorHAnsi" w:cstheme="minorHAnsi"/>
                <w:sz w:val="20"/>
                <w:szCs w:val="20"/>
              </w:rPr>
              <w:t>¾ ton pick-up truck (minimum capacity) equipped with 8” wide snow plow</w:t>
            </w:r>
          </w:p>
        </w:tc>
      </w:tr>
    </w:tbl>
    <w:p w14:paraId="2C09F0E5" w14:textId="77777777" w:rsidR="003B27AD" w:rsidRPr="006741E4" w:rsidRDefault="003B27AD" w:rsidP="003B27AD">
      <w:pPr>
        <w:spacing w:line="240" w:lineRule="auto"/>
        <w:rPr>
          <w:rFonts w:cstheme="minorHAnsi"/>
          <w:b/>
          <w:sz w:val="20"/>
          <w:szCs w:val="20"/>
        </w:rPr>
      </w:pPr>
    </w:p>
    <w:p w14:paraId="146B5138" w14:textId="77777777" w:rsidR="003B27AD" w:rsidRPr="0092180E" w:rsidRDefault="003B27AD" w:rsidP="003B27AD">
      <w:pPr>
        <w:pStyle w:val="Heading3"/>
      </w:pPr>
      <w:r w:rsidRPr="0092180E">
        <w:t xml:space="preserve">   </w:t>
      </w:r>
      <w:bookmarkStart w:id="194" w:name="_Toc143848319"/>
      <w:bookmarkStart w:id="195" w:name="_Toc145937975"/>
      <w:r w:rsidRPr="0092180E">
        <w:t>SALT SPREADING REQUIREMENTS – HAMILTON TECHNOLOGY COMPLEX (HTC) SIDEWALK</w:t>
      </w:r>
      <w:bookmarkEnd w:id="194"/>
      <w:bookmarkEnd w:id="195"/>
    </w:p>
    <w:p w14:paraId="74178484" w14:textId="77777777" w:rsidR="003B27AD" w:rsidRPr="00F868B1" w:rsidRDefault="003B27AD" w:rsidP="003B27AD">
      <w:pPr>
        <w:pStyle w:val="BodyText"/>
        <w:spacing w:before="94" w:line="240" w:lineRule="auto"/>
        <w:ind w:right="219"/>
        <w:rPr>
          <w:rFonts w:cstheme="minorHAnsi"/>
          <w:sz w:val="20"/>
          <w:szCs w:val="20"/>
        </w:rPr>
      </w:pPr>
      <w:r w:rsidRPr="00F868B1">
        <w:rPr>
          <w:rFonts w:cstheme="minorHAnsi"/>
          <w:sz w:val="20"/>
          <w:szCs w:val="20"/>
        </w:rPr>
        <w:t>The Contractor shall supply, at a minimum the following amount of personnel and quantity</w:t>
      </w:r>
      <w:r>
        <w:rPr>
          <w:rFonts w:cstheme="minorHAnsi"/>
          <w:sz w:val="20"/>
          <w:szCs w:val="20"/>
        </w:rPr>
        <w:t xml:space="preserve"> of ice/snow melting chemicals.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5341B273" w14:textId="77777777" w:rsidTr="003863CB">
        <w:trPr>
          <w:trHeight w:val="506"/>
        </w:trPr>
        <w:tc>
          <w:tcPr>
            <w:tcW w:w="2069" w:type="dxa"/>
          </w:tcPr>
          <w:p w14:paraId="4543BE7A"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Quantity</w:t>
            </w:r>
          </w:p>
          <w:p w14:paraId="52EF3858"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Required</w:t>
            </w:r>
          </w:p>
        </w:tc>
        <w:tc>
          <w:tcPr>
            <w:tcW w:w="5851" w:type="dxa"/>
          </w:tcPr>
          <w:p w14:paraId="3E5162A2"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1168B2C2" w14:textId="77777777" w:rsidTr="003863CB">
        <w:trPr>
          <w:trHeight w:val="251"/>
        </w:trPr>
        <w:tc>
          <w:tcPr>
            <w:tcW w:w="2069" w:type="dxa"/>
          </w:tcPr>
          <w:p w14:paraId="1A67B833"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5851" w:type="dxa"/>
          </w:tcPr>
          <w:p w14:paraId="18124EE0"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Hand salt spreaders</w:t>
            </w:r>
          </w:p>
        </w:tc>
      </w:tr>
      <w:tr w:rsidR="003B27AD" w:rsidRPr="00F868B1" w14:paraId="5BF8828A" w14:textId="77777777" w:rsidTr="003863CB">
        <w:trPr>
          <w:trHeight w:val="254"/>
        </w:trPr>
        <w:tc>
          <w:tcPr>
            <w:tcW w:w="2069" w:type="dxa"/>
          </w:tcPr>
          <w:p w14:paraId="789E659C"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 ton</w:t>
            </w:r>
          </w:p>
        </w:tc>
        <w:tc>
          <w:tcPr>
            <w:tcW w:w="5851" w:type="dxa"/>
          </w:tcPr>
          <w:p w14:paraId="6FAD0728"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Non-Corrosive ice/snow melting chemicals</w:t>
            </w:r>
          </w:p>
        </w:tc>
      </w:tr>
    </w:tbl>
    <w:p w14:paraId="67B4CF75" w14:textId="77777777" w:rsidR="003B27AD" w:rsidRDefault="003B27AD" w:rsidP="003B27AD">
      <w:pPr>
        <w:pStyle w:val="BodyText"/>
        <w:spacing w:line="240" w:lineRule="auto"/>
        <w:ind w:right="215"/>
        <w:rPr>
          <w:rFonts w:cstheme="minorHAnsi"/>
          <w:sz w:val="20"/>
          <w:szCs w:val="20"/>
        </w:rPr>
      </w:pPr>
    </w:p>
    <w:p w14:paraId="1E87A7DA"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Upon request by the designated Using Agency representative, the Contractor must supply additional personnel to ensure that salting services for the sidewalks are completed in a timely manner.</w:t>
      </w:r>
    </w:p>
    <w:p w14:paraId="553F22B2" w14:textId="77777777" w:rsidR="003B27AD" w:rsidRDefault="003B27AD" w:rsidP="003B27AD">
      <w:pPr>
        <w:pStyle w:val="Heading3"/>
      </w:pPr>
      <w:bookmarkStart w:id="196" w:name="_Toc143848320"/>
      <w:bookmarkStart w:id="197" w:name="_Toc145937976"/>
      <w:r w:rsidRPr="00952DDD">
        <w:t>SNOW HAULING</w:t>
      </w:r>
      <w:bookmarkEnd w:id="196"/>
      <w:bookmarkEnd w:id="197"/>
    </w:p>
    <w:p w14:paraId="7222F1F5"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t>The Contractor shall supply an adequate number of personnel and equipment to effectively perform snow hauling</w:t>
      </w:r>
      <w:r w:rsidRPr="00F868B1">
        <w:rPr>
          <w:rFonts w:cstheme="minorHAnsi"/>
          <w:spacing w:val="-1"/>
          <w:sz w:val="20"/>
          <w:szCs w:val="20"/>
        </w:rPr>
        <w:t xml:space="preserve"> </w:t>
      </w:r>
      <w:r w:rsidRPr="00F868B1">
        <w:rPr>
          <w:rFonts w:cstheme="minorHAnsi"/>
          <w:sz w:val="20"/>
          <w:szCs w:val="20"/>
        </w:rPr>
        <w:t>services</w:t>
      </w:r>
      <w:r>
        <w:rPr>
          <w:rFonts w:cstheme="minorHAnsi"/>
          <w:sz w:val="20"/>
          <w:szCs w:val="20"/>
        </w:rPr>
        <w:t xml:space="preserve"> upon request by the designated Using Agency representative</w:t>
      </w:r>
      <w:r w:rsidRPr="00F868B1">
        <w:rPr>
          <w:rFonts w:cstheme="minorHAnsi"/>
          <w:sz w:val="20"/>
          <w:szCs w:val="20"/>
        </w:rPr>
        <w:t>.</w:t>
      </w:r>
    </w:p>
    <w:p w14:paraId="41A94867" w14:textId="3ED61F09" w:rsidR="003B27AD" w:rsidRPr="00F868B1" w:rsidRDefault="0043252D" w:rsidP="003B27AD">
      <w:pPr>
        <w:pStyle w:val="BodyText"/>
        <w:spacing w:before="94" w:line="240" w:lineRule="auto"/>
        <w:ind w:right="217"/>
        <w:jc w:val="both"/>
        <w:rPr>
          <w:rFonts w:cstheme="minorHAnsi"/>
          <w:sz w:val="20"/>
          <w:szCs w:val="20"/>
        </w:rPr>
      </w:pPr>
      <w:r>
        <w:rPr>
          <w:rFonts w:cstheme="minorHAnsi"/>
          <w:sz w:val="20"/>
          <w:szCs w:val="20"/>
        </w:rPr>
        <w:t>The Contractor should</w:t>
      </w:r>
      <w:r w:rsidR="003B27AD" w:rsidRPr="00F868B1">
        <w:rPr>
          <w:rFonts w:cstheme="minorHAnsi"/>
          <w:sz w:val="20"/>
          <w:szCs w:val="20"/>
        </w:rPr>
        <w:t xml:space="preserve"> supply, at a minimum, the following quantity and type of equipment to effectively</w:t>
      </w:r>
      <w:r w:rsidR="003B27AD">
        <w:rPr>
          <w:rFonts w:cstheme="minorHAnsi"/>
          <w:sz w:val="20"/>
          <w:szCs w:val="20"/>
        </w:rPr>
        <w:t xml:space="preserve"> perform snow hauling services: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366BEDE2" w14:textId="77777777" w:rsidTr="003863CB">
        <w:trPr>
          <w:trHeight w:val="506"/>
        </w:trPr>
        <w:tc>
          <w:tcPr>
            <w:tcW w:w="2069" w:type="dxa"/>
          </w:tcPr>
          <w:p w14:paraId="164B6FC3" w14:textId="77777777" w:rsidR="003B27AD" w:rsidRPr="00F868B1" w:rsidRDefault="003B27AD" w:rsidP="003863CB">
            <w:pPr>
              <w:pStyle w:val="TableParagraph"/>
              <w:spacing w:line="240" w:lineRule="auto"/>
              <w:ind w:right="980"/>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5851" w:type="dxa"/>
          </w:tcPr>
          <w:p w14:paraId="670B453C"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7D3F0CF9" w14:textId="77777777" w:rsidTr="003863CB">
        <w:trPr>
          <w:trHeight w:val="251"/>
        </w:trPr>
        <w:tc>
          <w:tcPr>
            <w:tcW w:w="2069" w:type="dxa"/>
          </w:tcPr>
          <w:p w14:paraId="6591BDD5"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232C8034"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“H” front end loaders</w:t>
            </w:r>
          </w:p>
        </w:tc>
      </w:tr>
      <w:tr w:rsidR="003B27AD" w:rsidRPr="00F868B1" w14:paraId="11BF9AED" w14:textId="77777777" w:rsidTr="003863CB">
        <w:trPr>
          <w:trHeight w:val="254"/>
        </w:trPr>
        <w:tc>
          <w:tcPr>
            <w:tcW w:w="2069" w:type="dxa"/>
          </w:tcPr>
          <w:p w14:paraId="76E1B499"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4BDA536F"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“B” dump truck</w:t>
            </w:r>
          </w:p>
        </w:tc>
      </w:tr>
    </w:tbl>
    <w:p w14:paraId="7EA72227" w14:textId="77777777" w:rsidR="003B27AD" w:rsidRPr="00F868B1" w:rsidRDefault="003B27AD" w:rsidP="003B27AD">
      <w:pPr>
        <w:pStyle w:val="BodyText"/>
        <w:spacing w:before="8" w:line="240" w:lineRule="auto"/>
        <w:rPr>
          <w:rFonts w:cstheme="minorHAnsi"/>
          <w:sz w:val="20"/>
          <w:szCs w:val="20"/>
        </w:rPr>
      </w:pPr>
    </w:p>
    <w:p w14:paraId="6CD62AE0" w14:textId="3DB360B2" w:rsidR="003B27AD" w:rsidRDefault="003B27AD" w:rsidP="003B27AD">
      <w:pPr>
        <w:pStyle w:val="BodyText"/>
        <w:spacing w:before="93" w:line="240" w:lineRule="auto"/>
        <w:ind w:right="216"/>
        <w:jc w:val="both"/>
        <w:rPr>
          <w:rFonts w:cstheme="minorHAnsi"/>
          <w:sz w:val="20"/>
          <w:szCs w:val="20"/>
        </w:rPr>
      </w:pPr>
      <w:r w:rsidRPr="00F868B1">
        <w:rPr>
          <w:rFonts w:cstheme="minorHAnsi"/>
          <w:sz w:val="20"/>
          <w:szCs w:val="20"/>
        </w:rPr>
        <w:t xml:space="preserve">In the event that the snow accumulation is piled in excess, additional snow hauling services may be required. Upon request by the designated Using Agency representative, the Contractor shall report to the site </w:t>
      </w:r>
      <w:r w:rsidR="0043252D">
        <w:rPr>
          <w:rFonts w:cstheme="minorHAnsi"/>
          <w:sz w:val="20"/>
          <w:szCs w:val="20"/>
        </w:rPr>
        <w:t>within two (2) hours</w:t>
      </w:r>
      <w:r w:rsidRPr="00F868B1">
        <w:rPr>
          <w:rFonts w:cstheme="minorHAnsi"/>
          <w:sz w:val="20"/>
          <w:szCs w:val="20"/>
        </w:rPr>
        <w:t xml:space="preserve"> of notification, with the minimum amount of required equipment and adequate number of personnel.</w:t>
      </w:r>
    </w:p>
    <w:p w14:paraId="6F37C530" w14:textId="77777777" w:rsidR="003B27AD" w:rsidRPr="00952DDD" w:rsidRDefault="003B27AD" w:rsidP="003B27AD">
      <w:pPr>
        <w:pStyle w:val="Heading3"/>
      </w:pPr>
      <w:bookmarkStart w:id="198" w:name="_Toc136336616"/>
      <w:bookmarkStart w:id="199" w:name="_Toc143848321"/>
      <w:bookmarkStart w:id="200" w:name="_Toc145937977"/>
      <w:r>
        <w:t>CURB MARKING AND STAKING</w:t>
      </w:r>
      <w:bookmarkEnd w:id="198"/>
      <w:bookmarkEnd w:id="199"/>
      <w:bookmarkEnd w:id="200"/>
    </w:p>
    <w:p w14:paraId="4994BF58" w14:textId="77777777" w:rsidR="003B27AD" w:rsidRPr="00F868B1"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 xml:space="preserve">Seven (7) days </w:t>
      </w:r>
      <w:r>
        <w:rPr>
          <w:rFonts w:cstheme="minorHAnsi"/>
          <w:sz w:val="20"/>
          <w:szCs w:val="20"/>
        </w:rPr>
        <w:t>prior to the start of the snow</w:t>
      </w:r>
      <w:r w:rsidRPr="00F868B1">
        <w:rPr>
          <w:rFonts w:cstheme="minorHAnsi"/>
          <w:sz w:val="20"/>
          <w:szCs w:val="20"/>
        </w:rPr>
        <w:t xml:space="preserve"> season, all roadways curbing for 1200 Negron Drive shall be marked, by the Contractor, with reflective marking stakes for sight line visibility by snow plowing trucks.</w:t>
      </w:r>
    </w:p>
    <w:p w14:paraId="6A7D650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Approximately 200 marking stakes will be needed to effectively mark all curbing.</w:t>
      </w:r>
    </w:p>
    <w:p w14:paraId="67992052"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All roadway curbing shall be completed seven (7) days </w:t>
      </w:r>
      <w:r>
        <w:rPr>
          <w:rFonts w:cstheme="minorHAnsi"/>
          <w:sz w:val="20"/>
          <w:szCs w:val="20"/>
        </w:rPr>
        <w:t>prior to the start of the snow</w:t>
      </w:r>
      <w:r w:rsidRPr="00F868B1">
        <w:rPr>
          <w:rFonts w:cstheme="minorHAnsi"/>
          <w:sz w:val="20"/>
          <w:szCs w:val="20"/>
        </w:rPr>
        <w:t xml:space="preserve"> season, which is October 1</w:t>
      </w:r>
      <w:r w:rsidRPr="00F868B1">
        <w:rPr>
          <w:rFonts w:cstheme="minorHAnsi"/>
          <w:sz w:val="20"/>
          <w:szCs w:val="20"/>
          <w:vertAlign w:val="superscript"/>
        </w:rPr>
        <w:t>st</w:t>
      </w:r>
      <w:r w:rsidRPr="00F868B1">
        <w:rPr>
          <w:rFonts w:cstheme="minorHAnsi"/>
          <w:sz w:val="20"/>
          <w:szCs w:val="20"/>
        </w:rPr>
        <w:t>. All curbing stakes shall be removed within</w:t>
      </w:r>
      <w:r>
        <w:rPr>
          <w:rFonts w:cstheme="minorHAnsi"/>
          <w:sz w:val="20"/>
          <w:szCs w:val="20"/>
        </w:rPr>
        <w:t xml:space="preserve"> seven (7) days after the snow</w:t>
      </w:r>
      <w:r w:rsidRPr="00F868B1">
        <w:rPr>
          <w:rFonts w:cstheme="minorHAnsi"/>
          <w:sz w:val="20"/>
          <w:szCs w:val="20"/>
        </w:rPr>
        <w:t xml:space="preserve"> season ends which is April 30</w:t>
      </w:r>
      <w:r w:rsidRPr="00F868B1">
        <w:rPr>
          <w:rFonts w:cstheme="minorHAnsi"/>
          <w:sz w:val="20"/>
          <w:szCs w:val="20"/>
          <w:vertAlign w:val="superscript"/>
        </w:rPr>
        <w:t>th</w:t>
      </w:r>
      <w:r w:rsidRPr="00F868B1">
        <w:rPr>
          <w:rFonts w:cstheme="minorHAnsi"/>
          <w:sz w:val="20"/>
          <w:szCs w:val="20"/>
        </w:rPr>
        <w:t>.</w:t>
      </w:r>
    </w:p>
    <w:p w14:paraId="7879C9C5" w14:textId="77777777" w:rsidR="003B27AD" w:rsidRDefault="003B27AD" w:rsidP="003B27AD">
      <w:pPr>
        <w:pStyle w:val="Heading3"/>
      </w:pPr>
      <w:bookmarkStart w:id="201" w:name="_Toc136336617"/>
      <w:bookmarkStart w:id="202" w:name="_Toc143848322"/>
      <w:bookmarkStart w:id="203" w:name="_Toc145937978"/>
      <w:r w:rsidRPr="00EE4E24">
        <w:t>END OF SEASON CLEAN-UP AND EQUIPMENT REMOVAL</w:t>
      </w:r>
      <w:bookmarkEnd w:id="201"/>
      <w:bookmarkEnd w:id="202"/>
      <w:bookmarkEnd w:id="203"/>
    </w:p>
    <w:p w14:paraId="733E7E8D" w14:textId="77777777" w:rsidR="003B27AD" w:rsidRPr="00F868B1" w:rsidRDefault="003B27AD" w:rsidP="003B27AD">
      <w:pPr>
        <w:pStyle w:val="BodyText"/>
        <w:spacing w:before="94" w:line="240" w:lineRule="auto"/>
        <w:jc w:val="both"/>
        <w:rPr>
          <w:rFonts w:cstheme="minorHAnsi"/>
          <w:sz w:val="20"/>
          <w:szCs w:val="20"/>
        </w:rPr>
      </w:pPr>
      <w:r w:rsidRPr="00F868B1">
        <w:rPr>
          <w:rFonts w:cstheme="minorHAnsi"/>
          <w:sz w:val="20"/>
          <w:szCs w:val="20"/>
        </w:rPr>
        <w:t xml:space="preserve">Within seven (7) </w:t>
      </w:r>
      <w:r>
        <w:rPr>
          <w:rFonts w:cstheme="minorHAnsi"/>
          <w:sz w:val="20"/>
          <w:szCs w:val="20"/>
        </w:rPr>
        <w:t>days after the end of the snow</w:t>
      </w:r>
      <w:r w:rsidRPr="00F868B1">
        <w:rPr>
          <w:rFonts w:cstheme="minorHAnsi"/>
          <w:sz w:val="20"/>
          <w:szCs w:val="20"/>
        </w:rPr>
        <w:t xml:space="preserve"> season, the Contractor shall comply with the following:</w:t>
      </w:r>
    </w:p>
    <w:p w14:paraId="3F89EE52"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any remaining quantities of bulk rock</w:t>
      </w:r>
      <w:r w:rsidRPr="005B1601">
        <w:rPr>
          <w:rFonts w:asciiTheme="minorHAnsi" w:hAnsiTheme="minorHAnsi" w:cstheme="minorHAnsi"/>
          <w:spacing w:val="-3"/>
          <w:sz w:val="20"/>
          <w:szCs w:val="20"/>
        </w:rPr>
        <w:t xml:space="preserve"> </w:t>
      </w:r>
      <w:r w:rsidRPr="005B1601">
        <w:rPr>
          <w:rFonts w:asciiTheme="minorHAnsi" w:hAnsiTheme="minorHAnsi" w:cstheme="minorHAnsi"/>
          <w:sz w:val="20"/>
          <w:szCs w:val="20"/>
        </w:rPr>
        <w:t>salt;</w:t>
      </w:r>
    </w:p>
    <w:p w14:paraId="29888673" w14:textId="77777777" w:rsidR="003B27AD" w:rsidRPr="005B1601" w:rsidRDefault="003B27AD" w:rsidP="003B27AD">
      <w:pPr>
        <w:pStyle w:val="ListParagraph"/>
        <w:widowControl w:val="0"/>
        <w:numPr>
          <w:ilvl w:val="0"/>
          <w:numId w:val="74"/>
        </w:numPr>
        <w:tabs>
          <w:tab w:val="left" w:pos="940"/>
        </w:tabs>
        <w:autoSpaceDE w:val="0"/>
        <w:autoSpaceDN w:val="0"/>
        <w:rPr>
          <w:rFonts w:asciiTheme="minorHAnsi" w:hAnsiTheme="minorHAnsi" w:cstheme="minorHAnsi"/>
          <w:sz w:val="20"/>
          <w:szCs w:val="20"/>
        </w:rPr>
      </w:pPr>
      <w:r w:rsidRPr="005B1601">
        <w:rPr>
          <w:rFonts w:asciiTheme="minorHAnsi" w:hAnsiTheme="minorHAnsi" w:cstheme="minorHAnsi"/>
          <w:sz w:val="20"/>
          <w:szCs w:val="20"/>
        </w:rPr>
        <w:t>Removal of the scissors lift; and</w:t>
      </w:r>
    </w:p>
    <w:p w14:paraId="759AA844"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curb marking</w:t>
      </w:r>
      <w:r w:rsidRPr="005B1601">
        <w:rPr>
          <w:rFonts w:asciiTheme="minorHAnsi" w:hAnsiTheme="minorHAnsi" w:cstheme="minorHAnsi"/>
          <w:spacing w:val="-1"/>
          <w:sz w:val="20"/>
          <w:szCs w:val="20"/>
        </w:rPr>
        <w:t xml:space="preserve"> </w:t>
      </w:r>
      <w:r w:rsidRPr="005B1601">
        <w:rPr>
          <w:rFonts w:asciiTheme="minorHAnsi" w:hAnsiTheme="minorHAnsi" w:cstheme="minorHAnsi"/>
          <w:sz w:val="20"/>
          <w:szCs w:val="20"/>
        </w:rPr>
        <w:t>stakes.</w:t>
      </w:r>
    </w:p>
    <w:p w14:paraId="49362546" w14:textId="77777777" w:rsidR="003B27AD" w:rsidRPr="00F430DF" w:rsidRDefault="003B27AD" w:rsidP="003B27AD">
      <w:pPr>
        <w:pStyle w:val="ListParagraph"/>
        <w:widowControl w:val="0"/>
        <w:tabs>
          <w:tab w:val="left" w:pos="940"/>
        </w:tabs>
        <w:autoSpaceDE w:val="0"/>
        <w:autoSpaceDN w:val="0"/>
        <w:spacing w:before="1"/>
        <w:ind w:left="940"/>
        <w:rPr>
          <w:rFonts w:asciiTheme="minorHAnsi" w:hAnsiTheme="minorHAnsi" w:cstheme="minorHAnsi"/>
          <w:sz w:val="20"/>
          <w:szCs w:val="20"/>
        </w:rPr>
      </w:pPr>
    </w:p>
    <w:p w14:paraId="3D40CFE9" w14:textId="77777777" w:rsidR="003B27AD" w:rsidRPr="00214C99" w:rsidRDefault="003B27AD" w:rsidP="003B27AD">
      <w:pPr>
        <w:pStyle w:val="BodyText"/>
        <w:spacing w:line="240" w:lineRule="auto"/>
        <w:ind w:right="217"/>
        <w:jc w:val="both"/>
        <w:rPr>
          <w:rFonts w:cstheme="minorHAnsi"/>
          <w:sz w:val="20"/>
          <w:szCs w:val="20"/>
        </w:rPr>
      </w:pPr>
      <w:r w:rsidRPr="00F868B1">
        <w:rPr>
          <w:rFonts w:cstheme="minorHAnsi"/>
          <w:sz w:val="20"/>
          <w:szCs w:val="20"/>
        </w:rPr>
        <w:t>Final payment shall not be made to the Contractor until the above requirements have been met and completed to the satisfaction of the designated Using Agency representative.</w:t>
      </w:r>
    </w:p>
    <w:p w14:paraId="7A75038B" w14:textId="77777777" w:rsidR="003B27AD" w:rsidRDefault="003B27AD" w:rsidP="003B27AD">
      <w:pPr>
        <w:pStyle w:val="Heading2"/>
      </w:pPr>
      <w:bookmarkStart w:id="204" w:name="_Toc136336620"/>
      <w:bookmarkStart w:id="205" w:name="_Toc143848323"/>
      <w:bookmarkStart w:id="206" w:name="_Toc145937979"/>
      <w:r>
        <w:t xml:space="preserve">LOCATION 12: NJSP – ATLANTIC CITY STATION: PRICE LINES </w:t>
      </w:r>
      <w:r w:rsidRPr="00974429">
        <w:t xml:space="preserve">318 </w:t>
      </w:r>
      <w:r>
        <w:t>–</w:t>
      </w:r>
      <w:r w:rsidRPr="00974429">
        <w:t xml:space="preserve"> 343</w:t>
      </w:r>
      <w:r>
        <w:t xml:space="preserve"> (PLEASE REFER TO ATTACHMENT 3 - SITE MAP  8)</w:t>
      </w:r>
      <w:bookmarkEnd w:id="204"/>
      <w:bookmarkEnd w:id="205"/>
      <w:bookmarkEnd w:id="206"/>
    </w:p>
    <w:p w14:paraId="7615ECE5" w14:textId="77777777" w:rsidR="003B27AD" w:rsidRDefault="003B27AD" w:rsidP="003B27AD">
      <w:pPr>
        <w:pStyle w:val="BodyText"/>
        <w:spacing w:before="94" w:line="240" w:lineRule="auto"/>
        <w:ind w:right="1645"/>
        <w:jc w:val="both"/>
        <w:rPr>
          <w:rFonts w:cstheme="minorHAnsi"/>
          <w:b/>
          <w:sz w:val="20"/>
          <w:szCs w:val="20"/>
          <w:u w:val="single"/>
        </w:rPr>
      </w:pPr>
      <w:r w:rsidRPr="00F868B1">
        <w:rPr>
          <w:rFonts w:cstheme="minorHAnsi"/>
          <w:sz w:val="20"/>
          <w:szCs w:val="20"/>
        </w:rPr>
        <w:t xml:space="preserve">The </w:t>
      </w:r>
      <w:r>
        <w:rPr>
          <w:rFonts w:cstheme="minorHAnsi"/>
          <w:sz w:val="20"/>
          <w:szCs w:val="20"/>
        </w:rPr>
        <w:t xml:space="preserve">NJSP </w:t>
      </w:r>
      <w:r w:rsidRPr="00F868B1">
        <w:rPr>
          <w:rFonts w:cstheme="minorHAnsi"/>
          <w:sz w:val="20"/>
          <w:szCs w:val="20"/>
        </w:rPr>
        <w:t xml:space="preserve">Atlantic City Station is located at: </w:t>
      </w:r>
      <w:r w:rsidRPr="00EB6EEC">
        <w:rPr>
          <w:rFonts w:cstheme="minorHAnsi"/>
          <w:b/>
          <w:sz w:val="20"/>
          <w:szCs w:val="20"/>
          <w:u w:val="single"/>
        </w:rPr>
        <w:t xml:space="preserve">1200 Rhode Island Avenue, Atlantic City, </w:t>
      </w:r>
      <w:r w:rsidRPr="009805BC">
        <w:rPr>
          <w:rFonts w:cstheme="minorHAnsi"/>
          <w:b/>
          <w:sz w:val="20"/>
          <w:szCs w:val="20"/>
          <w:u w:val="single"/>
        </w:rPr>
        <w:t>NJ 08401.</w:t>
      </w:r>
    </w:p>
    <w:p w14:paraId="422E01B5" w14:textId="77777777" w:rsidR="003B27AD" w:rsidRPr="007D70BA"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Atlantic City Station operates from Sunday to Saturday</w:t>
      </w:r>
      <w:r>
        <w:rPr>
          <w:rFonts w:cstheme="minorHAnsi"/>
          <w:sz w:val="20"/>
          <w:szCs w:val="20"/>
        </w:rPr>
        <w:t xml:space="preserve">, from </w:t>
      </w:r>
      <w:r w:rsidRPr="007D70BA">
        <w:rPr>
          <w:rFonts w:cstheme="minorHAnsi"/>
          <w:sz w:val="20"/>
          <w:szCs w:val="20"/>
        </w:rPr>
        <w:t>7:00 a.m. to 5:00 p.m.</w:t>
      </w:r>
    </w:p>
    <w:p w14:paraId="7A04419C" w14:textId="77777777" w:rsidR="003B27AD" w:rsidRDefault="003B27AD" w:rsidP="003B27AD">
      <w:pPr>
        <w:pStyle w:val="BodyText"/>
        <w:spacing w:before="94" w:line="240" w:lineRule="auto"/>
        <w:ind w:right="1645"/>
        <w:jc w:val="both"/>
        <w:rPr>
          <w:rFonts w:cstheme="minorHAnsi"/>
          <w:sz w:val="20"/>
          <w:szCs w:val="20"/>
        </w:rPr>
      </w:pPr>
      <w:r w:rsidRPr="00F868B1">
        <w:rPr>
          <w:rFonts w:cstheme="minorHAnsi"/>
          <w:sz w:val="20"/>
          <w:szCs w:val="20"/>
        </w:rPr>
        <w:t>The approximate area for this facility is as follows:</w:t>
      </w:r>
    </w:p>
    <w:p w14:paraId="1055FB1B"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7"/>
        <w:rPr>
          <w:rFonts w:asciiTheme="minorHAnsi" w:hAnsiTheme="minorHAnsi" w:cstheme="minorHAnsi"/>
          <w:sz w:val="20"/>
          <w:szCs w:val="20"/>
        </w:rPr>
      </w:pPr>
      <w:r w:rsidRPr="0002346B">
        <w:rPr>
          <w:rFonts w:asciiTheme="minorHAnsi" w:hAnsiTheme="minorHAnsi" w:cstheme="minorHAnsi"/>
          <w:sz w:val="20"/>
          <w:szCs w:val="20"/>
        </w:rPr>
        <w:t>Approximately 189 ft. x 3 ft. in total length of sidewalk around the perimeter of the building;</w:t>
      </w:r>
    </w:p>
    <w:p w14:paraId="4D8EF0FB" w14:textId="77777777" w:rsidR="003B27AD" w:rsidRPr="0002346B" w:rsidRDefault="003B27AD" w:rsidP="003B27AD">
      <w:pPr>
        <w:pStyle w:val="ListParagraph"/>
        <w:widowControl w:val="0"/>
        <w:numPr>
          <w:ilvl w:val="0"/>
          <w:numId w:val="79"/>
        </w:numPr>
        <w:tabs>
          <w:tab w:val="left" w:pos="1660"/>
        </w:tabs>
        <w:autoSpaceDE w:val="0"/>
        <w:autoSpaceDN w:val="0"/>
        <w:rPr>
          <w:rFonts w:asciiTheme="minorHAnsi" w:hAnsiTheme="minorHAnsi" w:cstheme="minorHAnsi"/>
          <w:sz w:val="20"/>
          <w:szCs w:val="20"/>
        </w:rPr>
      </w:pPr>
      <w:r w:rsidRPr="0002346B">
        <w:rPr>
          <w:rFonts w:asciiTheme="minorHAnsi" w:hAnsiTheme="minorHAnsi" w:cstheme="minorHAnsi"/>
          <w:sz w:val="20"/>
          <w:szCs w:val="20"/>
        </w:rPr>
        <w:t>Approximately 40 ft. x 30 ft. – 3 car driveway;</w:t>
      </w:r>
      <w:r w:rsidRPr="0002346B">
        <w:rPr>
          <w:rFonts w:asciiTheme="minorHAnsi" w:hAnsiTheme="minorHAnsi" w:cstheme="minorHAnsi"/>
          <w:spacing w:val="-7"/>
          <w:sz w:val="20"/>
          <w:szCs w:val="20"/>
        </w:rPr>
        <w:t xml:space="preserve"> </w:t>
      </w:r>
      <w:r w:rsidRPr="0002346B">
        <w:rPr>
          <w:rFonts w:asciiTheme="minorHAnsi" w:hAnsiTheme="minorHAnsi" w:cstheme="minorHAnsi"/>
          <w:sz w:val="20"/>
          <w:szCs w:val="20"/>
        </w:rPr>
        <w:t>and</w:t>
      </w:r>
    </w:p>
    <w:p w14:paraId="7FBFB388"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8"/>
        <w:rPr>
          <w:rFonts w:asciiTheme="minorHAnsi" w:hAnsiTheme="minorHAnsi" w:cstheme="minorHAnsi"/>
          <w:sz w:val="20"/>
          <w:szCs w:val="20"/>
        </w:rPr>
      </w:pPr>
      <w:r w:rsidRPr="0002346B">
        <w:rPr>
          <w:rFonts w:asciiTheme="minorHAnsi" w:hAnsiTheme="minorHAnsi" w:cstheme="minorHAnsi"/>
          <w:sz w:val="20"/>
          <w:szCs w:val="20"/>
        </w:rPr>
        <w:t>Approximately 100 ft. of roadway directly in front of station leading up to USCG Station.</w:t>
      </w:r>
    </w:p>
    <w:p w14:paraId="78576D40"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lastRenderedPageBreak/>
        <w:t>This location</w:t>
      </w:r>
      <w:r>
        <w:rPr>
          <w:rFonts w:cstheme="minorHAnsi"/>
          <w:sz w:val="20"/>
          <w:szCs w:val="20"/>
        </w:rPr>
        <w:t>, Atlantic City Station,</w:t>
      </w:r>
      <w:r w:rsidRPr="00F868B1">
        <w:rPr>
          <w:rFonts w:cstheme="minorHAnsi"/>
          <w:sz w:val="20"/>
          <w:szCs w:val="20"/>
        </w:rPr>
        <w:t xml:space="preserve"> shares a joint parking lot with Farley State Marina which is operated by Golden Nugget Casino.</w:t>
      </w:r>
      <w:r>
        <w:rPr>
          <w:rFonts w:cstheme="minorHAnsi"/>
          <w:sz w:val="20"/>
          <w:szCs w:val="20"/>
        </w:rPr>
        <w:t xml:space="preserve"> T</w:t>
      </w:r>
      <w:r w:rsidRPr="00F868B1">
        <w:rPr>
          <w:rFonts w:cstheme="minorHAnsi"/>
          <w:sz w:val="20"/>
          <w:szCs w:val="20"/>
        </w:rPr>
        <w:t>he State Police currently occupies eight (8) parking spaces located on the Eastern corner of the lot.</w:t>
      </w:r>
      <w:r>
        <w:rPr>
          <w:rFonts w:cstheme="minorHAnsi"/>
          <w:sz w:val="20"/>
          <w:szCs w:val="20"/>
        </w:rPr>
        <w:t xml:space="preserve"> </w:t>
      </w:r>
    </w:p>
    <w:p w14:paraId="4D073266"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w:t>
      </w:r>
      <w:r w:rsidRPr="00D852C0">
        <w:rPr>
          <w:rFonts w:cstheme="minorHAnsi"/>
          <w:sz w:val="20"/>
          <w:szCs w:val="20"/>
        </w:rPr>
        <w:t>Atlantic City Station</w:t>
      </w:r>
      <w:r>
        <w:rPr>
          <w:rFonts w:cstheme="minorHAnsi"/>
          <w:sz w:val="20"/>
          <w:szCs w:val="20"/>
        </w:rPr>
        <w:t xml:space="preserve">. This shall include </w:t>
      </w:r>
      <w:r w:rsidRPr="00CF64DA">
        <w:rPr>
          <w:rFonts w:cstheme="minorHAnsi"/>
          <w:sz w:val="20"/>
          <w:szCs w:val="20"/>
          <w:u w:val="single"/>
        </w:rPr>
        <w:t>snow removal</w:t>
      </w:r>
      <w:r>
        <w:rPr>
          <w:rFonts w:cstheme="minorHAnsi"/>
          <w:sz w:val="20"/>
          <w:szCs w:val="20"/>
        </w:rPr>
        <w:t xml:space="preserve"> and </w:t>
      </w:r>
      <w:r w:rsidRPr="00CF64DA">
        <w:rPr>
          <w:rFonts w:cstheme="minorHAnsi"/>
          <w:sz w:val="20"/>
          <w:szCs w:val="20"/>
          <w:u w:val="single"/>
        </w:rPr>
        <w:t>salting spreading</w:t>
      </w:r>
      <w:r>
        <w:rPr>
          <w:rFonts w:cstheme="minorHAnsi"/>
          <w:sz w:val="20"/>
          <w:szCs w:val="20"/>
        </w:rPr>
        <w:t xml:space="preserve"> of the following areas:</w:t>
      </w:r>
    </w:p>
    <w:p w14:paraId="28256087"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idewalks</w:t>
      </w:r>
    </w:p>
    <w:p w14:paraId="3CF4DCFB"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W</w:t>
      </w:r>
      <w:r w:rsidRPr="007D7218">
        <w:rPr>
          <w:rFonts w:asciiTheme="minorHAnsi" w:hAnsiTheme="minorHAnsi" w:cstheme="minorHAnsi"/>
          <w:sz w:val="20"/>
          <w:szCs w:val="20"/>
        </w:rPr>
        <w:t>alkways</w:t>
      </w:r>
    </w:p>
    <w:p w14:paraId="18CE5D08"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too</w:t>
      </w:r>
      <w:r>
        <w:rPr>
          <w:rFonts w:asciiTheme="minorHAnsi" w:hAnsiTheme="minorHAnsi" w:cstheme="minorHAnsi"/>
          <w:sz w:val="20"/>
          <w:szCs w:val="20"/>
        </w:rPr>
        <w:t>ps</w:t>
      </w:r>
    </w:p>
    <w:p w14:paraId="3FD3B933"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Ramps</w:t>
      </w:r>
      <w:r w:rsidRPr="007D7218">
        <w:rPr>
          <w:rFonts w:asciiTheme="minorHAnsi" w:hAnsiTheme="minorHAnsi" w:cstheme="minorHAnsi"/>
          <w:spacing w:val="1"/>
          <w:sz w:val="20"/>
          <w:szCs w:val="20"/>
        </w:rPr>
        <w:t xml:space="preserve"> </w:t>
      </w:r>
    </w:p>
    <w:p w14:paraId="3874A355"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P</w:t>
      </w:r>
      <w:r w:rsidRPr="007D7218">
        <w:rPr>
          <w:rFonts w:asciiTheme="minorHAnsi" w:hAnsiTheme="minorHAnsi" w:cstheme="minorHAnsi"/>
          <w:sz w:val="20"/>
          <w:szCs w:val="20"/>
        </w:rPr>
        <w:t>aths between the buildings to the street</w:t>
      </w:r>
      <w:r w:rsidRPr="007D7218">
        <w:rPr>
          <w:rFonts w:asciiTheme="minorHAnsi" w:hAnsiTheme="minorHAnsi" w:cstheme="minorHAnsi"/>
          <w:spacing w:val="-5"/>
          <w:sz w:val="20"/>
          <w:szCs w:val="20"/>
        </w:rPr>
        <w:t xml:space="preserve"> </w:t>
      </w:r>
      <w:r w:rsidRPr="007D7218">
        <w:rPr>
          <w:rFonts w:asciiTheme="minorHAnsi" w:hAnsiTheme="minorHAnsi" w:cstheme="minorHAnsi"/>
          <w:sz w:val="20"/>
          <w:szCs w:val="20"/>
        </w:rPr>
        <w:t>curbs</w:t>
      </w:r>
    </w:p>
    <w:p w14:paraId="6DAACA7E"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sidRPr="007D7218">
        <w:rPr>
          <w:rFonts w:asciiTheme="minorHAnsi" w:hAnsiTheme="minorHAnsi" w:cstheme="minorHAnsi"/>
          <w:sz w:val="20"/>
          <w:szCs w:val="20"/>
        </w:rPr>
        <w:t xml:space="preserve">Parking area, </w:t>
      </w:r>
      <w:r>
        <w:rPr>
          <w:rFonts w:asciiTheme="minorHAnsi" w:hAnsiTheme="minorHAnsi" w:cstheme="minorHAnsi"/>
          <w:sz w:val="20"/>
          <w:szCs w:val="20"/>
        </w:rPr>
        <w:t>which includes the</w:t>
      </w:r>
      <w:r w:rsidRPr="007D7218">
        <w:rPr>
          <w:rFonts w:asciiTheme="minorHAnsi" w:hAnsiTheme="minorHAnsi" w:cstheme="minorHAnsi"/>
          <w:sz w:val="20"/>
          <w:szCs w:val="20"/>
        </w:rPr>
        <w:t xml:space="preserve"> access way to public</w:t>
      </w:r>
      <w:r w:rsidRPr="007D7218">
        <w:rPr>
          <w:rFonts w:asciiTheme="minorHAnsi" w:hAnsiTheme="minorHAnsi" w:cstheme="minorHAnsi"/>
          <w:spacing w:val="-4"/>
          <w:sz w:val="20"/>
          <w:szCs w:val="20"/>
        </w:rPr>
        <w:t xml:space="preserve"> </w:t>
      </w:r>
      <w:r>
        <w:rPr>
          <w:rFonts w:asciiTheme="minorHAnsi" w:hAnsiTheme="minorHAnsi" w:cstheme="minorHAnsi"/>
          <w:sz w:val="20"/>
          <w:szCs w:val="20"/>
        </w:rPr>
        <w:t>road</w:t>
      </w:r>
    </w:p>
    <w:p w14:paraId="4C274314" w14:textId="77777777" w:rsidR="003B27AD" w:rsidRPr="00B37CA4" w:rsidRDefault="003B27AD" w:rsidP="003B27AD">
      <w:pPr>
        <w:widowControl w:val="0"/>
        <w:tabs>
          <w:tab w:val="left" w:pos="1659"/>
          <w:tab w:val="left" w:pos="1660"/>
        </w:tabs>
        <w:autoSpaceDE w:val="0"/>
        <w:autoSpaceDN w:val="0"/>
        <w:ind w:left="1080"/>
        <w:rPr>
          <w:rFonts w:cstheme="minorHAnsi"/>
          <w:sz w:val="20"/>
          <w:szCs w:val="20"/>
        </w:rPr>
      </w:pPr>
    </w:p>
    <w:p w14:paraId="1945211F" w14:textId="77777777" w:rsidR="003B27AD" w:rsidRDefault="003B27AD" w:rsidP="003B27AD">
      <w:pPr>
        <w:pStyle w:val="Heading2"/>
      </w:pPr>
      <w:bookmarkStart w:id="207" w:name="_Toc136336621"/>
      <w:bookmarkStart w:id="208" w:name="_Toc143848324"/>
      <w:bookmarkStart w:id="209" w:name="_Toc145937980"/>
      <w:r>
        <w:t>LOCATION 13: NJSP AVIATION BUREAU PRICE LINES 344 -369 (PLEASE REFER TO ATTACHMENT 3 - SITE MAP  8)</w:t>
      </w:r>
      <w:bookmarkEnd w:id="207"/>
      <w:bookmarkEnd w:id="208"/>
      <w:bookmarkEnd w:id="209"/>
    </w:p>
    <w:p w14:paraId="0C146759"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NJSP Aviation Bureau is located at</w:t>
      </w:r>
      <w:r>
        <w:rPr>
          <w:rFonts w:cstheme="minorHAnsi"/>
          <w:sz w:val="20"/>
          <w:szCs w:val="20"/>
        </w:rPr>
        <w:t>:</w:t>
      </w:r>
      <w:r w:rsidRPr="00F868B1">
        <w:rPr>
          <w:rFonts w:cstheme="minorHAnsi"/>
          <w:sz w:val="20"/>
          <w:szCs w:val="20"/>
        </w:rPr>
        <w:t xml:space="preserve"> </w:t>
      </w:r>
      <w:r>
        <w:rPr>
          <w:rFonts w:cstheme="minorHAnsi"/>
          <w:b/>
          <w:sz w:val="20"/>
          <w:szCs w:val="20"/>
          <w:u w:val="single"/>
        </w:rPr>
        <w:t>601 Jack Stephan Way, Ewing</w:t>
      </w:r>
      <w:r w:rsidRPr="00B37CA4">
        <w:rPr>
          <w:rFonts w:cstheme="minorHAnsi"/>
          <w:b/>
          <w:sz w:val="20"/>
          <w:szCs w:val="20"/>
          <w:u w:val="single"/>
        </w:rPr>
        <w:t>, NJ</w:t>
      </w:r>
      <w:r>
        <w:rPr>
          <w:rFonts w:cstheme="minorHAnsi"/>
          <w:b/>
          <w:sz w:val="20"/>
          <w:szCs w:val="20"/>
          <w:u w:val="single"/>
        </w:rPr>
        <w:t xml:space="preserve"> 08628</w:t>
      </w:r>
      <w:r>
        <w:rPr>
          <w:rFonts w:cstheme="minorHAnsi"/>
          <w:sz w:val="20"/>
          <w:szCs w:val="20"/>
        </w:rPr>
        <w:t xml:space="preserve">. </w:t>
      </w:r>
    </w:p>
    <w:p w14:paraId="05CD86F2" w14:textId="1469210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The NJSP Aviation Bureau</w:t>
      </w:r>
      <w:r w:rsidR="0043252D">
        <w:rPr>
          <w:rFonts w:cstheme="minorHAnsi"/>
          <w:sz w:val="20"/>
          <w:szCs w:val="20"/>
        </w:rPr>
        <w:t xml:space="preserve"> operates s</w:t>
      </w:r>
      <w:r>
        <w:rPr>
          <w:rFonts w:cstheme="minorHAnsi"/>
          <w:sz w:val="20"/>
          <w:szCs w:val="20"/>
        </w:rPr>
        <w:t xml:space="preserve">even days a week,  </w:t>
      </w:r>
      <w:r w:rsidRPr="00633103">
        <w:rPr>
          <w:rFonts w:cstheme="minorHAnsi"/>
          <w:b/>
          <w:sz w:val="20"/>
          <w:szCs w:val="20"/>
        </w:rPr>
        <w:t>24 hours a day.</w:t>
      </w:r>
      <w:r>
        <w:rPr>
          <w:rFonts w:cstheme="minorHAnsi"/>
          <w:b/>
          <w:sz w:val="20"/>
          <w:szCs w:val="20"/>
        </w:rPr>
        <w:t xml:space="preserve"> </w:t>
      </w:r>
    </w:p>
    <w:p w14:paraId="38BE9B93"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w:t>
      </w:r>
      <w:r>
        <w:rPr>
          <w:rFonts w:cstheme="minorHAnsi"/>
          <w:b/>
          <w:sz w:val="20"/>
          <w:szCs w:val="20"/>
        </w:rPr>
        <w:t xml:space="preserve"> event</w:t>
      </w:r>
      <w:r w:rsidRPr="00633103">
        <w:rPr>
          <w:rFonts w:cstheme="minorHAnsi"/>
          <w:b/>
          <w:sz w:val="20"/>
          <w:szCs w:val="20"/>
        </w:rPr>
        <w:t xml:space="preserve"> has ended.</w:t>
      </w:r>
    </w:p>
    <w:p w14:paraId="03632FF2" w14:textId="77777777" w:rsidR="003B27AD" w:rsidRDefault="003B27AD" w:rsidP="003B27AD">
      <w:pPr>
        <w:pStyle w:val="BodyText"/>
        <w:spacing w:before="94" w:line="240" w:lineRule="auto"/>
        <w:ind w:right="218"/>
        <w:jc w:val="both"/>
        <w:rPr>
          <w:rFonts w:cstheme="minorHAnsi"/>
          <w:sz w:val="20"/>
          <w:szCs w:val="20"/>
        </w:rPr>
      </w:pPr>
      <w:r w:rsidRPr="0050030F">
        <w:rPr>
          <w:rFonts w:cstheme="minorHAnsi"/>
          <w:sz w:val="20"/>
          <w:szCs w:val="20"/>
        </w:rPr>
        <w:t>The approximate area for this facility</w:t>
      </w:r>
      <w:r>
        <w:rPr>
          <w:rFonts w:cstheme="minorHAnsi"/>
          <w:sz w:val="20"/>
          <w:szCs w:val="20"/>
        </w:rPr>
        <w:t xml:space="preserve"> and requirements are</w:t>
      </w:r>
      <w:r w:rsidRPr="0050030F">
        <w:rPr>
          <w:rFonts w:cstheme="minorHAnsi"/>
          <w:sz w:val="20"/>
          <w:szCs w:val="20"/>
        </w:rPr>
        <w:t xml:space="preserve"> as follows:</w:t>
      </w:r>
    </w:p>
    <w:p w14:paraId="0F330CB7" w14:textId="77777777" w:rsidR="003B27AD" w:rsidRPr="0050030F" w:rsidRDefault="003B27AD" w:rsidP="003B27AD">
      <w:pPr>
        <w:widowControl w:val="0"/>
        <w:numPr>
          <w:ilvl w:val="0"/>
          <w:numId w:val="80"/>
        </w:numPr>
        <w:tabs>
          <w:tab w:val="left" w:pos="940"/>
        </w:tabs>
        <w:autoSpaceDE w:val="0"/>
        <w:autoSpaceDN w:val="0"/>
        <w:spacing w:before="1" w:after="0" w:line="240" w:lineRule="auto"/>
        <w:jc w:val="both"/>
        <w:rPr>
          <w:rFonts w:eastAsia="Times New Roman" w:cstheme="minorHAnsi"/>
          <w:sz w:val="20"/>
          <w:szCs w:val="20"/>
        </w:rPr>
      </w:pPr>
      <w:r w:rsidRPr="0050030F">
        <w:rPr>
          <w:rFonts w:eastAsia="Times New Roman" w:cstheme="minorHAnsi"/>
          <w:sz w:val="20"/>
          <w:szCs w:val="20"/>
        </w:rPr>
        <w:t>The main parking lot located in front of the Aviation Bureau</w:t>
      </w:r>
      <w:r w:rsidRPr="0050030F">
        <w:rPr>
          <w:rFonts w:eastAsia="Times New Roman" w:cstheme="minorHAnsi"/>
          <w:spacing w:val="-8"/>
          <w:sz w:val="20"/>
          <w:szCs w:val="20"/>
        </w:rPr>
        <w:t xml:space="preserve"> </w:t>
      </w:r>
      <w:r w:rsidRPr="0050030F">
        <w:rPr>
          <w:rFonts w:eastAsia="Times New Roman" w:cstheme="minorHAnsi"/>
          <w:sz w:val="20"/>
          <w:szCs w:val="20"/>
        </w:rPr>
        <w:t>Office; 120 ft. x 120 ft. – totaling 14,400 sq. ft.</w:t>
      </w:r>
    </w:p>
    <w:p w14:paraId="347B8BFE" w14:textId="77777777" w:rsidR="003B27AD" w:rsidRPr="0050030F" w:rsidRDefault="003B27AD" w:rsidP="003B27AD">
      <w:pPr>
        <w:widowControl w:val="0"/>
        <w:numPr>
          <w:ilvl w:val="0"/>
          <w:numId w:val="80"/>
        </w:numPr>
        <w:tabs>
          <w:tab w:val="left" w:pos="940"/>
        </w:tabs>
        <w:autoSpaceDE w:val="0"/>
        <w:autoSpaceDN w:val="0"/>
        <w:spacing w:after="0" w:line="240" w:lineRule="auto"/>
        <w:ind w:right="218"/>
        <w:jc w:val="both"/>
        <w:rPr>
          <w:rFonts w:eastAsia="Times New Roman" w:cstheme="minorHAnsi"/>
          <w:sz w:val="20"/>
          <w:szCs w:val="20"/>
        </w:rPr>
      </w:pPr>
      <w:r w:rsidRPr="0050030F">
        <w:rPr>
          <w:rFonts w:eastAsia="Times New Roman" w:cstheme="minorHAnsi"/>
          <w:sz w:val="20"/>
          <w:szCs w:val="20"/>
        </w:rPr>
        <w:t>The driveway from the main parking lot around and through the gate to the State Ramp on the west side of the</w:t>
      </w:r>
      <w:r w:rsidRPr="0050030F">
        <w:rPr>
          <w:rFonts w:eastAsia="Times New Roman" w:cstheme="minorHAnsi"/>
          <w:spacing w:val="-3"/>
          <w:sz w:val="20"/>
          <w:szCs w:val="20"/>
        </w:rPr>
        <w:t xml:space="preserve"> </w:t>
      </w:r>
      <w:r w:rsidRPr="0050030F">
        <w:rPr>
          <w:rFonts w:eastAsia="Times New Roman" w:cstheme="minorHAnsi"/>
          <w:sz w:val="20"/>
          <w:szCs w:val="20"/>
        </w:rPr>
        <w:t>facility; 300ft. x 13ft. – totaling 4,290 sq. ft.</w:t>
      </w:r>
    </w:p>
    <w:p w14:paraId="02B65C01"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state ramp/apron located on the west side of the</w:t>
      </w:r>
      <w:r w:rsidRPr="0050030F">
        <w:rPr>
          <w:rFonts w:eastAsia="Times New Roman" w:cstheme="minorHAnsi"/>
          <w:spacing w:val="-11"/>
          <w:sz w:val="20"/>
          <w:szCs w:val="20"/>
        </w:rPr>
        <w:t xml:space="preserve"> </w:t>
      </w:r>
      <w:r w:rsidRPr="0050030F">
        <w:rPr>
          <w:rFonts w:eastAsia="Times New Roman" w:cstheme="minorHAnsi"/>
          <w:sz w:val="20"/>
          <w:szCs w:val="20"/>
        </w:rPr>
        <w:t>facility; 100ft. x 255ft. – totaling 25,500 sq. ft.</w:t>
      </w:r>
    </w:p>
    <w:p w14:paraId="28F445D7"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ramp/apron located on the east side of the</w:t>
      </w:r>
      <w:r w:rsidRPr="0050030F">
        <w:rPr>
          <w:rFonts w:eastAsia="Times New Roman" w:cstheme="minorHAnsi"/>
          <w:spacing w:val="-10"/>
          <w:sz w:val="20"/>
          <w:szCs w:val="20"/>
        </w:rPr>
        <w:t xml:space="preserve"> </w:t>
      </w:r>
      <w:r w:rsidRPr="0050030F">
        <w:rPr>
          <w:rFonts w:eastAsia="Times New Roman" w:cstheme="minorHAnsi"/>
          <w:sz w:val="20"/>
          <w:szCs w:val="20"/>
        </w:rPr>
        <w:t>facility; 170ft. x 110ft. – totaling 18,700 sq. ft.</w:t>
      </w:r>
    </w:p>
    <w:p w14:paraId="3E281AC8"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east National Guard</w:t>
      </w:r>
      <w:r w:rsidRPr="0050030F">
        <w:rPr>
          <w:rFonts w:eastAsia="Times New Roman" w:cstheme="minorHAnsi"/>
          <w:spacing w:val="-7"/>
          <w:sz w:val="20"/>
          <w:szCs w:val="20"/>
        </w:rPr>
        <w:t xml:space="preserve"> </w:t>
      </w:r>
      <w:r w:rsidRPr="0050030F">
        <w:rPr>
          <w:rFonts w:eastAsia="Times New Roman" w:cstheme="minorHAnsi"/>
          <w:sz w:val="20"/>
          <w:szCs w:val="20"/>
        </w:rPr>
        <w:t>Helipad; 125ft. x 120ft. – totaling 15,000 sq. ft.</w:t>
      </w:r>
    </w:p>
    <w:p w14:paraId="239834B0" w14:textId="77777777" w:rsidR="003B27AD" w:rsidRPr="0050030F" w:rsidRDefault="003B27AD" w:rsidP="003B27AD">
      <w:pPr>
        <w:numPr>
          <w:ilvl w:val="0"/>
          <w:numId w:val="80"/>
        </w:numPr>
        <w:spacing w:after="0" w:line="240" w:lineRule="auto"/>
        <w:jc w:val="both"/>
        <w:rPr>
          <w:rFonts w:ascii="Calibri" w:eastAsia="Times New Roman" w:hAnsi="Calibri" w:cs="Calibri"/>
          <w:szCs w:val="24"/>
        </w:rPr>
      </w:pPr>
      <w:r w:rsidRPr="0050030F">
        <w:rPr>
          <w:rFonts w:ascii="Calibri" w:eastAsia="Times New Roman" w:hAnsi="Calibri" w:cs="Calibri"/>
          <w:sz w:val="20"/>
          <w:szCs w:val="20"/>
        </w:rPr>
        <w:t>The taxiway connecting to the state ramp to the guard pad and east side ramp;</w:t>
      </w:r>
      <w:r w:rsidRPr="0050030F">
        <w:rPr>
          <w:rFonts w:ascii="Calibri" w:eastAsia="Times New Roman" w:hAnsi="Calibri" w:cs="Calibri"/>
          <w:spacing w:val="-23"/>
          <w:sz w:val="20"/>
          <w:szCs w:val="20"/>
        </w:rPr>
        <w:t xml:space="preserve"> </w:t>
      </w:r>
      <w:r w:rsidRPr="0050030F">
        <w:rPr>
          <w:rFonts w:ascii="Calibri" w:eastAsia="Times New Roman" w:hAnsi="Calibri" w:cs="Calibri"/>
          <w:sz w:val="20"/>
          <w:szCs w:val="20"/>
        </w:rPr>
        <w:t>940ft. x 40ft. – totaling 37,600 sq. ft.</w:t>
      </w:r>
    </w:p>
    <w:p w14:paraId="212A0919" w14:textId="77777777" w:rsidR="003B27AD" w:rsidRPr="0050030F" w:rsidRDefault="003B27AD" w:rsidP="003B27AD">
      <w:pPr>
        <w:widowControl w:val="0"/>
        <w:numPr>
          <w:ilvl w:val="0"/>
          <w:numId w:val="80"/>
        </w:numPr>
        <w:tabs>
          <w:tab w:val="left" w:pos="940"/>
        </w:tabs>
        <w:autoSpaceDE w:val="0"/>
        <w:autoSpaceDN w:val="0"/>
        <w:spacing w:after="0" w:line="240" w:lineRule="auto"/>
        <w:ind w:right="217"/>
        <w:jc w:val="both"/>
        <w:rPr>
          <w:rFonts w:eastAsia="Times New Roman" w:cstheme="minorHAnsi"/>
          <w:sz w:val="20"/>
          <w:szCs w:val="20"/>
        </w:rPr>
      </w:pPr>
      <w:r w:rsidRPr="0050030F">
        <w:rPr>
          <w:rFonts w:eastAsia="Times New Roman" w:cstheme="minorHAnsi"/>
          <w:sz w:val="20"/>
          <w:szCs w:val="20"/>
        </w:rPr>
        <w:t>The sidewalk leading from the main parking lot to the main entrance of the Aviation Bureau</w:t>
      </w:r>
      <w:r w:rsidRPr="0050030F">
        <w:rPr>
          <w:rFonts w:eastAsia="Times New Roman" w:cstheme="minorHAnsi"/>
          <w:spacing w:val="-3"/>
          <w:sz w:val="20"/>
          <w:szCs w:val="20"/>
        </w:rPr>
        <w:t xml:space="preserve"> </w:t>
      </w:r>
      <w:r w:rsidRPr="0050030F">
        <w:rPr>
          <w:rFonts w:eastAsia="Times New Roman" w:cstheme="minorHAnsi"/>
          <w:sz w:val="20"/>
          <w:szCs w:val="20"/>
        </w:rPr>
        <w:t>Office; 77ft. x 8ft. – totaling 616 sq. ft. of walkway, to include ten (10) stairs 8ft. wide.</w:t>
      </w:r>
    </w:p>
    <w:p w14:paraId="64ABD0A8" w14:textId="77777777" w:rsidR="003B27AD" w:rsidRPr="00F868B1"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Aviation Bureau shares a portion of the Army National Guard facility.</w:t>
      </w:r>
    </w:p>
    <w:p w14:paraId="2E70AF4C"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w:t>
      </w:r>
      <w:r>
        <w:rPr>
          <w:rFonts w:cstheme="minorHAnsi"/>
          <w:sz w:val="20"/>
          <w:szCs w:val="20"/>
        </w:rPr>
        <w:t xml:space="preserve"> Aviation Bureau Office. </w:t>
      </w:r>
    </w:p>
    <w:p w14:paraId="3401D086" w14:textId="77777777" w:rsidR="003B27AD" w:rsidRDefault="003B27AD" w:rsidP="003B27AD">
      <w:pPr>
        <w:pStyle w:val="BodyText"/>
        <w:spacing w:before="93" w:line="240" w:lineRule="auto"/>
        <w:ind w:right="215"/>
        <w:jc w:val="both"/>
        <w:rPr>
          <w:rFonts w:cstheme="minorHAnsi"/>
          <w:sz w:val="20"/>
          <w:szCs w:val="20"/>
        </w:rPr>
      </w:pPr>
      <w:r>
        <w:rPr>
          <w:rFonts w:cstheme="minorHAnsi"/>
          <w:sz w:val="20"/>
          <w:szCs w:val="20"/>
        </w:rPr>
        <w:t xml:space="preserve">This shall include </w:t>
      </w:r>
      <w:r w:rsidRPr="00CF64DA">
        <w:rPr>
          <w:rFonts w:cstheme="minorHAnsi"/>
          <w:sz w:val="20"/>
          <w:szCs w:val="20"/>
          <w:u w:val="single"/>
        </w:rPr>
        <w:t>snow removal</w:t>
      </w:r>
      <w:r>
        <w:rPr>
          <w:rFonts w:cstheme="minorHAnsi"/>
          <w:sz w:val="20"/>
          <w:szCs w:val="20"/>
        </w:rPr>
        <w:t xml:space="preserve"> and </w:t>
      </w:r>
      <w:r w:rsidRPr="007314EB">
        <w:rPr>
          <w:rFonts w:cstheme="minorHAnsi"/>
          <w:sz w:val="20"/>
          <w:szCs w:val="20"/>
          <w:u w:val="single"/>
        </w:rPr>
        <w:t>salting spreading</w:t>
      </w:r>
      <w:r>
        <w:rPr>
          <w:rFonts w:cstheme="minorHAnsi"/>
          <w:sz w:val="20"/>
          <w:szCs w:val="20"/>
        </w:rPr>
        <w:t xml:space="preserve"> of the following areas:</w:t>
      </w:r>
    </w:p>
    <w:p w14:paraId="44A97D52" w14:textId="77777777" w:rsidR="003B27AD" w:rsidRPr="00F430DF" w:rsidRDefault="003B27AD" w:rsidP="003B27AD">
      <w:pPr>
        <w:pStyle w:val="ListParagraph"/>
        <w:widowControl w:val="0"/>
        <w:numPr>
          <w:ilvl w:val="0"/>
          <w:numId w:val="82"/>
        </w:numPr>
        <w:tabs>
          <w:tab w:val="left" w:pos="940"/>
        </w:tabs>
        <w:autoSpaceDE w:val="0"/>
        <w:autoSpaceDN w:val="0"/>
        <w:ind w:right="215"/>
        <w:rPr>
          <w:rFonts w:asciiTheme="minorHAnsi" w:hAnsiTheme="minorHAnsi" w:cstheme="minorHAnsi"/>
          <w:sz w:val="20"/>
          <w:szCs w:val="20"/>
        </w:rPr>
      </w:pPr>
      <w:r w:rsidRPr="00F430DF">
        <w:rPr>
          <w:rFonts w:asciiTheme="minorHAnsi" w:hAnsiTheme="minorHAnsi" w:cstheme="minorHAnsi"/>
          <w:sz w:val="20"/>
          <w:szCs w:val="20"/>
        </w:rPr>
        <w:t>Snow removal from the sidewalk and steps leading from the parking lot curb, up to the main entrance of the Aviation Bureau</w:t>
      </w:r>
      <w:r w:rsidRPr="00F430DF">
        <w:rPr>
          <w:rFonts w:asciiTheme="minorHAnsi" w:hAnsiTheme="minorHAnsi" w:cstheme="minorHAnsi"/>
          <w:spacing w:val="-5"/>
          <w:sz w:val="20"/>
          <w:szCs w:val="20"/>
        </w:rPr>
        <w:t xml:space="preserve"> </w:t>
      </w:r>
      <w:r w:rsidRPr="00F430DF">
        <w:rPr>
          <w:rFonts w:asciiTheme="minorHAnsi" w:hAnsiTheme="minorHAnsi" w:cstheme="minorHAnsi"/>
          <w:sz w:val="20"/>
          <w:szCs w:val="20"/>
        </w:rPr>
        <w:t>Office</w:t>
      </w:r>
      <w:r>
        <w:rPr>
          <w:rFonts w:asciiTheme="minorHAnsi" w:hAnsiTheme="minorHAnsi" w:cstheme="minorHAnsi"/>
          <w:sz w:val="20"/>
          <w:szCs w:val="20"/>
        </w:rPr>
        <w:t>.</w:t>
      </w:r>
    </w:p>
    <w:p w14:paraId="3539880F"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Snow removal from the main parking</w:t>
      </w:r>
      <w:r w:rsidRPr="00F430DF">
        <w:rPr>
          <w:rFonts w:asciiTheme="minorHAnsi" w:hAnsiTheme="minorHAnsi" w:cstheme="minorHAnsi"/>
          <w:spacing w:val="-8"/>
          <w:sz w:val="20"/>
          <w:szCs w:val="20"/>
        </w:rPr>
        <w:t xml:space="preserve"> </w:t>
      </w:r>
      <w:r w:rsidRPr="00F430DF">
        <w:rPr>
          <w:rFonts w:asciiTheme="minorHAnsi" w:hAnsiTheme="minorHAnsi" w:cstheme="minorHAnsi"/>
          <w:sz w:val="20"/>
          <w:szCs w:val="20"/>
        </w:rPr>
        <w:t>area</w:t>
      </w:r>
    </w:p>
    <w:p w14:paraId="7B25760C"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Salt spreading of the parking area, sidewalk and steps</w:t>
      </w:r>
    </w:p>
    <w:p w14:paraId="672E98F4" w14:textId="77777777" w:rsidR="003B27AD" w:rsidRPr="00F430DF" w:rsidRDefault="003B27AD" w:rsidP="003B27AD">
      <w:pPr>
        <w:pStyle w:val="ListParagraph"/>
        <w:widowControl w:val="0"/>
        <w:numPr>
          <w:ilvl w:val="0"/>
          <w:numId w:val="82"/>
        </w:numPr>
        <w:tabs>
          <w:tab w:val="left" w:pos="940"/>
        </w:tabs>
        <w:autoSpaceDE w:val="0"/>
        <w:autoSpaceDN w:val="0"/>
        <w:spacing w:before="73"/>
        <w:rPr>
          <w:rFonts w:asciiTheme="minorHAnsi" w:hAnsiTheme="minorHAnsi" w:cstheme="minorHAnsi"/>
          <w:sz w:val="20"/>
          <w:szCs w:val="20"/>
        </w:rPr>
      </w:pPr>
      <w:r w:rsidRPr="00F430DF">
        <w:rPr>
          <w:rFonts w:asciiTheme="minorHAnsi" w:hAnsiTheme="minorHAnsi" w:cstheme="minorHAnsi"/>
          <w:sz w:val="20"/>
          <w:szCs w:val="20"/>
        </w:rPr>
        <w:t>Snow removal for the following</w:t>
      </w:r>
      <w:r w:rsidRPr="00F430DF">
        <w:rPr>
          <w:rFonts w:asciiTheme="minorHAnsi" w:hAnsiTheme="minorHAnsi" w:cstheme="minorHAnsi"/>
          <w:spacing w:val="-3"/>
          <w:sz w:val="20"/>
          <w:szCs w:val="20"/>
        </w:rPr>
        <w:t xml:space="preserve"> </w:t>
      </w:r>
      <w:r w:rsidRPr="00F430DF">
        <w:rPr>
          <w:rFonts w:asciiTheme="minorHAnsi" w:hAnsiTheme="minorHAnsi" w:cstheme="minorHAnsi"/>
          <w:sz w:val="20"/>
          <w:szCs w:val="20"/>
        </w:rPr>
        <w:t>areas</w:t>
      </w:r>
    </w:p>
    <w:p w14:paraId="01AEA661"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Access driveway</w:t>
      </w:r>
    </w:p>
    <w:p w14:paraId="243193A2"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Ma</w:t>
      </w:r>
      <w:r>
        <w:rPr>
          <w:rFonts w:asciiTheme="minorHAnsi" w:hAnsiTheme="minorHAnsi" w:cstheme="minorHAnsi"/>
          <w:sz w:val="20"/>
          <w:szCs w:val="20"/>
        </w:rPr>
        <w:t>in parking area leading the</w:t>
      </w:r>
      <w:r w:rsidRPr="00F430DF">
        <w:rPr>
          <w:rFonts w:asciiTheme="minorHAnsi" w:hAnsiTheme="minorHAnsi" w:cstheme="minorHAnsi"/>
          <w:sz w:val="20"/>
          <w:szCs w:val="20"/>
        </w:rPr>
        <w:t xml:space="preserve"> state</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ramp</w:t>
      </w:r>
    </w:p>
    <w:p w14:paraId="1CF970C4"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ramps located in front of the NJSP utilized</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hangers</w:t>
      </w:r>
    </w:p>
    <w:p w14:paraId="2867E18D"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The NJSP National Guard Helipad</w:t>
      </w:r>
    </w:p>
    <w:p w14:paraId="3444A99A" w14:textId="77777777" w:rsidR="003B27AD" w:rsidRPr="00F430DF" w:rsidRDefault="003B27AD" w:rsidP="003B27AD">
      <w:pPr>
        <w:pStyle w:val="ListParagraph"/>
        <w:widowControl w:val="0"/>
        <w:numPr>
          <w:ilvl w:val="0"/>
          <w:numId w:val="83"/>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taxiways listed above.</w:t>
      </w:r>
    </w:p>
    <w:p w14:paraId="492B4872" w14:textId="77777777" w:rsidR="003B27AD" w:rsidRDefault="003B27AD" w:rsidP="003B27AD">
      <w:pPr>
        <w:pStyle w:val="BodyText"/>
        <w:spacing w:before="232" w:line="240" w:lineRule="auto"/>
        <w:ind w:right="216"/>
        <w:jc w:val="both"/>
        <w:rPr>
          <w:rFonts w:cstheme="minorHAnsi"/>
          <w:b/>
          <w:sz w:val="20"/>
          <w:szCs w:val="20"/>
        </w:rPr>
      </w:pPr>
      <w:r w:rsidRPr="0007394E">
        <w:rPr>
          <w:rFonts w:cstheme="minorHAnsi"/>
          <w:b/>
          <w:sz w:val="20"/>
          <w:szCs w:val="20"/>
        </w:rPr>
        <w:t xml:space="preserve">The Contractor must </w:t>
      </w:r>
      <w:r w:rsidRPr="0007394E">
        <w:rPr>
          <w:rFonts w:cstheme="minorHAnsi"/>
          <w:b/>
          <w:sz w:val="20"/>
          <w:szCs w:val="20"/>
          <w:u w:val="thick"/>
        </w:rPr>
        <w:t>NOT</w:t>
      </w:r>
      <w:r w:rsidRPr="0007394E">
        <w:rPr>
          <w:rFonts w:cstheme="minorHAnsi"/>
          <w:b/>
          <w:sz w:val="20"/>
          <w:szCs w:val="20"/>
        </w:rPr>
        <w:t xml:space="preserve"> perform salt spreading services on any area utilized by the NJSP aircraft. The Contractor must only use non-corrosive products such as urea or Aviation Bureau approved equal.</w:t>
      </w:r>
    </w:p>
    <w:p w14:paraId="1C870C8A" w14:textId="77777777" w:rsidR="003B27AD" w:rsidRPr="000E61A9" w:rsidRDefault="003B27AD" w:rsidP="003B27AD">
      <w:pPr>
        <w:pStyle w:val="Heading2"/>
      </w:pPr>
      <w:r w:rsidRPr="002777E6">
        <w:t xml:space="preserve">  </w:t>
      </w:r>
      <w:bookmarkStart w:id="210" w:name="_Toc136336622"/>
      <w:bookmarkStart w:id="211" w:name="_Toc143848325"/>
      <w:bookmarkStart w:id="212" w:name="_Toc145937981"/>
      <w:r>
        <w:t xml:space="preserve">LOCATION 14: NJSP </w:t>
      </w:r>
      <w:r w:rsidRPr="002777E6">
        <w:t>BELLMAWR STATION</w:t>
      </w:r>
      <w:r>
        <w:t xml:space="preserve"> </w:t>
      </w:r>
      <w:r w:rsidRPr="000E61A9">
        <w:t>PRICE LINES</w:t>
      </w:r>
      <w:r>
        <w:t xml:space="preserve"> 370 – 396 (PLEASE REFER TO ATTACHMENT 3 - SITE MAP  8)</w:t>
      </w:r>
      <w:bookmarkEnd w:id="210"/>
      <w:bookmarkEnd w:id="211"/>
      <w:bookmarkEnd w:id="212"/>
    </w:p>
    <w:p w14:paraId="03F8DCC8" w14:textId="77777777" w:rsidR="003B27AD"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Bellmawr Station is a traffic station servicing major highways in Gloucester and Camden County</w:t>
      </w:r>
      <w:r>
        <w:rPr>
          <w:rFonts w:cstheme="minorHAnsi"/>
          <w:sz w:val="20"/>
          <w:szCs w:val="20"/>
        </w:rPr>
        <w:t>,</w:t>
      </w:r>
      <w:r w:rsidRPr="00F868B1">
        <w:rPr>
          <w:rFonts w:cstheme="minorHAnsi"/>
          <w:sz w:val="20"/>
          <w:szCs w:val="20"/>
        </w:rPr>
        <w:t xml:space="preserve"> located at </w:t>
      </w:r>
      <w:r w:rsidRPr="00377A69">
        <w:rPr>
          <w:rFonts w:cstheme="minorHAnsi"/>
          <w:b/>
          <w:sz w:val="20"/>
          <w:szCs w:val="20"/>
          <w:u w:val="single"/>
        </w:rPr>
        <w:t>1 Wellwood Avenue, Bellmawr, NJ 08031</w:t>
      </w:r>
      <w:r>
        <w:rPr>
          <w:rFonts w:cstheme="minorHAnsi"/>
          <w:sz w:val="20"/>
          <w:szCs w:val="20"/>
        </w:rPr>
        <w:t>.</w:t>
      </w:r>
    </w:p>
    <w:p w14:paraId="7D3AA58A"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633103">
        <w:rPr>
          <w:rFonts w:cstheme="minorHAnsi"/>
          <w:sz w:val="20"/>
          <w:szCs w:val="20"/>
        </w:rPr>
        <w:t>Bellmawr Station</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EDAA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1C1241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lastRenderedPageBreak/>
        <w:t>The following two (2) entrances are accessible from Wellwood Avenue:</w:t>
      </w:r>
    </w:p>
    <w:p w14:paraId="5991B86E" w14:textId="77777777" w:rsidR="003B27AD" w:rsidRPr="006835F5" w:rsidRDefault="003B27AD" w:rsidP="003B27AD">
      <w:pPr>
        <w:pStyle w:val="ListParagraph"/>
        <w:widowControl w:val="0"/>
        <w:numPr>
          <w:ilvl w:val="0"/>
          <w:numId w:val="84"/>
        </w:numPr>
        <w:tabs>
          <w:tab w:val="left" w:pos="940"/>
          <w:tab w:val="left" w:pos="3224"/>
        </w:tabs>
        <w:autoSpaceDE w:val="0"/>
        <w:autoSpaceDN w:val="0"/>
        <w:spacing w:before="1"/>
        <w:ind w:right="218"/>
        <w:rPr>
          <w:rFonts w:asciiTheme="minorHAnsi" w:hAnsiTheme="minorHAnsi" w:cstheme="minorHAnsi"/>
          <w:sz w:val="20"/>
          <w:szCs w:val="20"/>
        </w:rPr>
      </w:pPr>
      <w:r w:rsidRPr="006835F5">
        <w:rPr>
          <w:rFonts w:asciiTheme="minorHAnsi" w:hAnsiTheme="minorHAnsi" w:cstheme="minorHAnsi"/>
          <w:sz w:val="20"/>
          <w:szCs w:val="20"/>
        </w:rPr>
        <w:t>Front Parking Lot: Two (2) sides (Trooper parking, Detective entrance parking, Handicapped parking and public parking);</w:t>
      </w:r>
      <w:r w:rsidRPr="006835F5">
        <w:rPr>
          <w:rFonts w:asciiTheme="minorHAnsi" w:hAnsiTheme="minorHAnsi" w:cstheme="minorHAnsi"/>
          <w:spacing w:val="4"/>
          <w:sz w:val="20"/>
          <w:szCs w:val="20"/>
        </w:rPr>
        <w:t xml:space="preserve"> </w:t>
      </w:r>
      <w:r w:rsidRPr="006835F5">
        <w:rPr>
          <w:rFonts w:asciiTheme="minorHAnsi" w:hAnsiTheme="minorHAnsi" w:cstheme="minorHAnsi"/>
          <w:sz w:val="20"/>
          <w:szCs w:val="20"/>
        </w:rPr>
        <w:t>and</w:t>
      </w:r>
    </w:p>
    <w:p w14:paraId="465D3165" w14:textId="77777777" w:rsidR="003B27AD" w:rsidRPr="006835F5" w:rsidRDefault="003B27AD" w:rsidP="003B27AD">
      <w:pPr>
        <w:pStyle w:val="ListParagraph"/>
        <w:widowControl w:val="0"/>
        <w:numPr>
          <w:ilvl w:val="0"/>
          <w:numId w:val="84"/>
        </w:numPr>
        <w:tabs>
          <w:tab w:val="left" w:pos="940"/>
        </w:tabs>
        <w:autoSpaceDE w:val="0"/>
        <w:autoSpaceDN w:val="0"/>
        <w:rPr>
          <w:rFonts w:asciiTheme="minorHAnsi" w:hAnsiTheme="minorHAnsi" w:cstheme="minorHAnsi"/>
          <w:sz w:val="20"/>
          <w:szCs w:val="20"/>
        </w:rPr>
      </w:pPr>
      <w:r w:rsidRPr="006835F5">
        <w:rPr>
          <w:rFonts w:asciiTheme="minorHAnsi" w:hAnsiTheme="minorHAnsi" w:cstheme="minorHAnsi"/>
          <w:sz w:val="20"/>
          <w:szCs w:val="20"/>
        </w:rPr>
        <w:t>Rear Parking Lot: Station Personnel Parking and Front Lot (Public</w:t>
      </w:r>
      <w:r w:rsidRPr="006835F5">
        <w:rPr>
          <w:rFonts w:asciiTheme="minorHAnsi" w:hAnsiTheme="minorHAnsi" w:cstheme="minorHAnsi"/>
          <w:spacing w:val="-6"/>
          <w:sz w:val="20"/>
          <w:szCs w:val="20"/>
        </w:rPr>
        <w:t xml:space="preserve"> </w:t>
      </w:r>
      <w:r w:rsidRPr="006835F5">
        <w:rPr>
          <w:rFonts w:asciiTheme="minorHAnsi" w:hAnsiTheme="minorHAnsi" w:cstheme="minorHAnsi"/>
          <w:sz w:val="20"/>
          <w:szCs w:val="20"/>
        </w:rPr>
        <w:t>Parking).</w:t>
      </w:r>
    </w:p>
    <w:p w14:paraId="003CDCF1" w14:textId="77777777" w:rsidR="003B27AD" w:rsidRPr="00F868B1" w:rsidRDefault="003B27AD" w:rsidP="003B27AD">
      <w:pPr>
        <w:pStyle w:val="BodyText"/>
        <w:spacing w:line="240" w:lineRule="auto"/>
        <w:jc w:val="both"/>
        <w:rPr>
          <w:rFonts w:cstheme="minorHAnsi"/>
          <w:sz w:val="20"/>
          <w:szCs w:val="20"/>
        </w:rPr>
      </w:pPr>
      <w:r>
        <w:rPr>
          <w:rFonts w:cstheme="minorHAnsi"/>
          <w:sz w:val="20"/>
          <w:szCs w:val="20"/>
        </w:rPr>
        <w:br/>
      </w:r>
      <w:r w:rsidRPr="00F868B1">
        <w:rPr>
          <w:rFonts w:cstheme="minorHAnsi"/>
          <w:sz w:val="20"/>
          <w:szCs w:val="20"/>
        </w:rPr>
        <w:t>The approximate area for this facility is as follows:</w:t>
      </w:r>
    </w:p>
    <w:p w14:paraId="39F4B695" w14:textId="77777777" w:rsidR="003B27AD" w:rsidRPr="00C97EF0" w:rsidRDefault="003B27AD" w:rsidP="003B27AD">
      <w:pPr>
        <w:pStyle w:val="ListParagraph"/>
        <w:widowControl w:val="0"/>
        <w:numPr>
          <w:ilvl w:val="0"/>
          <w:numId w:val="90"/>
        </w:numPr>
        <w:tabs>
          <w:tab w:val="left" w:pos="940"/>
        </w:tabs>
        <w:autoSpaceDE w:val="0"/>
        <w:autoSpaceDN w:val="0"/>
        <w:spacing w:before="1"/>
        <w:ind w:right="216"/>
        <w:rPr>
          <w:rFonts w:asciiTheme="minorHAnsi" w:hAnsiTheme="minorHAnsi" w:cstheme="minorHAnsi"/>
          <w:sz w:val="20"/>
          <w:szCs w:val="20"/>
        </w:rPr>
      </w:pPr>
      <w:r w:rsidRPr="00C97EF0">
        <w:rPr>
          <w:rFonts w:asciiTheme="minorHAnsi" w:hAnsiTheme="minorHAnsi" w:cstheme="minorHAnsi"/>
          <w:sz w:val="20"/>
          <w:szCs w:val="20"/>
        </w:rPr>
        <w:t>Black top area requiring snow plowing services, which includes four (4) parking areas and Station entrances = 32,140 sq.</w:t>
      </w:r>
      <w:r w:rsidRPr="00C97EF0">
        <w:rPr>
          <w:rFonts w:asciiTheme="minorHAnsi" w:hAnsiTheme="minorHAnsi" w:cstheme="minorHAnsi"/>
          <w:spacing w:val="-4"/>
          <w:sz w:val="20"/>
          <w:szCs w:val="20"/>
        </w:rPr>
        <w:t xml:space="preserve"> </w:t>
      </w:r>
      <w:r w:rsidRPr="00C97EF0">
        <w:rPr>
          <w:rFonts w:asciiTheme="minorHAnsi" w:hAnsiTheme="minorHAnsi" w:cstheme="minorHAnsi"/>
          <w:sz w:val="20"/>
          <w:szCs w:val="20"/>
        </w:rPr>
        <w:t>ft.;</w:t>
      </w:r>
    </w:p>
    <w:p w14:paraId="7C0D5256" w14:textId="77777777" w:rsidR="003B27AD" w:rsidRPr="00C97EF0" w:rsidRDefault="003B27AD" w:rsidP="003B27AD">
      <w:pPr>
        <w:pStyle w:val="ListParagraph"/>
        <w:widowControl w:val="0"/>
        <w:numPr>
          <w:ilvl w:val="0"/>
          <w:numId w:val="90"/>
        </w:numPr>
        <w:tabs>
          <w:tab w:val="left" w:pos="940"/>
        </w:tabs>
        <w:autoSpaceDE w:val="0"/>
        <w:autoSpaceDN w:val="0"/>
        <w:rPr>
          <w:rFonts w:asciiTheme="minorHAnsi" w:hAnsiTheme="minorHAnsi" w:cstheme="minorHAnsi"/>
          <w:sz w:val="20"/>
          <w:szCs w:val="20"/>
        </w:rPr>
      </w:pPr>
      <w:r w:rsidRPr="00C97EF0">
        <w:rPr>
          <w:rFonts w:asciiTheme="minorHAnsi" w:hAnsiTheme="minorHAnsi" w:cstheme="minorHAnsi"/>
          <w:sz w:val="20"/>
          <w:szCs w:val="20"/>
        </w:rPr>
        <w:t>Sidewalk area requiring shoveling is as</w:t>
      </w:r>
      <w:r w:rsidRPr="00C97EF0">
        <w:rPr>
          <w:rFonts w:asciiTheme="minorHAnsi" w:hAnsiTheme="minorHAnsi" w:cstheme="minorHAnsi"/>
          <w:spacing w:val="-2"/>
          <w:sz w:val="20"/>
          <w:szCs w:val="20"/>
        </w:rPr>
        <w:t xml:space="preserve"> </w:t>
      </w:r>
      <w:r w:rsidRPr="00C97EF0">
        <w:rPr>
          <w:rFonts w:asciiTheme="minorHAnsi" w:hAnsiTheme="minorHAnsi" w:cstheme="minorHAnsi"/>
          <w:sz w:val="20"/>
          <w:szCs w:val="20"/>
        </w:rPr>
        <w:t>follows:</w:t>
      </w:r>
    </w:p>
    <w:p w14:paraId="261C9E29"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398ft</w:t>
      </w:r>
      <w:r w:rsidRPr="00795748">
        <w:rPr>
          <w:rFonts w:asciiTheme="minorHAnsi" w:hAnsiTheme="minorHAnsi" w:cstheme="minorHAnsi"/>
          <w:sz w:val="20"/>
          <w:szCs w:val="20"/>
        </w:rPr>
        <w:t>. around the station;</w:t>
      </w:r>
      <w:r w:rsidRPr="00795748">
        <w:rPr>
          <w:rFonts w:asciiTheme="minorHAnsi" w:hAnsiTheme="minorHAnsi" w:cstheme="minorHAnsi"/>
          <w:spacing w:val="-5"/>
          <w:sz w:val="20"/>
          <w:szCs w:val="20"/>
        </w:rPr>
        <w:t xml:space="preserve"> </w:t>
      </w:r>
      <w:r w:rsidRPr="00795748">
        <w:rPr>
          <w:rFonts w:asciiTheme="minorHAnsi" w:hAnsiTheme="minorHAnsi" w:cstheme="minorHAnsi"/>
          <w:sz w:val="20"/>
          <w:szCs w:val="20"/>
        </w:rPr>
        <w:t>and</w:t>
      </w:r>
    </w:p>
    <w:p w14:paraId="32EC5A8B"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245 ft. public</w:t>
      </w:r>
      <w:r w:rsidRPr="00795748">
        <w:rPr>
          <w:rFonts w:asciiTheme="minorHAnsi" w:hAnsiTheme="minorHAnsi" w:cstheme="minorHAnsi"/>
          <w:spacing w:val="-2"/>
          <w:sz w:val="20"/>
          <w:szCs w:val="20"/>
        </w:rPr>
        <w:t xml:space="preserve"> </w:t>
      </w:r>
      <w:r w:rsidRPr="00795748">
        <w:rPr>
          <w:rFonts w:asciiTheme="minorHAnsi" w:hAnsiTheme="minorHAnsi" w:cstheme="minorHAnsi"/>
          <w:sz w:val="20"/>
          <w:szCs w:val="20"/>
        </w:rPr>
        <w:t>sidewalk.</w:t>
      </w:r>
    </w:p>
    <w:p w14:paraId="305A638F" w14:textId="77777777" w:rsidR="003B27AD" w:rsidRPr="00F868B1" w:rsidRDefault="003B27AD" w:rsidP="003B27AD">
      <w:pPr>
        <w:pStyle w:val="BodyText"/>
        <w:spacing w:before="4" w:line="240" w:lineRule="auto"/>
        <w:jc w:val="both"/>
        <w:rPr>
          <w:rFonts w:cstheme="minorHAnsi"/>
          <w:sz w:val="20"/>
          <w:szCs w:val="20"/>
        </w:rPr>
      </w:pPr>
    </w:p>
    <w:p w14:paraId="16AA2F5B"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The Contractor shall be responsible for the following:</w:t>
      </w:r>
    </w:p>
    <w:p w14:paraId="19E777B3"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all</w:t>
      </w:r>
      <w:r w:rsidRPr="00795748">
        <w:rPr>
          <w:rFonts w:asciiTheme="minorHAnsi" w:hAnsiTheme="minorHAnsi" w:cstheme="minorHAnsi"/>
          <w:spacing w:val="-4"/>
          <w:sz w:val="20"/>
          <w:szCs w:val="20"/>
        </w:rPr>
        <w:t xml:space="preserve"> </w:t>
      </w:r>
      <w:r w:rsidRPr="00795748">
        <w:rPr>
          <w:rFonts w:asciiTheme="minorHAnsi" w:hAnsiTheme="minorHAnsi" w:cstheme="minorHAnsi"/>
          <w:sz w:val="20"/>
          <w:szCs w:val="20"/>
        </w:rPr>
        <w:t>sidewalks;</w:t>
      </w:r>
    </w:p>
    <w:p w14:paraId="5FE7C5FF"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the parking area and the trash pick-up</w:t>
      </w:r>
      <w:r w:rsidRPr="00795748">
        <w:rPr>
          <w:rFonts w:asciiTheme="minorHAnsi" w:hAnsiTheme="minorHAnsi" w:cstheme="minorHAnsi"/>
          <w:spacing w:val="-18"/>
          <w:sz w:val="20"/>
          <w:szCs w:val="20"/>
        </w:rPr>
        <w:t xml:space="preserve"> </w:t>
      </w:r>
      <w:r w:rsidRPr="00795748">
        <w:rPr>
          <w:rFonts w:asciiTheme="minorHAnsi" w:hAnsiTheme="minorHAnsi" w:cstheme="minorHAnsi"/>
          <w:sz w:val="20"/>
          <w:szCs w:val="20"/>
        </w:rPr>
        <w:t>area;</w:t>
      </w:r>
    </w:p>
    <w:p w14:paraId="59A3BBC6" w14:textId="77777777" w:rsidR="003B27AD" w:rsidRPr="00795748" w:rsidRDefault="003B27AD" w:rsidP="003B27AD">
      <w:pPr>
        <w:pStyle w:val="ListParagraph"/>
        <w:widowControl w:val="0"/>
        <w:numPr>
          <w:ilvl w:val="0"/>
          <w:numId w:val="92"/>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Salt spreading for the following</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areas;</w:t>
      </w:r>
    </w:p>
    <w:p w14:paraId="79678998" w14:textId="77777777" w:rsidR="003B27AD" w:rsidRPr="00795748" w:rsidRDefault="003B27AD" w:rsidP="003B27AD">
      <w:pPr>
        <w:pStyle w:val="ListParagraph"/>
        <w:widowControl w:val="0"/>
        <w:numPr>
          <w:ilvl w:val="4"/>
          <w:numId w:val="94"/>
        </w:numPr>
        <w:tabs>
          <w:tab w:val="left" w:pos="1659"/>
          <w:tab w:val="left" w:pos="166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Sidewalks;</w:t>
      </w:r>
    </w:p>
    <w:p w14:paraId="1416974A" w14:textId="77777777" w:rsidR="003B27AD" w:rsidRPr="00795748" w:rsidRDefault="003B27AD" w:rsidP="003B27AD">
      <w:pPr>
        <w:pStyle w:val="ListParagraph"/>
        <w:widowControl w:val="0"/>
        <w:numPr>
          <w:ilvl w:val="4"/>
          <w:numId w:val="94"/>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Parking areas, including access way to the public roadway;</w:t>
      </w:r>
      <w:r w:rsidRPr="00795748">
        <w:rPr>
          <w:rFonts w:asciiTheme="minorHAnsi" w:hAnsiTheme="minorHAnsi" w:cstheme="minorHAnsi"/>
          <w:spacing w:val="-6"/>
          <w:sz w:val="20"/>
          <w:szCs w:val="20"/>
        </w:rPr>
        <w:t xml:space="preserve"> </w:t>
      </w:r>
      <w:r w:rsidRPr="00795748">
        <w:rPr>
          <w:rFonts w:asciiTheme="minorHAnsi" w:hAnsiTheme="minorHAnsi" w:cstheme="minorHAnsi"/>
          <w:sz w:val="20"/>
          <w:szCs w:val="20"/>
        </w:rPr>
        <w:t>and</w:t>
      </w:r>
    </w:p>
    <w:p w14:paraId="41B6AA27" w14:textId="77777777" w:rsidR="003B27AD" w:rsidRPr="00795748" w:rsidRDefault="003B27AD" w:rsidP="003B27AD">
      <w:pPr>
        <w:pStyle w:val="ListParagraph"/>
        <w:widowControl w:val="0"/>
        <w:numPr>
          <w:ilvl w:val="0"/>
          <w:numId w:val="93"/>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Curb marking, staking and</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removal.</w:t>
      </w:r>
    </w:p>
    <w:p w14:paraId="17AA83D2" w14:textId="77777777" w:rsidR="003B27AD" w:rsidRDefault="003B27AD" w:rsidP="003B27AD">
      <w:pPr>
        <w:rPr>
          <w:rFonts w:cstheme="minorHAnsi"/>
        </w:rPr>
      </w:pPr>
    </w:p>
    <w:p w14:paraId="038FC71D" w14:textId="77777777" w:rsidR="003B27AD" w:rsidRDefault="003B27AD" w:rsidP="003B27AD">
      <w:pPr>
        <w:pStyle w:val="Heading2"/>
      </w:pPr>
      <w:r w:rsidRPr="00292BF5">
        <w:t xml:space="preserve"> </w:t>
      </w:r>
      <w:bookmarkStart w:id="213" w:name="_Toc136336623"/>
      <w:bookmarkStart w:id="214" w:name="_Toc143848326"/>
      <w:bookmarkStart w:id="215" w:name="_Toc145937982"/>
      <w:r>
        <w:t xml:space="preserve">LOCATION 15: NJSP </w:t>
      </w:r>
      <w:r w:rsidRPr="00292BF5">
        <w:t>BIVALVE STATION – MARINE SERVICES BUREAU</w:t>
      </w:r>
      <w:r>
        <w:t xml:space="preserve"> </w:t>
      </w:r>
      <w:r w:rsidRPr="000E61A9">
        <w:t>PRICE LINES</w:t>
      </w:r>
      <w:r>
        <w:t xml:space="preserve"> 397 – 422 (PLEASE REFER TO ATTACHMENT 3 - SITE MAP  8)</w:t>
      </w:r>
      <w:bookmarkEnd w:id="213"/>
      <w:bookmarkEnd w:id="214"/>
      <w:bookmarkEnd w:id="215"/>
    </w:p>
    <w:p w14:paraId="3DD66360" w14:textId="77777777" w:rsidR="003B27AD" w:rsidRDefault="003B27AD" w:rsidP="003B27AD">
      <w:pPr>
        <w:widowControl w:val="0"/>
        <w:tabs>
          <w:tab w:val="left" w:pos="940"/>
        </w:tabs>
        <w:autoSpaceDE w:val="0"/>
        <w:autoSpaceDN w:val="0"/>
        <w:spacing w:line="240" w:lineRule="auto"/>
        <w:rPr>
          <w:rFonts w:cstheme="minorHAnsi"/>
          <w:sz w:val="20"/>
          <w:szCs w:val="20"/>
        </w:rPr>
      </w:pPr>
    </w:p>
    <w:p w14:paraId="64AF2A6C" w14:textId="77777777" w:rsidR="003B27AD" w:rsidRDefault="003B27AD" w:rsidP="003B27AD">
      <w:pPr>
        <w:widowControl w:val="0"/>
        <w:tabs>
          <w:tab w:val="left" w:pos="940"/>
        </w:tabs>
        <w:autoSpaceDE w:val="0"/>
        <w:autoSpaceDN w:val="0"/>
        <w:spacing w:line="240" w:lineRule="auto"/>
        <w:jc w:val="both"/>
        <w:rPr>
          <w:rFonts w:cstheme="minorHAnsi"/>
          <w:b/>
          <w:sz w:val="20"/>
          <w:szCs w:val="20"/>
          <w:u w:val="single"/>
        </w:rPr>
      </w:pPr>
      <w:r w:rsidRPr="00F430DF">
        <w:rPr>
          <w:rFonts w:cstheme="minorHAnsi"/>
          <w:sz w:val="20"/>
          <w:szCs w:val="20"/>
        </w:rPr>
        <w:t xml:space="preserve">The </w:t>
      </w:r>
      <w:r>
        <w:rPr>
          <w:rFonts w:cstheme="minorHAnsi"/>
          <w:sz w:val="20"/>
          <w:szCs w:val="20"/>
        </w:rPr>
        <w:t xml:space="preserve">NJSP </w:t>
      </w:r>
      <w:r w:rsidRPr="00F430DF">
        <w:rPr>
          <w:rFonts w:cstheme="minorHAnsi"/>
          <w:sz w:val="20"/>
          <w:szCs w:val="20"/>
        </w:rPr>
        <w:t>Bivalve Station is located a</w:t>
      </w:r>
      <w:r>
        <w:rPr>
          <w:rFonts w:cstheme="minorHAnsi"/>
          <w:sz w:val="20"/>
          <w:szCs w:val="20"/>
        </w:rPr>
        <w:t>:</w:t>
      </w:r>
      <w:r w:rsidRPr="00F430DF">
        <w:rPr>
          <w:rFonts w:cstheme="minorHAnsi"/>
          <w:sz w:val="20"/>
          <w:szCs w:val="20"/>
        </w:rPr>
        <w:t xml:space="preserve"> t </w:t>
      </w:r>
      <w:r w:rsidRPr="00EE2009">
        <w:rPr>
          <w:rFonts w:cstheme="minorHAnsi"/>
          <w:b/>
          <w:sz w:val="20"/>
          <w:szCs w:val="20"/>
          <w:u w:val="single"/>
        </w:rPr>
        <w:t>2669 Ogeden Avenue, Port Norris, NJ 08349</w:t>
      </w:r>
      <w:r>
        <w:rPr>
          <w:rFonts w:cstheme="minorHAnsi"/>
          <w:b/>
          <w:sz w:val="20"/>
          <w:szCs w:val="20"/>
          <w:u w:val="single"/>
        </w:rPr>
        <w:t>.</w:t>
      </w:r>
    </w:p>
    <w:p w14:paraId="2EFB5531" w14:textId="77777777" w:rsidR="003B27AD" w:rsidRPr="00EE2009" w:rsidRDefault="003B27AD" w:rsidP="003B27AD">
      <w:pPr>
        <w:widowControl w:val="0"/>
        <w:tabs>
          <w:tab w:val="left" w:pos="940"/>
        </w:tabs>
        <w:autoSpaceDE w:val="0"/>
        <w:autoSpaceDN w:val="0"/>
        <w:spacing w:line="240" w:lineRule="auto"/>
        <w:jc w:val="both"/>
        <w:rPr>
          <w:rFonts w:cstheme="minorHAnsi"/>
          <w:b/>
          <w:sz w:val="20"/>
          <w:szCs w:val="20"/>
          <w:u w:val="single"/>
        </w:rPr>
      </w:pPr>
      <w:r w:rsidRPr="007D70BA">
        <w:rPr>
          <w:rFonts w:cstheme="minorHAnsi"/>
          <w:sz w:val="20"/>
          <w:szCs w:val="20"/>
        </w:rPr>
        <w:t xml:space="preserve">The </w:t>
      </w:r>
      <w:r>
        <w:rPr>
          <w:rFonts w:cstheme="minorHAnsi"/>
          <w:sz w:val="20"/>
          <w:szCs w:val="20"/>
        </w:rPr>
        <w:t xml:space="preserve">NJSP </w:t>
      </w:r>
      <w:r w:rsidRPr="00001D3F">
        <w:rPr>
          <w:rFonts w:cstheme="minorHAnsi"/>
          <w:sz w:val="20"/>
          <w:szCs w:val="20"/>
        </w:rPr>
        <w:t>Bivalve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 to 5:00 p.m.</w:t>
      </w:r>
    </w:p>
    <w:p w14:paraId="7AFFF81D" w14:textId="77777777" w:rsidR="003B27AD" w:rsidRDefault="003B27AD" w:rsidP="003B27AD">
      <w:pPr>
        <w:widowControl w:val="0"/>
        <w:tabs>
          <w:tab w:val="left" w:pos="940"/>
        </w:tabs>
        <w:autoSpaceDE w:val="0"/>
        <w:autoSpaceDN w:val="0"/>
        <w:spacing w:line="240" w:lineRule="auto"/>
        <w:jc w:val="both"/>
        <w:rPr>
          <w:rFonts w:cstheme="minorHAnsi"/>
          <w:sz w:val="20"/>
          <w:szCs w:val="20"/>
        </w:rPr>
      </w:pPr>
      <w:r w:rsidRPr="00F430DF">
        <w:rPr>
          <w:rFonts w:cstheme="minorHAnsi"/>
          <w:sz w:val="20"/>
          <w:szCs w:val="20"/>
        </w:rPr>
        <w:t>The approximate area for this facility is as follows:</w:t>
      </w:r>
    </w:p>
    <w:p w14:paraId="48DE5D08"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Front parking lot: 60 x 30 sq.</w:t>
      </w:r>
      <w:r w:rsidRPr="00816F4D">
        <w:rPr>
          <w:rFonts w:asciiTheme="minorHAnsi" w:hAnsiTheme="minorHAnsi" w:cstheme="minorHAnsi"/>
          <w:spacing w:val="-4"/>
          <w:sz w:val="20"/>
          <w:szCs w:val="20"/>
        </w:rPr>
        <w:t xml:space="preserve"> </w:t>
      </w:r>
      <w:r w:rsidRPr="00816F4D">
        <w:rPr>
          <w:rFonts w:asciiTheme="minorHAnsi" w:hAnsiTheme="minorHAnsi" w:cstheme="minorHAnsi"/>
          <w:sz w:val="20"/>
          <w:szCs w:val="20"/>
        </w:rPr>
        <w:t>ft.;</w:t>
      </w:r>
    </w:p>
    <w:p w14:paraId="15A3D659"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Rear parking lot:  240 x 80 sq. ft.;</w:t>
      </w:r>
      <w:r w:rsidRPr="00816F4D">
        <w:rPr>
          <w:rFonts w:asciiTheme="minorHAnsi" w:hAnsiTheme="minorHAnsi" w:cstheme="minorHAnsi"/>
          <w:spacing w:val="-12"/>
          <w:sz w:val="20"/>
          <w:szCs w:val="20"/>
        </w:rPr>
        <w:t xml:space="preserve"> </w:t>
      </w:r>
      <w:r w:rsidRPr="00816F4D">
        <w:rPr>
          <w:rFonts w:asciiTheme="minorHAnsi" w:hAnsiTheme="minorHAnsi" w:cstheme="minorHAnsi"/>
          <w:sz w:val="20"/>
          <w:szCs w:val="20"/>
        </w:rPr>
        <w:t>and</w:t>
      </w:r>
    </w:p>
    <w:p w14:paraId="4962D106" w14:textId="77777777" w:rsidR="003B27AD" w:rsidRPr="00BD2850" w:rsidRDefault="003B27AD" w:rsidP="003B27AD">
      <w:pPr>
        <w:pStyle w:val="ListParagraph"/>
        <w:widowControl w:val="0"/>
        <w:numPr>
          <w:ilvl w:val="0"/>
          <w:numId w:val="95"/>
        </w:numPr>
        <w:tabs>
          <w:tab w:val="left" w:pos="940"/>
        </w:tabs>
        <w:autoSpaceDE w:val="0"/>
        <w:autoSpaceDN w:val="0"/>
        <w:spacing w:before="1"/>
        <w:rPr>
          <w:rFonts w:asciiTheme="minorHAnsi" w:hAnsiTheme="minorHAnsi" w:cstheme="minorHAnsi"/>
          <w:sz w:val="20"/>
          <w:szCs w:val="20"/>
        </w:rPr>
      </w:pPr>
      <w:r w:rsidRPr="00816F4D">
        <w:rPr>
          <w:rFonts w:asciiTheme="minorHAnsi" w:hAnsiTheme="minorHAnsi" w:cstheme="minorHAnsi"/>
          <w:sz w:val="20"/>
          <w:szCs w:val="20"/>
        </w:rPr>
        <w:t>Sidewalk – approximately 1,000 sq.</w:t>
      </w:r>
      <w:r w:rsidRPr="00816F4D">
        <w:rPr>
          <w:rFonts w:asciiTheme="minorHAnsi" w:hAnsiTheme="minorHAnsi" w:cstheme="minorHAnsi"/>
          <w:spacing w:val="-18"/>
          <w:sz w:val="20"/>
          <w:szCs w:val="20"/>
        </w:rPr>
        <w:t xml:space="preserve"> </w:t>
      </w:r>
      <w:r w:rsidRPr="00816F4D">
        <w:rPr>
          <w:rFonts w:asciiTheme="minorHAnsi" w:hAnsiTheme="minorHAnsi" w:cstheme="minorHAnsi"/>
          <w:sz w:val="20"/>
          <w:szCs w:val="20"/>
        </w:rPr>
        <w:t>ft.</w:t>
      </w:r>
    </w:p>
    <w:p w14:paraId="6EF9B1F6" w14:textId="77777777" w:rsidR="003B27AD" w:rsidRDefault="003B27AD" w:rsidP="003B27AD">
      <w:pPr>
        <w:widowControl w:val="0"/>
        <w:tabs>
          <w:tab w:val="left" w:pos="940"/>
        </w:tabs>
        <w:autoSpaceDE w:val="0"/>
        <w:autoSpaceDN w:val="0"/>
        <w:spacing w:before="1" w:line="240" w:lineRule="auto"/>
        <w:jc w:val="both"/>
        <w:rPr>
          <w:rFonts w:cstheme="minorHAnsi"/>
          <w:sz w:val="20"/>
          <w:szCs w:val="20"/>
        </w:rPr>
      </w:pPr>
      <w:r w:rsidRPr="00F868B1">
        <w:rPr>
          <w:rFonts w:cstheme="minorHAnsi"/>
          <w:sz w:val="20"/>
          <w:szCs w:val="20"/>
        </w:rPr>
        <w:t xml:space="preserve">The Contractor shall be responsible </w:t>
      </w:r>
      <w:r>
        <w:rPr>
          <w:rFonts w:cstheme="minorHAnsi"/>
          <w:sz w:val="20"/>
          <w:szCs w:val="20"/>
        </w:rPr>
        <w:t>for the following:</w:t>
      </w:r>
    </w:p>
    <w:p w14:paraId="7C2D21F3" w14:textId="77777777" w:rsidR="003B27AD" w:rsidRPr="00184EC2" w:rsidRDefault="003B27AD" w:rsidP="003B27AD">
      <w:pPr>
        <w:pStyle w:val="BodyText"/>
        <w:numPr>
          <w:ilvl w:val="0"/>
          <w:numId w:val="96"/>
        </w:numPr>
        <w:spacing w:line="240" w:lineRule="auto"/>
        <w:jc w:val="both"/>
        <w:rPr>
          <w:rFonts w:cstheme="minorHAnsi"/>
          <w:sz w:val="20"/>
          <w:szCs w:val="20"/>
        </w:rPr>
      </w:pPr>
      <w:r w:rsidRPr="00184EC2">
        <w:rPr>
          <w:rFonts w:cstheme="minorHAnsi"/>
          <w:sz w:val="20"/>
          <w:szCs w:val="20"/>
        </w:rPr>
        <w:t>Snow removal from both the front parking lot and back parking</w:t>
      </w:r>
      <w:r w:rsidRPr="00184EC2">
        <w:rPr>
          <w:rFonts w:cstheme="minorHAnsi"/>
          <w:spacing w:val="-9"/>
          <w:sz w:val="20"/>
          <w:szCs w:val="20"/>
        </w:rPr>
        <w:t xml:space="preserve"> </w:t>
      </w:r>
      <w:r w:rsidRPr="00184EC2">
        <w:rPr>
          <w:rFonts w:cstheme="minorHAnsi"/>
          <w:sz w:val="20"/>
          <w:szCs w:val="20"/>
        </w:rPr>
        <w:t>lot;</w:t>
      </w:r>
    </w:p>
    <w:p w14:paraId="6A7C6395"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Snow removal from all sidewalks, ramps and decks;</w:t>
      </w:r>
      <w:r w:rsidRPr="00184EC2">
        <w:rPr>
          <w:rFonts w:asciiTheme="minorHAnsi" w:hAnsiTheme="minorHAnsi" w:cstheme="minorHAnsi"/>
          <w:spacing w:val="-5"/>
          <w:sz w:val="20"/>
          <w:szCs w:val="20"/>
        </w:rPr>
        <w:t xml:space="preserve"> </w:t>
      </w:r>
      <w:r w:rsidRPr="00184EC2">
        <w:rPr>
          <w:rFonts w:asciiTheme="minorHAnsi" w:hAnsiTheme="minorHAnsi" w:cstheme="minorHAnsi"/>
          <w:sz w:val="20"/>
          <w:szCs w:val="20"/>
        </w:rPr>
        <w:t>and</w:t>
      </w:r>
    </w:p>
    <w:p w14:paraId="41053228"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Salt spreading for the</w:t>
      </w:r>
      <w:r w:rsidRPr="00184EC2">
        <w:rPr>
          <w:rFonts w:asciiTheme="minorHAnsi" w:hAnsiTheme="minorHAnsi" w:cstheme="minorHAnsi"/>
          <w:spacing w:val="-4"/>
          <w:sz w:val="20"/>
          <w:szCs w:val="20"/>
        </w:rPr>
        <w:t xml:space="preserve"> </w:t>
      </w:r>
      <w:r w:rsidRPr="00184EC2">
        <w:rPr>
          <w:rFonts w:asciiTheme="minorHAnsi" w:hAnsiTheme="minorHAnsi" w:cstheme="minorHAnsi"/>
          <w:sz w:val="20"/>
          <w:szCs w:val="20"/>
        </w:rPr>
        <w:t>following:</w:t>
      </w:r>
    </w:p>
    <w:p w14:paraId="7F61F900"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Sidewalks;</w:t>
      </w:r>
    </w:p>
    <w:p w14:paraId="6C9A7859"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Ramps;</w:t>
      </w:r>
    </w:p>
    <w:p w14:paraId="7D07D834"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Decks;</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and</w:t>
      </w:r>
    </w:p>
    <w:p w14:paraId="30FE360F"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All parking</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areas.</w:t>
      </w:r>
    </w:p>
    <w:p w14:paraId="236C97F8" w14:textId="77777777" w:rsidR="003B27AD" w:rsidRDefault="003B27AD" w:rsidP="003B27AD">
      <w:pPr>
        <w:widowControl w:val="0"/>
        <w:tabs>
          <w:tab w:val="left" w:pos="1659"/>
          <w:tab w:val="left" w:pos="1660"/>
        </w:tabs>
        <w:autoSpaceDE w:val="0"/>
        <w:autoSpaceDN w:val="0"/>
        <w:jc w:val="both"/>
        <w:rPr>
          <w:rFonts w:cstheme="minorHAnsi"/>
          <w:sz w:val="20"/>
          <w:szCs w:val="20"/>
        </w:rPr>
      </w:pPr>
    </w:p>
    <w:p w14:paraId="180ED99E" w14:textId="77777777" w:rsidR="003B27AD" w:rsidRPr="00184EC2" w:rsidRDefault="003B27AD" w:rsidP="003B27AD">
      <w:pPr>
        <w:widowControl w:val="0"/>
        <w:tabs>
          <w:tab w:val="left" w:pos="1659"/>
          <w:tab w:val="left" w:pos="1660"/>
        </w:tabs>
        <w:autoSpaceDE w:val="0"/>
        <w:autoSpaceDN w:val="0"/>
        <w:jc w:val="both"/>
        <w:rPr>
          <w:rFonts w:cstheme="minorHAnsi"/>
          <w:sz w:val="20"/>
          <w:szCs w:val="20"/>
        </w:rPr>
      </w:pPr>
      <w:r w:rsidRPr="00EE0F30">
        <w:rPr>
          <w:rFonts w:cstheme="minorHAnsi"/>
          <w:b/>
          <w:sz w:val="20"/>
          <w:szCs w:val="20"/>
          <w:u w:val="single"/>
        </w:rPr>
        <w:t>Note:</w:t>
      </w:r>
      <w:r w:rsidRPr="00184EC2">
        <w:rPr>
          <w:rFonts w:cstheme="minorHAnsi"/>
          <w:sz w:val="20"/>
          <w:szCs w:val="20"/>
        </w:rPr>
        <w:t xml:space="preserve"> The driveway and the parking lot consist of shells and may require leveling out. Upon request by the designated Using Agency representative, the Contractor shall return and level out the driveway and the parking lots, at no additional cost to the State.</w:t>
      </w:r>
    </w:p>
    <w:p w14:paraId="0CBF31AF" w14:textId="77777777" w:rsidR="003B27AD" w:rsidRDefault="003B27AD" w:rsidP="003B27AD">
      <w:pPr>
        <w:pStyle w:val="Heading2"/>
      </w:pPr>
      <w:r>
        <w:t xml:space="preserve"> </w:t>
      </w:r>
      <w:bookmarkStart w:id="216" w:name="_Toc136336624"/>
      <w:bookmarkStart w:id="217" w:name="_Toc143848327"/>
      <w:bookmarkStart w:id="218" w:name="_Toc145937983"/>
      <w:r>
        <w:t xml:space="preserve">LOCATION 16: NJSP BORDENTOWN STATION </w:t>
      </w:r>
      <w:r w:rsidRPr="000E61A9">
        <w:t>PRICE LINES</w:t>
      </w:r>
      <w:r>
        <w:t xml:space="preserve"> 423 – 448 (PLEASE REFER TO ATTACHMENT 3 - SITE MAP  8)</w:t>
      </w:r>
      <w:bookmarkEnd w:id="216"/>
      <w:bookmarkEnd w:id="217"/>
      <w:bookmarkEnd w:id="218"/>
    </w:p>
    <w:p w14:paraId="1DE1AB4B" w14:textId="77777777" w:rsidR="003B27AD" w:rsidRPr="006C45B4" w:rsidRDefault="003B27AD" w:rsidP="003B27AD">
      <w:pPr>
        <w:pStyle w:val="BodyText"/>
        <w:spacing w:before="93" w:line="240" w:lineRule="auto"/>
        <w:ind w:right="884"/>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Bo</w:t>
      </w:r>
      <w:r>
        <w:rPr>
          <w:rFonts w:cstheme="minorHAnsi"/>
          <w:sz w:val="20"/>
          <w:szCs w:val="20"/>
        </w:rPr>
        <w:t xml:space="preserve">rdentown Station is located at </w:t>
      </w:r>
      <w:r w:rsidRPr="00EE2009">
        <w:rPr>
          <w:rFonts w:cstheme="minorHAnsi"/>
          <w:b/>
          <w:sz w:val="20"/>
          <w:szCs w:val="20"/>
          <w:u w:val="single"/>
        </w:rPr>
        <w:t>289 Route 130 Northbound, Bordentown, NJ 08501</w:t>
      </w:r>
      <w:r>
        <w:rPr>
          <w:rFonts w:cstheme="minorHAnsi"/>
          <w:b/>
          <w:sz w:val="20"/>
          <w:szCs w:val="20"/>
          <w:u w:val="single"/>
        </w:rPr>
        <w:t>.</w:t>
      </w:r>
      <w:r w:rsidRPr="006C45B4">
        <w:rPr>
          <w:rFonts w:cstheme="minorHAnsi"/>
          <w:sz w:val="20"/>
          <w:szCs w:val="20"/>
        </w:rPr>
        <w:t xml:space="preserve"> </w:t>
      </w:r>
    </w:p>
    <w:p w14:paraId="75750FDE"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Pr>
          <w:rFonts w:cstheme="minorHAnsi"/>
          <w:sz w:val="20"/>
          <w:szCs w:val="20"/>
        </w:rPr>
        <w:t xml:space="preserve">Bordentown Station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6EEBD9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2FED4DE9" w14:textId="77777777" w:rsidR="003B27AD" w:rsidRDefault="003B27AD" w:rsidP="003B27AD">
      <w:pPr>
        <w:pStyle w:val="BodyText"/>
        <w:spacing w:line="240" w:lineRule="auto"/>
        <w:jc w:val="both"/>
        <w:rPr>
          <w:rFonts w:cstheme="minorHAnsi"/>
          <w:sz w:val="20"/>
          <w:szCs w:val="20"/>
        </w:rPr>
      </w:pPr>
    </w:p>
    <w:p w14:paraId="3DD2B29F" w14:textId="77777777" w:rsidR="003B27AD" w:rsidRPr="006C45B4" w:rsidRDefault="003B27AD" w:rsidP="003B27AD">
      <w:pPr>
        <w:pStyle w:val="BodyText"/>
        <w:spacing w:line="240" w:lineRule="auto"/>
        <w:jc w:val="both"/>
        <w:rPr>
          <w:rFonts w:cstheme="minorHAnsi"/>
          <w:sz w:val="20"/>
          <w:szCs w:val="20"/>
        </w:rPr>
      </w:pPr>
      <w:r w:rsidRPr="006C45B4">
        <w:rPr>
          <w:rFonts w:cstheme="minorHAnsi"/>
          <w:sz w:val="20"/>
          <w:szCs w:val="20"/>
        </w:rPr>
        <w:t>The approximate area for this facility is as follows:</w:t>
      </w:r>
    </w:p>
    <w:p w14:paraId="571B4278"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lastRenderedPageBreak/>
        <w:t>Approximately 31,680 sq. ft. of access way to the public</w:t>
      </w:r>
      <w:r w:rsidRPr="00AB1912">
        <w:rPr>
          <w:rFonts w:asciiTheme="minorHAnsi" w:hAnsiTheme="minorHAnsi" w:cstheme="minorHAnsi"/>
          <w:spacing w:val="-7"/>
          <w:sz w:val="20"/>
          <w:szCs w:val="20"/>
        </w:rPr>
        <w:t xml:space="preserve"> </w:t>
      </w:r>
      <w:r w:rsidRPr="00AB1912">
        <w:rPr>
          <w:rFonts w:asciiTheme="minorHAnsi" w:hAnsiTheme="minorHAnsi" w:cstheme="minorHAnsi"/>
          <w:sz w:val="20"/>
          <w:szCs w:val="20"/>
        </w:rPr>
        <w:t>roadway;</w:t>
      </w:r>
    </w:p>
    <w:p w14:paraId="4BD1E516"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31,509 sq. ft. of parking</w:t>
      </w:r>
      <w:r w:rsidRPr="00AB1912">
        <w:rPr>
          <w:rFonts w:asciiTheme="minorHAnsi" w:hAnsiTheme="minorHAnsi" w:cstheme="minorHAnsi"/>
          <w:spacing w:val="3"/>
          <w:sz w:val="20"/>
          <w:szCs w:val="20"/>
        </w:rPr>
        <w:t xml:space="preserve"> </w:t>
      </w:r>
      <w:r w:rsidRPr="00AB1912">
        <w:rPr>
          <w:rFonts w:asciiTheme="minorHAnsi" w:hAnsiTheme="minorHAnsi" w:cstheme="minorHAnsi"/>
          <w:sz w:val="20"/>
          <w:szCs w:val="20"/>
        </w:rPr>
        <w:t>lot;</w:t>
      </w:r>
    </w:p>
    <w:p w14:paraId="4E4E619F" w14:textId="77777777" w:rsidR="003B27AD" w:rsidRPr="00AB1912" w:rsidRDefault="003B27AD" w:rsidP="003B27AD">
      <w:pPr>
        <w:pStyle w:val="ListParagraph"/>
        <w:widowControl w:val="0"/>
        <w:numPr>
          <w:ilvl w:val="0"/>
          <w:numId w:val="98"/>
        </w:numPr>
        <w:tabs>
          <w:tab w:val="left" w:pos="940"/>
        </w:tabs>
        <w:autoSpaceDE w:val="0"/>
        <w:autoSpaceDN w:val="0"/>
        <w:spacing w:before="2"/>
        <w:rPr>
          <w:rFonts w:asciiTheme="minorHAnsi" w:hAnsiTheme="minorHAnsi" w:cstheme="minorHAnsi"/>
          <w:sz w:val="20"/>
          <w:szCs w:val="20"/>
        </w:rPr>
      </w:pPr>
      <w:r w:rsidRPr="00AB1912">
        <w:rPr>
          <w:rFonts w:asciiTheme="minorHAnsi" w:hAnsiTheme="minorHAnsi" w:cstheme="minorHAnsi"/>
          <w:sz w:val="20"/>
          <w:szCs w:val="20"/>
        </w:rPr>
        <w:t>Approximately 45 ft. x 6 ft. of the front door</w:t>
      </w:r>
      <w:r w:rsidRPr="00AB1912">
        <w:rPr>
          <w:rFonts w:asciiTheme="minorHAnsi" w:hAnsiTheme="minorHAnsi" w:cstheme="minorHAnsi"/>
          <w:spacing w:val="-14"/>
          <w:sz w:val="20"/>
          <w:szCs w:val="20"/>
        </w:rPr>
        <w:t xml:space="preserve"> </w:t>
      </w:r>
      <w:r w:rsidRPr="00AB1912">
        <w:rPr>
          <w:rFonts w:asciiTheme="minorHAnsi" w:hAnsiTheme="minorHAnsi" w:cstheme="minorHAnsi"/>
          <w:sz w:val="20"/>
          <w:szCs w:val="20"/>
        </w:rPr>
        <w:t>walkway;</w:t>
      </w:r>
    </w:p>
    <w:p w14:paraId="3003E86E"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120 ft. x 5 ft. of the handicap front sidewalk</w:t>
      </w:r>
      <w:r w:rsidRPr="00AB1912">
        <w:rPr>
          <w:rFonts w:asciiTheme="minorHAnsi" w:hAnsiTheme="minorHAnsi" w:cstheme="minorHAnsi"/>
          <w:spacing w:val="-11"/>
          <w:sz w:val="20"/>
          <w:szCs w:val="20"/>
        </w:rPr>
        <w:t xml:space="preserve"> </w:t>
      </w:r>
      <w:r w:rsidRPr="00AB1912">
        <w:rPr>
          <w:rFonts w:asciiTheme="minorHAnsi" w:hAnsiTheme="minorHAnsi" w:cstheme="minorHAnsi"/>
          <w:sz w:val="20"/>
          <w:szCs w:val="20"/>
        </w:rPr>
        <w:t>(left);</w:t>
      </w:r>
    </w:p>
    <w:p w14:paraId="20F88B5F"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36 ft. x 5 ft. of the front sidewalk (right);</w:t>
      </w:r>
      <w:r w:rsidRPr="00AB1912">
        <w:rPr>
          <w:rFonts w:asciiTheme="minorHAnsi" w:hAnsiTheme="minorHAnsi" w:cstheme="minorHAnsi"/>
          <w:spacing w:val="-8"/>
          <w:sz w:val="20"/>
          <w:szCs w:val="20"/>
        </w:rPr>
        <w:t xml:space="preserve"> </w:t>
      </w:r>
      <w:r w:rsidRPr="00AB1912">
        <w:rPr>
          <w:rFonts w:asciiTheme="minorHAnsi" w:hAnsiTheme="minorHAnsi" w:cstheme="minorHAnsi"/>
          <w:sz w:val="20"/>
          <w:szCs w:val="20"/>
        </w:rPr>
        <w:t>and</w:t>
      </w:r>
    </w:p>
    <w:p w14:paraId="7A0772F5" w14:textId="77777777" w:rsidR="003B27AD" w:rsidRPr="00AB1912" w:rsidRDefault="003B27AD" w:rsidP="003B27AD">
      <w:pPr>
        <w:pStyle w:val="ListParagraph"/>
        <w:widowControl w:val="0"/>
        <w:numPr>
          <w:ilvl w:val="0"/>
          <w:numId w:val="98"/>
        </w:numPr>
        <w:tabs>
          <w:tab w:val="left" w:pos="940"/>
        </w:tabs>
        <w:autoSpaceDE w:val="0"/>
        <w:autoSpaceDN w:val="0"/>
        <w:spacing w:before="1"/>
        <w:rPr>
          <w:rFonts w:asciiTheme="minorHAnsi" w:hAnsiTheme="minorHAnsi" w:cstheme="minorHAnsi"/>
          <w:sz w:val="20"/>
          <w:szCs w:val="20"/>
        </w:rPr>
      </w:pPr>
      <w:r w:rsidRPr="00AB1912">
        <w:rPr>
          <w:rFonts w:asciiTheme="minorHAnsi" w:hAnsiTheme="minorHAnsi" w:cstheme="minorHAnsi"/>
          <w:sz w:val="20"/>
          <w:szCs w:val="20"/>
        </w:rPr>
        <w:t>Approximately 24 ft. x 24 ft. of the back door cement</w:t>
      </w:r>
      <w:r w:rsidRPr="00AB1912">
        <w:rPr>
          <w:rFonts w:asciiTheme="minorHAnsi" w:hAnsiTheme="minorHAnsi" w:cstheme="minorHAnsi"/>
          <w:spacing w:val="-9"/>
          <w:sz w:val="20"/>
          <w:szCs w:val="20"/>
        </w:rPr>
        <w:t xml:space="preserve"> </w:t>
      </w:r>
      <w:r w:rsidRPr="00AB1912">
        <w:rPr>
          <w:rFonts w:asciiTheme="minorHAnsi" w:hAnsiTheme="minorHAnsi" w:cstheme="minorHAnsi"/>
          <w:sz w:val="20"/>
          <w:szCs w:val="20"/>
        </w:rPr>
        <w:t>pad.</w:t>
      </w:r>
    </w:p>
    <w:p w14:paraId="0AD20ABB" w14:textId="77777777" w:rsidR="003B27AD" w:rsidRDefault="003B27AD" w:rsidP="003B27AD">
      <w:pPr>
        <w:pStyle w:val="BodyText"/>
        <w:spacing w:before="1" w:line="240" w:lineRule="auto"/>
        <w:jc w:val="both"/>
        <w:rPr>
          <w:rFonts w:cstheme="minorHAnsi"/>
          <w:sz w:val="20"/>
          <w:szCs w:val="20"/>
        </w:rPr>
      </w:pPr>
    </w:p>
    <w:p w14:paraId="36F266C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C5E892A" w14:textId="77777777" w:rsidR="003B27AD" w:rsidRPr="007E52C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21C0B6B3" w14:textId="77777777" w:rsidR="003B27AD" w:rsidRDefault="003B27AD" w:rsidP="003B27AD">
      <w:pPr>
        <w:pStyle w:val="Heading2"/>
      </w:pPr>
      <w:bookmarkStart w:id="219" w:name="_Toc136336625"/>
      <w:bookmarkStart w:id="220" w:name="_Toc143848328"/>
      <w:bookmarkStart w:id="221" w:name="_Toc145937984"/>
      <w:r>
        <w:t xml:space="preserve">LOCATION 17: NJSP BRIDGETON STATION </w:t>
      </w:r>
      <w:r w:rsidRPr="000E61A9">
        <w:t>PRICE LINES</w:t>
      </w:r>
      <w:r>
        <w:t xml:space="preserve"> 449 – 475 (PLEASE REFER TO ATTACHMENT 3 - SITE MAP  8)</w:t>
      </w:r>
      <w:bookmarkEnd w:id="219"/>
      <w:bookmarkEnd w:id="220"/>
      <w:bookmarkEnd w:id="221"/>
    </w:p>
    <w:p w14:paraId="792DAB78" w14:textId="77777777" w:rsidR="003B27AD" w:rsidRDefault="003B27AD" w:rsidP="003B27AD">
      <w:pPr>
        <w:pStyle w:val="BodyText"/>
        <w:spacing w:before="93" w:line="240" w:lineRule="auto"/>
        <w:ind w:right="215"/>
        <w:jc w:val="both"/>
        <w:rPr>
          <w:rFonts w:cstheme="minorHAnsi"/>
          <w:b/>
          <w:sz w:val="20"/>
          <w:szCs w:val="20"/>
          <w:u w:val="single"/>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Bridgeton Station located at</w:t>
      </w:r>
      <w:r>
        <w:rPr>
          <w:rFonts w:cstheme="minorHAnsi"/>
          <w:sz w:val="20"/>
          <w:szCs w:val="20"/>
        </w:rPr>
        <w:t xml:space="preserve"> </w:t>
      </w:r>
      <w:r w:rsidRPr="00EE2009">
        <w:rPr>
          <w:rFonts w:cstheme="minorHAnsi"/>
          <w:b/>
          <w:sz w:val="20"/>
          <w:szCs w:val="20"/>
          <w:u w:val="single"/>
        </w:rPr>
        <w:t>1 Landis Avenue, Bridgeton, NJ</w:t>
      </w:r>
      <w:r>
        <w:rPr>
          <w:rFonts w:cstheme="minorHAnsi"/>
          <w:b/>
          <w:sz w:val="20"/>
          <w:szCs w:val="20"/>
          <w:u w:val="single"/>
        </w:rPr>
        <w:t>.</w:t>
      </w:r>
    </w:p>
    <w:p w14:paraId="68180E81" w14:textId="77777777" w:rsidR="003B27AD" w:rsidRDefault="003B27AD" w:rsidP="003B27AD">
      <w:pPr>
        <w:pStyle w:val="BodyText"/>
        <w:spacing w:before="93" w:line="240" w:lineRule="auto"/>
        <w:ind w:right="215"/>
        <w:jc w:val="both"/>
        <w:rPr>
          <w:rFonts w:cstheme="minorHAnsi"/>
          <w:sz w:val="20"/>
          <w:szCs w:val="20"/>
        </w:rPr>
      </w:pPr>
      <w:r>
        <w:rPr>
          <w:rFonts w:cstheme="minorHAnsi"/>
          <w:b/>
          <w:sz w:val="20"/>
          <w:szCs w:val="20"/>
          <w:u w:val="single"/>
        </w:rPr>
        <w:t xml:space="preserve">The Bridgeton Station </w:t>
      </w:r>
      <w:r w:rsidRPr="006C45B4">
        <w:rPr>
          <w:rFonts w:cstheme="minorHAnsi"/>
          <w:sz w:val="20"/>
          <w:szCs w:val="20"/>
        </w:rPr>
        <w:t>is a general road duty station servicing eight (8) townships in Cumberland and Salem County</w:t>
      </w:r>
      <w:r>
        <w:rPr>
          <w:rFonts w:cstheme="minorHAnsi"/>
          <w:sz w:val="20"/>
          <w:szCs w:val="20"/>
        </w:rPr>
        <w:t>.</w:t>
      </w:r>
    </w:p>
    <w:p w14:paraId="7DF16B10" w14:textId="77777777" w:rsidR="003B27AD" w:rsidRPr="00E24DDC" w:rsidRDefault="003B27AD" w:rsidP="003B27AD">
      <w:pPr>
        <w:pStyle w:val="BodyText"/>
        <w:spacing w:before="93"/>
        <w:ind w:right="215"/>
        <w:jc w:val="both"/>
        <w:rPr>
          <w:rFonts w:cstheme="minorHAnsi"/>
          <w:b/>
          <w:sz w:val="20"/>
          <w:szCs w:val="20"/>
        </w:rPr>
      </w:pPr>
      <w:r>
        <w:rPr>
          <w:rFonts w:cstheme="minorHAnsi"/>
          <w:sz w:val="20"/>
          <w:szCs w:val="20"/>
        </w:rPr>
        <w:t>The NJSP Bridgeton</w:t>
      </w:r>
      <w:r w:rsidRPr="00E24DDC">
        <w:rPr>
          <w:rFonts w:cstheme="minorHAnsi"/>
          <w:sz w:val="20"/>
          <w:szCs w:val="20"/>
        </w:rPr>
        <w:t xml:space="preserve"> Station operates from Sunday to Saturday, </w:t>
      </w:r>
      <w:r w:rsidRPr="00E24DDC">
        <w:rPr>
          <w:rFonts w:cstheme="minorHAnsi"/>
          <w:b/>
          <w:sz w:val="20"/>
          <w:szCs w:val="20"/>
        </w:rPr>
        <w:t xml:space="preserve">24 hours a day. </w:t>
      </w:r>
    </w:p>
    <w:p w14:paraId="31A53CD9" w14:textId="77777777" w:rsidR="003B27AD" w:rsidRPr="00E24DDC" w:rsidRDefault="003B27AD" w:rsidP="003B27AD">
      <w:pPr>
        <w:pStyle w:val="BodyText"/>
        <w:ind w:right="215"/>
        <w:jc w:val="both"/>
        <w:rPr>
          <w:rFonts w:cstheme="minorHAnsi"/>
          <w:b/>
          <w:sz w:val="20"/>
          <w:szCs w:val="20"/>
        </w:rPr>
      </w:pPr>
      <w:r w:rsidRPr="00E24DDC">
        <w:rPr>
          <w:rFonts w:cstheme="minorHAnsi"/>
          <w:b/>
          <w:sz w:val="20"/>
          <w:szCs w:val="20"/>
        </w:rPr>
        <w:t>Note: For all 24/7 operations, the Contractor shall be responsible for ensuring that all snow removal services continue unabated until the final cleanup, after the snow fall has ended.</w:t>
      </w:r>
    </w:p>
    <w:p w14:paraId="2B1C2A5F" w14:textId="77777777" w:rsidR="003B27AD" w:rsidRPr="006C45B4" w:rsidRDefault="003B27AD" w:rsidP="003B27AD">
      <w:pPr>
        <w:pStyle w:val="BodyText"/>
        <w:spacing w:before="93" w:line="240" w:lineRule="auto"/>
        <w:ind w:right="215"/>
        <w:jc w:val="both"/>
        <w:rPr>
          <w:rFonts w:cstheme="minorHAnsi"/>
          <w:sz w:val="20"/>
          <w:szCs w:val="20"/>
        </w:rPr>
      </w:pPr>
      <w:r w:rsidRPr="006C45B4">
        <w:rPr>
          <w:rFonts w:cstheme="minorHAnsi"/>
          <w:sz w:val="20"/>
          <w:szCs w:val="20"/>
        </w:rPr>
        <w:t>There are two (2) entrances from State Highway 77 and Burlington Road.</w:t>
      </w:r>
    </w:p>
    <w:p w14:paraId="72925AAC" w14:textId="77777777" w:rsidR="003B27AD" w:rsidRPr="006C45B4" w:rsidRDefault="003B27AD" w:rsidP="003B27AD">
      <w:pPr>
        <w:pStyle w:val="BodyText"/>
        <w:spacing w:line="240" w:lineRule="auto"/>
        <w:ind w:right="215"/>
        <w:jc w:val="both"/>
        <w:rPr>
          <w:rFonts w:cstheme="minorHAnsi"/>
          <w:sz w:val="20"/>
          <w:szCs w:val="20"/>
        </w:rPr>
      </w:pPr>
      <w:r>
        <w:rPr>
          <w:rFonts w:cstheme="minorHAnsi"/>
          <w:sz w:val="20"/>
          <w:szCs w:val="20"/>
        </w:rPr>
        <w:t>Th</w:t>
      </w:r>
      <w:r w:rsidRPr="006C45B4">
        <w:rPr>
          <w:rFonts w:cstheme="minorHAnsi"/>
          <w:sz w:val="20"/>
          <w:szCs w:val="20"/>
        </w:rPr>
        <w:t>e Bridgeton Station also serves as a regional site for vehicle maintenance. The Bridgeton Garage includes three (3) operational service bays with daily deliveries.</w:t>
      </w:r>
      <w:r>
        <w:rPr>
          <w:rFonts w:cstheme="minorHAnsi"/>
          <w:sz w:val="20"/>
          <w:szCs w:val="20"/>
        </w:rPr>
        <w:t xml:space="preserve"> </w:t>
      </w:r>
      <w:r w:rsidRPr="006C45B4">
        <w:rPr>
          <w:rFonts w:cstheme="minorHAnsi"/>
          <w:sz w:val="20"/>
          <w:szCs w:val="20"/>
        </w:rPr>
        <w:t>The Bridgeton Station includes a side lot, which is for Trooper Parking, Detective parking and public parking. The rear lot consists of the garage area and a front lot for handicap and public parking.</w:t>
      </w:r>
    </w:p>
    <w:p w14:paraId="73AD625B" w14:textId="77777777" w:rsidR="003B27AD" w:rsidRDefault="003B27AD" w:rsidP="003B27AD">
      <w:pPr>
        <w:pStyle w:val="BodyText"/>
        <w:spacing w:before="1" w:line="240" w:lineRule="auto"/>
        <w:jc w:val="both"/>
        <w:rPr>
          <w:rFonts w:cstheme="minorHAnsi"/>
          <w:sz w:val="20"/>
          <w:szCs w:val="20"/>
        </w:rPr>
      </w:pPr>
      <w:r w:rsidRPr="006C45B4">
        <w:rPr>
          <w:rFonts w:cstheme="minorHAnsi"/>
          <w:sz w:val="20"/>
          <w:szCs w:val="20"/>
        </w:rPr>
        <w:t>The approximate area for this facility is as follows:</w:t>
      </w:r>
    </w:p>
    <w:p w14:paraId="5DA33039" w14:textId="77777777" w:rsidR="003B27AD" w:rsidRPr="00E34DF2" w:rsidRDefault="003B27AD" w:rsidP="003B27AD">
      <w:pPr>
        <w:pStyle w:val="BodyText"/>
        <w:numPr>
          <w:ilvl w:val="0"/>
          <w:numId w:val="99"/>
        </w:numPr>
        <w:spacing w:before="1" w:line="240" w:lineRule="auto"/>
        <w:jc w:val="both"/>
        <w:rPr>
          <w:rFonts w:cstheme="minorHAnsi"/>
          <w:sz w:val="20"/>
          <w:szCs w:val="20"/>
        </w:rPr>
      </w:pPr>
      <w:r w:rsidRPr="00E34DF2">
        <w:rPr>
          <w:rFonts w:cstheme="minorHAnsi"/>
          <w:sz w:val="20"/>
          <w:szCs w:val="20"/>
        </w:rPr>
        <w:t>Black top area, includes four (4) parking areas and the access roadway = 66,800 sq.</w:t>
      </w:r>
      <w:r w:rsidRPr="00E34DF2">
        <w:rPr>
          <w:rFonts w:cstheme="minorHAnsi"/>
          <w:spacing w:val="-22"/>
          <w:sz w:val="20"/>
          <w:szCs w:val="20"/>
        </w:rPr>
        <w:t xml:space="preserve"> </w:t>
      </w:r>
      <w:r w:rsidRPr="00E34DF2">
        <w:rPr>
          <w:rFonts w:cstheme="minorHAnsi"/>
          <w:sz w:val="20"/>
          <w:szCs w:val="20"/>
        </w:rPr>
        <w:t>ft.;</w:t>
      </w:r>
    </w:p>
    <w:p w14:paraId="587DDB97"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Sidewalks = 420 sq. ft.;</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and</w:t>
      </w:r>
    </w:p>
    <w:p w14:paraId="6F5E045F"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Stairs = six</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(6).</w:t>
      </w:r>
    </w:p>
    <w:p w14:paraId="04DAAC86" w14:textId="77777777" w:rsidR="003B27AD" w:rsidRDefault="003B27AD" w:rsidP="003B27AD">
      <w:pPr>
        <w:pStyle w:val="BodyText"/>
        <w:spacing w:line="240" w:lineRule="auto"/>
        <w:ind w:right="216"/>
        <w:jc w:val="both"/>
        <w:rPr>
          <w:rFonts w:cstheme="minorHAnsi"/>
          <w:sz w:val="20"/>
          <w:szCs w:val="20"/>
        </w:rPr>
      </w:pPr>
    </w:p>
    <w:p w14:paraId="5419357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66251D8D" w14:textId="77777777" w:rsidR="003B27AD" w:rsidRPr="002A59A2"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38EB85B6" w14:textId="77777777" w:rsidR="003B27AD" w:rsidRDefault="003B27AD" w:rsidP="003B27AD">
      <w:pPr>
        <w:rPr>
          <w:b/>
          <w:sz w:val="20"/>
          <w:szCs w:val="20"/>
        </w:rPr>
      </w:pPr>
    </w:p>
    <w:p w14:paraId="3E7568A4" w14:textId="77777777" w:rsidR="003B27AD" w:rsidRDefault="003B27AD" w:rsidP="003B27AD">
      <w:pPr>
        <w:pStyle w:val="Heading2"/>
      </w:pPr>
      <w:r>
        <w:t xml:space="preserve"> </w:t>
      </w:r>
      <w:bookmarkStart w:id="222" w:name="_Toc136336626"/>
      <w:bookmarkStart w:id="223" w:name="_Toc143848329"/>
      <w:bookmarkStart w:id="224" w:name="_Toc145937985"/>
      <w:r>
        <w:t xml:space="preserve">LOCATION 18: NJSP BUENA VISTA – TROOP A HEADQUARTERS </w:t>
      </w:r>
      <w:r w:rsidRPr="000E61A9">
        <w:t>PRICE LINES</w:t>
      </w:r>
      <w:r>
        <w:t xml:space="preserve"> 476 – 501 (PLEASE REFER TO ATTACHMENT 3 - SITE MAP  8)</w:t>
      </w:r>
      <w:bookmarkEnd w:id="222"/>
      <w:bookmarkEnd w:id="223"/>
      <w:bookmarkEnd w:id="224"/>
    </w:p>
    <w:p w14:paraId="393C2708" w14:textId="77777777" w:rsidR="003B27AD"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Buen</w:t>
      </w:r>
      <w:r>
        <w:rPr>
          <w:rFonts w:cstheme="minorHAnsi"/>
          <w:sz w:val="20"/>
          <w:szCs w:val="20"/>
        </w:rPr>
        <w:t xml:space="preserve">a Vista Station is located at </w:t>
      </w:r>
      <w:r w:rsidRPr="00EE2009">
        <w:rPr>
          <w:rFonts w:cstheme="minorHAnsi"/>
          <w:b/>
          <w:sz w:val="20"/>
          <w:szCs w:val="20"/>
          <w:u w:val="single"/>
        </w:rPr>
        <w:t>1-45 State Highway 54, Williamstown, NJ 08094</w:t>
      </w:r>
      <w:r w:rsidRPr="006C45B4">
        <w:rPr>
          <w:rFonts w:cstheme="minorHAnsi"/>
          <w:sz w:val="20"/>
          <w:szCs w:val="20"/>
        </w:rPr>
        <w:t>.</w:t>
      </w:r>
    </w:p>
    <w:p w14:paraId="53B2345F"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Pr>
          <w:rFonts w:cstheme="minorHAnsi"/>
          <w:sz w:val="20"/>
          <w:szCs w:val="20"/>
        </w:rPr>
        <w:t xml:space="preserve">Buena Vista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9011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00AB7C3" w14:textId="77777777" w:rsidR="003B27AD" w:rsidRPr="006C45B4"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approximate area for this facility is as fol</w:t>
      </w:r>
      <w:r>
        <w:rPr>
          <w:rFonts w:cstheme="minorHAnsi"/>
          <w:sz w:val="20"/>
          <w:szCs w:val="20"/>
        </w:rPr>
        <w:t>lows:</w:t>
      </w:r>
    </w:p>
    <w:p w14:paraId="06387136"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Sidewalk – approximately 450</w:t>
      </w:r>
      <w:r w:rsidRPr="00417DA8">
        <w:rPr>
          <w:rFonts w:asciiTheme="minorHAnsi" w:hAnsiTheme="minorHAnsi" w:cstheme="minorHAnsi"/>
          <w:spacing w:val="-2"/>
          <w:sz w:val="20"/>
          <w:szCs w:val="20"/>
        </w:rPr>
        <w:t xml:space="preserve"> </w:t>
      </w:r>
      <w:r w:rsidRPr="00417DA8">
        <w:rPr>
          <w:rFonts w:asciiTheme="minorHAnsi" w:hAnsiTheme="minorHAnsi" w:cstheme="minorHAnsi"/>
          <w:sz w:val="20"/>
          <w:szCs w:val="20"/>
        </w:rPr>
        <w:t>ft.;</w:t>
      </w:r>
    </w:p>
    <w:p w14:paraId="3E5BCF07"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Access roads – approximately 1600 ft., each is approximately 24 ft. wide;</w:t>
      </w:r>
      <w:r w:rsidRPr="00417DA8">
        <w:rPr>
          <w:rFonts w:asciiTheme="minorHAnsi" w:hAnsiTheme="minorHAnsi" w:cstheme="minorHAnsi"/>
          <w:spacing w:val="-18"/>
          <w:sz w:val="20"/>
          <w:szCs w:val="20"/>
        </w:rPr>
        <w:t xml:space="preserve"> </w:t>
      </w:r>
      <w:r w:rsidRPr="00417DA8">
        <w:rPr>
          <w:rFonts w:asciiTheme="minorHAnsi" w:hAnsiTheme="minorHAnsi" w:cstheme="minorHAnsi"/>
          <w:sz w:val="20"/>
          <w:szCs w:val="20"/>
        </w:rPr>
        <w:t>and</w:t>
      </w:r>
    </w:p>
    <w:p w14:paraId="6322120A" w14:textId="77777777" w:rsidR="003B27AD" w:rsidRPr="00417DA8" w:rsidRDefault="003B27AD" w:rsidP="003B27AD">
      <w:pPr>
        <w:pStyle w:val="ListParagraph"/>
        <w:widowControl w:val="0"/>
        <w:numPr>
          <w:ilvl w:val="0"/>
          <w:numId w:val="100"/>
        </w:numPr>
        <w:tabs>
          <w:tab w:val="left" w:pos="940"/>
        </w:tabs>
        <w:autoSpaceDE w:val="0"/>
        <w:autoSpaceDN w:val="0"/>
        <w:spacing w:before="1"/>
        <w:rPr>
          <w:rFonts w:asciiTheme="minorHAnsi" w:hAnsiTheme="minorHAnsi" w:cstheme="minorHAnsi"/>
          <w:sz w:val="20"/>
          <w:szCs w:val="20"/>
        </w:rPr>
      </w:pPr>
      <w:r w:rsidRPr="00417DA8">
        <w:rPr>
          <w:rFonts w:asciiTheme="minorHAnsi" w:hAnsiTheme="minorHAnsi" w:cstheme="minorHAnsi"/>
          <w:sz w:val="20"/>
          <w:szCs w:val="20"/>
        </w:rPr>
        <w:t>Parking area – approximately 225,000 sq.</w:t>
      </w:r>
      <w:r w:rsidRPr="00417DA8">
        <w:rPr>
          <w:rFonts w:asciiTheme="minorHAnsi" w:hAnsiTheme="minorHAnsi" w:cstheme="minorHAnsi"/>
          <w:spacing w:val="-6"/>
          <w:sz w:val="20"/>
          <w:szCs w:val="20"/>
        </w:rPr>
        <w:t xml:space="preserve"> </w:t>
      </w:r>
      <w:r w:rsidRPr="00417DA8">
        <w:rPr>
          <w:rFonts w:asciiTheme="minorHAnsi" w:hAnsiTheme="minorHAnsi" w:cstheme="minorHAnsi"/>
          <w:sz w:val="20"/>
          <w:szCs w:val="20"/>
        </w:rPr>
        <w:t>ft.</w:t>
      </w:r>
    </w:p>
    <w:p w14:paraId="2D1AE2F3" w14:textId="77777777" w:rsidR="003B27AD" w:rsidRDefault="003B27AD" w:rsidP="003B27AD">
      <w:pPr>
        <w:pStyle w:val="BodyText"/>
        <w:spacing w:line="240" w:lineRule="auto"/>
        <w:jc w:val="both"/>
        <w:rPr>
          <w:rFonts w:cstheme="minorHAnsi"/>
          <w:sz w:val="20"/>
          <w:szCs w:val="20"/>
        </w:rPr>
      </w:pPr>
    </w:p>
    <w:p w14:paraId="7B814B8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w:t>
      </w:r>
      <w:r>
        <w:rPr>
          <w:rFonts w:cstheme="minorHAnsi"/>
          <w:sz w:val="20"/>
          <w:szCs w:val="20"/>
        </w:rPr>
        <w:t xml:space="preserve"> </w:t>
      </w:r>
      <w:r w:rsidRPr="008B0095">
        <w:rPr>
          <w:rFonts w:cstheme="minorHAnsi"/>
          <w:sz w:val="20"/>
          <w:szCs w:val="20"/>
        </w:rPr>
        <w:t>access road to range area, range parking lot</w:t>
      </w:r>
      <w:r w:rsidRPr="00F868B1">
        <w:rPr>
          <w:rFonts w:cstheme="minorHAnsi"/>
          <w:sz w:val="20"/>
          <w:szCs w:val="20"/>
        </w:rPr>
        <w:t>, exits, loading areas, sidewalks, trash pick-up areas, mailbox areas, decks, stairs, crosswalks</w:t>
      </w:r>
      <w:r>
        <w:rPr>
          <w:rFonts w:cstheme="minorHAnsi"/>
          <w:sz w:val="20"/>
          <w:szCs w:val="20"/>
        </w:rPr>
        <w:t>,</w:t>
      </w:r>
      <w:r w:rsidRPr="00F868B1">
        <w:rPr>
          <w:rFonts w:cstheme="minorHAnsi"/>
          <w:sz w:val="20"/>
          <w:szCs w:val="20"/>
        </w:rPr>
        <w:t xml:space="preserve">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2A3B96A5"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lastRenderedPageBreak/>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r>
        <w:rPr>
          <w:rFonts w:cstheme="minorHAnsi"/>
          <w:sz w:val="20"/>
          <w:szCs w:val="20"/>
        </w:rPr>
        <w:t xml:space="preserve">, </w:t>
      </w:r>
      <w:r w:rsidRPr="002A59A2">
        <w:rPr>
          <w:rFonts w:cstheme="minorHAnsi"/>
          <w:sz w:val="20"/>
          <w:szCs w:val="20"/>
        </w:rPr>
        <w:t>including the range parking area.</w:t>
      </w:r>
    </w:p>
    <w:p w14:paraId="4B0F03B2" w14:textId="77777777" w:rsidR="003B27AD" w:rsidRDefault="003B27AD" w:rsidP="003B27AD">
      <w:pPr>
        <w:pStyle w:val="Heading2"/>
      </w:pPr>
      <w:bookmarkStart w:id="225" w:name="_Toc136336627"/>
      <w:bookmarkStart w:id="226" w:name="_Toc143848330"/>
      <w:bookmarkStart w:id="227" w:name="_Toc145937986"/>
      <w:r>
        <w:t>LOCATION 19:</w:t>
      </w:r>
      <w:r w:rsidRPr="00A25FA8">
        <w:t xml:space="preserve"> </w:t>
      </w:r>
      <w:r>
        <w:t xml:space="preserve">NJSP </w:t>
      </w:r>
      <w:r w:rsidRPr="00A25FA8">
        <w:t>CARNEY POINT WEIGH STATION</w:t>
      </w:r>
      <w:r>
        <w:t xml:space="preserve"> </w:t>
      </w:r>
      <w:r w:rsidRPr="000E61A9">
        <w:t>PRICE LINES</w:t>
      </w:r>
      <w:r>
        <w:t xml:space="preserve"> 502 - 527</w:t>
      </w:r>
      <w:r w:rsidRPr="00A25FA8">
        <w:t xml:space="preserve"> </w:t>
      </w:r>
      <w:r>
        <w:t>(PLEASE REFER TO ATTACHMENT 3 - SITE MAP  8)</w:t>
      </w:r>
      <w:bookmarkEnd w:id="225"/>
      <w:bookmarkEnd w:id="226"/>
      <w:bookmarkEnd w:id="227"/>
    </w:p>
    <w:p w14:paraId="1A0D8FA5" w14:textId="77777777" w:rsidR="003B27AD"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Carneys Point Weigh Station is located at </w:t>
      </w:r>
      <w:r w:rsidRPr="00EE2009">
        <w:rPr>
          <w:rFonts w:cstheme="minorHAnsi"/>
          <w:b/>
          <w:sz w:val="20"/>
          <w:szCs w:val="20"/>
          <w:u w:val="single"/>
        </w:rPr>
        <w:t>I-295 NB MP 3.5, Carneys Point, NJ 08069</w:t>
      </w:r>
      <w:r w:rsidRPr="006C45B4">
        <w:rPr>
          <w:rFonts w:cstheme="minorHAnsi"/>
          <w:sz w:val="20"/>
          <w:szCs w:val="20"/>
        </w:rPr>
        <w:t xml:space="preserve">. </w:t>
      </w:r>
    </w:p>
    <w:p w14:paraId="154C6777"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Carney Point Weigh Station operates from Monday to Friday, from 6</w:t>
      </w:r>
      <w:r w:rsidRPr="007D70BA">
        <w:rPr>
          <w:rFonts w:cstheme="minorHAnsi"/>
          <w:sz w:val="20"/>
          <w:szCs w:val="20"/>
        </w:rPr>
        <w:t>:00 a.m.</w:t>
      </w:r>
      <w:r>
        <w:rPr>
          <w:rFonts w:cstheme="minorHAnsi"/>
          <w:sz w:val="20"/>
          <w:szCs w:val="20"/>
        </w:rPr>
        <w:t xml:space="preserve"> to 4:00 p.m.</w:t>
      </w:r>
    </w:p>
    <w:p w14:paraId="2F29EE63" w14:textId="77777777" w:rsidR="003B27AD" w:rsidRPr="006C45B4"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The approximate area for this facility is as follows:</w:t>
      </w:r>
    </w:p>
    <w:p w14:paraId="76AB219B" w14:textId="77777777" w:rsidR="003B27AD" w:rsidRPr="00745519" w:rsidRDefault="003B27AD" w:rsidP="003B27AD">
      <w:pPr>
        <w:pStyle w:val="ListParagraph"/>
        <w:widowControl w:val="0"/>
        <w:numPr>
          <w:ilvl w:val="0"/>
          <w:numId w:val="101"/>
        </w:numPr>
        <w:tabs>
          <w:tab w:val="left" w:pos="940"/>
        </w:tabs>
        <w:autoSpaceDE w:val="0"/>
        <w:autoSpaceDN w:val="0"/>
        <w:spacing w:before="1"/>
        <w:rPr>
          <w:rFonts w:asciiTheme="minorHAnsi" w:hAnsiTheme="minorHAnsi" w:cstheme="minorHAnsi"/>
          <w:sz w:val="20"/>
          <w:szCs w:val="20"/>
        </w:rPr>
      </w:pPr>
      <w:r w:rsidRPr="00745519">
        <w:rPr>
          <w:rFonts w:asciiTheme="minorHAnsi" w:hAnsiTheme="minorHAnsi" w:cstheme="minorHAnsi"/>
          <w:sz w:val="20"/>
          <w:szCs w:val="20"/>
        </w:rPr>
        <w:t>Parking lot – approximately 300 yds. X 150 yds., with various islands scattered</w:t>
      </w:r>
      <w:r w:rsidRPr="00745519">
        <w:rPr>
          <w:rFonts w:asciiTheme="minorHAnsi" w:hAnsiTheme="minorHAnsi" w:cstheme="minorHAnsi"/>
          <w:spacing w:val="-30"/>
          <w:sz w:val="20"/>
          <w:szCs w:val="20"/>
        </w:rPr>
        <w:t xml:space="preserve"> </w:t>
      </w:r>
      <w:r w:rsidRPr="00745519">
        <w:rPr>
          <w:rFonts w:asciiTheme="minorHAnsi" w:hAnsiTheme="minorHAnsi" w:cstheme="minorHAnsi"/>
          <w:sz w:val="20"/>
          <w:szCs w:val="20"/>
        </w:rPr>
        <w:t>throughout;</w:t>
      </w:r>
    </w:p>
    <w:p w14:paraId="1E3528C1" w14:textId="77777777" w:rsidR="003B27AD" w:rsidRPr="00745519" w:rsidRDefault="003B27AD" w:rsidP="003B27AD">
      <w:pPr>
        <w:pStyle w:val="ListParagraph"/>
        <w:widowControl w:val="0"/>
        <w:numPr>
          <w:ilvl w:val="0"/>
          <w:numId w:val="101"/>
        </w:numPr>
        <w:tabs>
          <w:tab w:val="left" w:pos="940"/>
        </w:tabs>
        <w:autoSpaceDE w:val="0"/>
        <w:autoSpaceDN w:val="0"/>
        <w:ind w:right="216"/>
        <w:rPr>
          <w:rFonts w:asciiTheme="minorHAnsi" w:hAnsiTheme="minorHAnsi" w:cstheme="minorHAnsi"/>
          <w:sz w:val="20"/>
          <w:szCs w:val="20"/>
        </w:rPr>
      </w:pPr>
      <w:r w:rsidRPr="00745519">
        <w:rPr>
          <w:rFonts w:asciiTheme="minorHAnsi" w:hAnsiTheme="minorHAnsi" w:cstheme="minorHAnsi"/>
          <w:sz w:val="20"/>
          <w:szCs w:val="20"/>
        </w:rPr>
        <w:t>Station entrance way - approximately three (3) tenths of a mile long, with two (2) small adjacent parking</w:t>
      </w:r>
      <w:r w:rsidRPr="00745519">
        <w:rPr>
          <w:rFonts w:asciiTheme="minorHAnsi" w:hAnsiTheme="minorHAnsi" w:cstheme="minorHAnsi"/>
          <w:spacing w:val="-1"/>
          <w:sz w:val="20"/>
          <w:szCs w:val="20"/>
        </w:rPr>
        <w:t xml:space="preserve"> </w:t>
      </w:r>
      <w:r w:rsidRPr="00745519">
        <w:rPr>
          <w:rFonts w:asciiTheme="minorHAnsi" w:hAnsiTheme="minorHAnsi" w:cstheme="minorHAnsi"/>
          <w:sz w:val="20"/>
          <w:szCs w:val="20"/>
        </w:rPr>
        <w:t>lots;</w:t>
      </w:r>
    </w:p>
    <w:p w14:paraId="786927E3"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Parking lot – 405,000 sq. ft.;</w:t>
      </w:r>
      <w:r w:rsidRPr="00745519">
        <w:rPr>
          <w:rFonts w:asciiTheme="minorHAnsi" w:hAnsiTheme="minorHAnsi" w:cstheme="minorHAnsi"/>
          <w:spacing w:val="-2"/>
          <w:sz w:val="20"/>
          <w:szCs w:val="20"/>
        </w:rPr>
        <w:t xml:space="preserve"> </w:t>
      </w:r>
      <w:r w:rsidRPr="00745519">
        <w:rPr>
          <w:rFonts w:asciiTheme="minorHAnsi" w:hAnsiTheme="minorHAnsi" w:cstheme="minorHAnsi"/>
          <w:sz w:val="20"/>
          <w:szCs w:val="20"/>
        </w:rPr>
        <w:t>and</w:t>
      </w:r>
    </w:p>
    <w:p w14:paraId="752C1D02"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Sidewalk – 420 sq.</w:t>
      </w:r>
      <w:r w:rsidRPr="00745519">
        <w:rPr>
          <w:rFonts w:asciiTheme="minorHAnsi" w:hAnsiTheme="minorHAnsi" w:cstheme="minorHAnsi"/>
          <w:spacing w:val="-3"/>
          <w:sz w:val="20"/>
          <w:szCs w:val="20"/>
        </w:rPr>
        <w:t xml:space="preserve"> </w:t>
      </w:r>
      <w:r w:rsidRPr="00745519">
        <w:rPr>
          <w:rFonts w:asciiTheme="minorHAnsi" w:hAnsiTheme="minorHAnsi" w:cstheme="minorHAnsi"/>
          <w:sz w:val="20"/>
          <w:szCs w:val="20"/>
        </w:rPr>
        <w:t>ft.</w:t>
      </w:r>
    </w:p>
    <w:p w14:paraId="3861C525" w14:textId="77777777" w:rsidR="003B27AD" w:rsidRPr="006C45B4" w:rsidRDefault="003B27AD" w:rsidP="003B27AD">
      <w:pPr>
        <w:pStyle w:val="BodyText"/>
        <w:spacing w:line="240" w:lineRule="auto"/>
        <w:jc w:val="both"/>
        <w:rPr>
          <w:rFonts w:cstheme="minorHAnsi"/>
          <w:sz w:val="20"/>
          <w:szCs w:val="20"/>
        </w:rPr>
      </w:pPr>
    </w:p>
    <w:p w14:paraId="19D4FA2E" w14:textId="77777777" w:rsidR="003B27AD" w:rsidRPr="00214C99" w:rsidRDefault="003B27AD" w:rsidP="003B27AD">
      <w:pPr>
        <w:pStyle w:val="BodyText"/>
        <w:tabs>
          <w:tab w:val="left" w:pos="968"/>
        </w:tabs>
        <w:spacing w:line="240" w:lineRule="auto"/>
        <w:ind w:right="217"/>
        <w:jc w:val="both"/>
        <w:rPr>
          <w:rFonts w:cstheme="minorHAnsi"/>
          <w:b/>
          <w:sz w:val="20"/>
          <w:szCs w:val="20"/>
        </w:rPr>
      </w:pPr>
      <w:r w:rsidRPr="00214C99">
        <w:rPr>
          <w:rFonts w:cstheme="minorHAnsi"/>
          <w:b/>
          <w:sz w:val="20"/>
          <w:szCs w:val="20"/>
        </w:rPr>
        <w:t>Note: the parking lot located next to the outdoor inspection building does not require snow plowing</w:t>
      </w:r>
      <w:r w:rsidRPr="00214C99">
        <w:rPr>
          <w:rFonts w:cstheme="minorHAnsi"/>
          <w:b/>
          <w:spacing w:val="2"/>
          <w:sz w:val="20"/>
          <w:szCs w:val="20"/>
        </w:rPr>
        <w:t xml:space="preserve"> </w:t>
      </w:r>
      <w:r w:rsidRPr="00214C99">
        <w:rPr>
          <w:rFonts w:cstheme="minorHAnsi"/>
          <w:b/>
          <w:sz w:val="20"/>
          <w:szCs w:val="20"/>
        </w:rPr>
        <w:t>services.</w:t>
      </w:r>
    </w:p>
    <w:p w14:paraId="1A8E731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w:t>
      </w:r>
      <w:r>
        <w:rPr>
          <w:rFonts w:cstheme="minorHAnsi"/>
          <w:sz w:val="20"/>
          <w:szCs w:val="20"/>
        </w:rPr>
        <w:t xml:space="preserve"> ice from all sidewalks, parking</w:t>
      </w:r>
      <w:r w:rsidRPr="008B0095">
        <w:rPr>
          <w:rFonts w:cstheme="minorHAnsi"/>
          <w:sz w:val="20"/>
          <w:szCs w:val="20"/>
        </w:rPr>
        <w:t xml:space="preserve"> area</w:t>
      </w:r>
      <w:r>
        <w:rPr>
          <w:rFonts w:cstheme="minorHAnsi"/>
          <w:sz w:val="20"/>
          <w:szCs w:val="20"/>
        </w:rPr>
        <w:t>s, walkways</w:t>
      </w:r>
      <w:r w:rsidRPr="00F868B1">
        <w:rPr>
          <w:rFonts w:cstheme="minorHAnsi"/>
          <w:sz w:val="20"/>
          <w:szCs w:val="20"/>
        </w:rPr>
        <w:t xml:space="preserve">, </w:t>
      </w:r>
      <w:r>
        <w:rPr>
          <w:rFonts w:cstheme="minorHAnsi"/>
          <w:sz w:val="20"/>
          <w:szCs w:val="20"/>
        </w:rPr>
        <w:t>scale bypass lane, and scale entrance lane.</w:t>
      </w:r>
    </w:p>
    <w:p w14:paraId="65E295B8"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parking areas, and paths between and from the buildings to the street.</w:t>
      </w:r>
    </w:p>
    <w:p w14:paraId="4096958D" w14:textId="77777777" w:rsidR="003B27AD" w:rsidRDefault="003B27AD" w:rsidP="003B27AD">
      <w:pPr>
        <w:pStyle w:val="Heading2"/>
      </w:pPr>
      <w:bookmarkStart w:id="228" w:name="_Toc136336628"/>
      <w:bookmarkStart w:id="229" w:name="_Toc143848331"/>
      <w:bookmarkStart w:id="230" w:name="_Toc145937987"/>
      <w:r>
        <w:t xml:space="preserve">LOCATION 20: NJSP CARTERET MARINE STATION </w:t>
      </w:r>
      <w:r w:rsidRPr="000E61A9">
        <w:t>PRICE LINES</w:t>
      </w:r>
      <w:r>
        <w:t xml:space="preserve"> 528 – 554 (PLEASE REFER TO ATTACHMENT 3 - SITE MAP  8)</w:t>
      </w:r>
      <w:bookmarkEnd w:id="228"/>
      <w:bookmarkEnd w:id="229"/>
      <w:bookmarkEnd w:id="230"/>
    </w:p>
    <w:p w14:paraId="6BF416AA"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Carteret Marine Station is located at </w:t>
      </w:r>
      <w:r w:rsidRPr="00753B62">
        <w:rPr>
          <w:rFonts w:cstheme="minorHAnsi"/>
          <w:b/>
          <w:sz w:val="20"/>
          <w:szCs w:val="20"/>
          <w:u w:val="single"/>
        </w:rPr>
        <w:t>135 Middlesex Avenue, Carteret, NJ 07008</w:t>
      </w:r>
      <w:r w:rsidRPr="006C45B4">
        <w:rPr>
          <w:rFonts w:cstheme="minorHAnsi"/>
          <w:sz w:val="20"/>
          <w:szCs w:val="20"/>
        </w:rPr>
        <w:t>.</w:t>
      </w:r>
    </w:p>
    <w:p w14:paraId="0E166CCD"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Carteret Marine</w:t>
      </w:r>
      <w:r w:rsidRPr="007D70BA">
        <w:rPr>
          <w:rFonts w:cstheme="minorHAnsi"/>
          <w:sz w:val="20"/>
          <w:szCs w:val="20"/>
        </w:rPr>
        <w:t xml:space="preserve"> Station operates from Sunday to Saturday</w:t>
      </w:r>
      <w:r>
        <w:rPr>
          <w:rFonts w:cstheme="minorHAnsi"/>
          <w:sz w:val="20"/>
          <w:szCs w:val="20"/>
        </w:rPr>
        <w:t>, from 6</w:t>
      </w:r>
      <w:r w:rsidRPr="007D70BA">
        <w:rPr>
          <w:rFonts w:cstheme="minorHAnsi"/>
          <w:sz w:val="20"/>
          <w:szCs w:val="20"/>
        </w:rPr>
        <w:t>:00 a.m.</w:t>
      </w:r>
      <w:r>
        <w:rPr>
          <w:rFonts w:cstheme="minorHAnsi"/>
          <w:sz w:val="20"/>
          <w:szCs w:val="20"/>
        </w:rPr>
        <w:t xml:space="preserve"> to 12:00 a.m.</w:t>
      </w:r>
      <w:r w:rsidRPr="006C45B4">
        <w:rPr>
          <w:rFonts w:cstheme="minorHAnsi"/>
          <w:sz w:val="20"/>
          <w:szCs w:val="20"/>
        </w:rPr>
        <w:t xml:space="preserve"> </w:t>
      </w:r>
    </w:p>
    <w:p w14:paraId="0D589D76"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Carteret Marine Station consists of a completely fenced in asphalt parking lot, which includes a small sidewalk.</w:t>
      </w:r>
    </w:p>
    <w:p w14:paraId="1B9D790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339E8FA"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Parking lot – approximately 7,817 sq. ft.;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5FAB7EF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Sidewalks – approximately 120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132696D" w14:textId="77777777" w:rsidR="003B27AD" w:rsidRDefault="003B27AD" w:rsidP="003B27AD">
      <w:pPr>
        <w:pStyle w:val="BodyText"/>
        <w:spacing w:line="240" w:lineRule="auto"/>
        <w:ind w:right="216"/>
        <w:jc w:val="both"/>
        <w:rPr>
          <w:rFonts w:cstheme="minorHAnsi"/>
          <w:sz w:val="20"/>
          <w:szCs w:val="20"/>
        </w:rPr>
      </w:pPr>
    </w:p>
    <w:p w14:paraId="16036513"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1B4941A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r w:rsidRPr="002A59A2">
        <w:rPr>
          <w:rFonts w:cstheme="minorHAnsi"/>
          <w:sz w:val="20"/>
          <w:szCs w:val="20"/>
        </w:rPr>
        <w:t>.</w:t>
      </w:r>
    </w:p>
    <w:p w14:paraId="64685C89" w14:textId="77777777" w:rsidR="003B27AD" w:rsidRDefault="003B27AD" w:rsidP="003B27AD">
      <w:pPr>
        <w:pStyle w:val="Heading2"/>
      </w:pPr>
      <w:bookmarkStart w:id="231" w:name="_Toc143848332"/>
      <w:bookmarkStart w:id="232" w:name="_Toc145937988"/>
      <w:r>
        <w:t xml:space="preserve">LOCATION 21: NJSP EDISON STATION </w:t>
      </w:r>
      <w:r w:rsidRPr="000E61A9">
        <w:t>PRICE LINES</w:t>
      </w:r>
      <w:r>
        <w:t xml:space="preserve"> 555 – 580 (PLEASE REFER TO ATTACHMENT 3 - SITE MAP  8)</w:t>
      </w:r>
      <w:bookmarkEnd w:id="231"/>
      <w:bookmarkEnd w:id="232"/>
    </w:p>
    <w:p w14:paraId="12B2EECE"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Edison</w:t>
      </w:r>
      <w:r w:rsidRPr="006C45B4">
        <w:rPr>
          <w:rFonts w:cstheme="minorHAnsi"/>
          <w:sz w:val="20"/>
          <w:szCs w:val="20"/>
        </w:rPr>
        <w:t xml:space="preserve"> Station is located at </w:t>
      </w:r>
      <w:r>
        <w:rPr>
          <w:rFonts w:cstheme="minorHAnsi"/>
          <w:b/>
          <w:sz w:val="20"/>
          <w:szCs w:val="20"/>
          <w:u w:val="single"/>
        </w:rPr>
        <w:t>2667 Woodbridge Avenue, Edison</w:t>
      </w:r>
      <w:r w:rsidRPr="00753B62">
        <w:rPr>
          <w:rFonts w:cstheme="minorHAnsi"/>
          <w:b/>
          <w:sz w:val="20"/>
          <w:szCs w:val="20"/>
          <w:u w:val="single"/>
        </w:rPr>
        <w:t>, NJ</w:t>
      </w:r>
      <w:r>
        <w:rPr>
          <w:rFonts w:cstheme="minorHAnsi"/>
          <w:b/>
          <w:sz w:val="20"/>
          <w:szCs w:val="20"/>
          <w:u w:val="single"/>
        </w:rPr>
        <w:t xml:space="preserve"> 08837</w:t>
      </w:r>
      <w:r w:rsidRPr="006C45B4">
        <w:rPr>
          <w:rFonts w:cstheme="minorHAnsi"/>
          <w:sz w:val="20"/>
          <w:szCs w:val="20"/>
        </w:rPr>
        <w:t>.</w:t>
      </w:r>
    </w:p>
    <w:p w14:paraId="7580120D" w14:textId="77777777" w:rsidR="003B27AD" w:rsidRDefault="003B27AD" w:rsidP="003B27AD">
      <w:pPr>
        <w:pStyle w:val="BodyText"/>
        <w:spacing w:before="94" w:line="240" w:lineRule="auto"/>
        <w:ind w:right="215"/>
        <w:jc w:val="both"/>
        <w:rPr>
          <w:rFonts w:cstheme="minorHAnsi"/>
          <w:sz w:val="20"/>
          <w:szCs w:val="20"/>
        </w:rPr>
      </w:pPr>
      <w:r>
        <w:rPr>
          <w:rFonts w:cstheme="minorHAnsi"/>
          <w:sz w:val="20"/>
          <w:szCs w:val="20"/>
        </w:rPr>
        <w:t>The Edison</w:t>
      </w:r>
      <w:r w:rsidRPr="006C45B4">
        <w:rPr>
          <w:rFonts w:cstheme="minorHAnsi"/>
          <w:sz w:val="20"/>
          <w:szCs w:val="20"/>
        </w:rPr>
        <w:t xml:space="preserve"> Station consists of a completely fenced in asphalt parking lot, which includes a small sidewalk.</w:t>
      </w:r>
    </w:p>
    <w:p w14:paraId="4D4165EC"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60EFE979"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115</w:t>
      </w:r>
      <w:r w:rsidRPr="00D4445D">
        <w:rPr>
          <w:rFonts w:asciiTheme="minorHAnsi" w:hAnsiTheme="minorHAnsi" w:cstheme="minorHAnsi"/>
          <w:sz w:val="20"/>
          <w:szCs w:val="20"/>
        </w:rPr>
        <w:t xml:space="preserve"> sq. ft.</w:t>
      </w:r>
      <w:r>
        <w:rPr>
          <w:rFonts w:asciiTheme="minorHAnsi" w:hAnsiTheme="minorHAnsi" w:cstheme="minorHAnsi"/>
          <w:sz w:val="20"/>
          <w:szCs w:val="20"/>
        </w:rPr>
        <w:t xml:space="preserve"> X 60 sq.</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6EDC9F8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10</w:t>
      </w:r>
      <w:r w:rsidRPr="00D4445D">
        <w:rPr>
          <w:rFonts w:asciiTheme="minorHAnsi" w:hAnsiTheme="minorHAnsi" w:cstheme="minorHAnsi"/>
          <w:sz w:val="20"/>
          <w:szCs w:val="20"/>
        </w:rPr>
        <w:t>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20E0A5FB" w14:textId="77777777" w:rsidR="003B27AD" w:rsidRDefault="003B27AD" w:rsidP="003B27AD">
      <w:pPr>
        <w:pStyle w:val="BodyText"/>
        <w:spacing w:line="240" w:lineRule="auto"/>
        <w:jc w:val="both"/>
        <w:rPr>
          <w:rFonts w:cstheme="minorHAnsi"/>
          <w:sz w:val="20"/>
          <w:szCs w:val="20"/>
        </w:rPr>
      </w:pPr>
    </w:p>
    <w:p w14:paraId="654C60F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3E314C02" w14:textId="77777777" w:rsidR="003B27AD" w:rsidRPr="00C34F2E"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043DC5DE" w14:textId="77777777" w:rsidR="003B27AD" w:rsidRPr="00A25FA8" w:rsidRDefault="003B27AD" w:rsidP="003B27AD">
      <w:pPr>
        <w:pStyle w:val="Heading2"/>
      </w:pPr>
      <w:bookmarkStart w:id="233" w:name="_Toc136336630"/>
      <w:bookmarkStart w:id="234" w:name="_Toc143848333"/>
      <w:bookmarkStart w:id="235" w:name="_Toc145937989"/>
      <w:r>
        <w:t xml:space="preserve">LOCATION 22: NJSP FORT DIX CANINE TRAINING ACADEMY </w:t>
      </w:r>
      <w:r w:rsidRPr="000E61A9">
        <w:t>PRICE LINES</w:t>
      </w:r>
      <w:r>
        <w:t xml:space="preserve"> 581 – 606 (PLEASE REFER TO ATTACHMENT 3 - SITE MAP  8)</w:t>
      </w:r>
      <w:bookmarkEnd w:id="233"/>
      <w:bookmarkEnd w:id="234"/>
      <w:bookmarkEnd w:id="235"/>
    </w:p>
    <w:p w14:paraId="50DC80A8" w14:textId="77777777" w:rsidR="003B27AD" w:rsidRDefault="003B27AD" w:rsidP="003B27AD">
      <w:pPr>
        <w:pStyle w:val="BodyText"/>
        <w:spacing w:before="94" w:line="240" w:lineRule="auto"/>
        <w:ind w:right="217"/>
        <w:jc w:val="both"/>
        <w:rPr>
          <w:rFonts w:cstheme="minorHAnsi"/>
          <w:b/>
          <w:sz w:val="20"/>
          <w:szCs w:val="20"/>
          <w:u w:val="single"/>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Fort Dix Canine Training Academy is located at </w:t>
      </w:r>
      <w:r w:rsidRPr="00753B62">
        <w:rPr>
          <w:rFonts w:cstheme="minorHAnsi"/>
          <w:b/>
          <w:sz w:val="20"/>
          <w:szCs w:val="20"/>
          <w:u w:val="single"/>
        </w:rPr>
        <w:t>10 Georgetown Road, Wrightstown, NJ</w:t>
      </w:r>
      <w:r>
        <w:rPr>
          <w:rFonts w:cstheme="minorHAnsi"/>
          <w:b/>
          <w:sz w:val="20"/>
          <w:szCs w:val="20"/>
          <w:u w:val="single"/>
        </w:rPr>
        <w:t>.</w:t>
      </w:r>
    </w:p>
    <w:p w14:paraId="364090E9"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Fort Dix Canine Training Academy</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604195A"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lastRenderedPageBreak/>
        <w:t>Note: For all 24/7 operations, the Contractor shall be responsible for ensuring that all snow removal services continue unabated until the final cleanup, after the snow fall has ended.</w:t>
      </w:r>
    </w:p>
    <w:p w14:paraId="464D8250"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68D1121" w14:textId="77777777" w:rsidR="003B27AD" w:rsidRPr="00912349" w:rsidRDefault="003B27AD" w:rsidP="003B27AD">
      <w:pPr>
        <w:pStyle w:val="ListParagraph"/>
        <w:widowControl w:val="0"/>
        <w:numPr>
          <w:ilvl w:val="0"/>
          <w:numId w:val="104"/>
        </w:numPr>
        <w:tabs>
          <w:tab w:val="left" w:pos="940"/>
        </w:tabs>
        <w:autoSpaceDE w:val="0"/>
        <w:autoSpaceDN w:val="0"/>
        <w:ind w:right="217"/>
        <w:rPr>
          <w:rFonts w:asciiTheme="minorHAnsi" w:hAnsiTheme="minorHAnsi" w:cstheme="minorHAnsi"/>
          <w:sz w:val="20"/>
          <w:szCs w:val="20"/>
        </w:rPr>
      </w:pPr>
      <w:r w:rsidRPr="00912349">
        <w:rPr>
          <w:rFonts w:asciiTheme="minorHAnsi" w:hAnsiTheme="minorHAnsi" w:cstheme="minorHAnsi"/>
          <w:sz w:val="20"/>
          <w:szCs w:val="20"/>
        </w:rPr>
        <w:t>Parking lot – approximately 50 yds. x 30 yds., plus driveway entrance and the front driveway;</w:t>
      </w:r>
    </w:p>
    <w:p w14:paraId="0CD6DF35"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Driveway – approximately 7 yds. X 100</w:t>
      </w:r>
      <w:r w:rsidRPr="00912349">
        <w:rPr>
          <w:rFonts w:asciiTheme="minorHAnsi" w:hAnsiTheme="minorHAnsi" w:cstheme="minorHAnsi"/>
          <w:spacing w:val="-5"/>
          <w:sz w:val="20"/>
          <w:szCs w:val="20"/>
        </w:rPr>
        <w:t xml:space="preserve"> </w:t>
      </w:r>
      <w:r w:rsidRPr="00912349">
        <w:rPr>
          <w:rFonts w:asciiTheme="minorHAnsi" w:hAnsiTheme="minorHAnsi" w:cstheme="minorHAnsi"/>
          <w:sz w:val="20"/>
          <w:szCs w:val="20"/>
        </w:rPr>
        <w:t>yds;</w:t>
      </w:r>
    </w:p>
    <w:p w14:paraId="2A3D9AEB" w14:textId="77777777" w:rsidR="003B27AD" w:rsidRPr="00912349" w:rsidRDefault="003B27AD" w:rsidP="003B27AD">
      <w:pPr>
        <w:pStyle w:val="ListParagraph"/>
        <w:widowControl w:val="0"/>
        <w:numPr>
          <w:ilvl w:val="0"/>
          <w:numId w:val="104"/>
        </w:numPr>
        <w:tabs>
          <w:tab w:val="left" w:pos="940"/>
        </w:tabs>
        <w:autoSpaceDE w:val="0"/>
        <w:autoSpaceDN w:val="0"/>
        <w:spacing w:before="2"/>
        <w:ind w:right="217"/>
        <w:rPr>
          <w:rFonts w:asciiTheme="minorHAnsi" w:hAnsiTheme="minorHAnsi" w:cstheme="minorHAnsi"/>
          <w:sz w:val="20"/>
          <w:szCs w:val="20"/>
        </w:rPr>
      </w:pPr>
      <w:r w:rsidRPr="00912349">
        <w:rPr>
          <w:rFonts w:asciiTheme="minorHAnsi" w:hAnsiTheme="minorHAnsi" w:cstheme="minorHAnsi"/>
          <w:sz w:val="20"/>
          <w:szCs w:val="20"/>
        </w:rPr>
        <w:t>Two (2) sidewalks – approximately 70 ft., including two (2) stoops and seven (7) stairs; and</w:t>
      </w:r>
    </w:p>
    <w:p w14:paraId="186CF8B9"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One (1) handicap ramp- approximately 100</w:t>
      </w:r>
      <w:r w:rsidRPr="00912349">
        <w:rPr>
          <w:rFonts w:asciiTheme="minorHAnsi" w:hAnsiTheme="minorHAnsi" w:cstheme="minorHAnsi"/>
          <w:spacing w:val="-11"/>
          <w:sz w:val="20"/>
          <w:szCs w:val="20"/>
        </w:rPr>
        <w:t xml:space="preserve"> </w:t>
      </w:r>
      <w:r w:rsidRPr="00912349">
        <w:rPr>
          <w:rFonts w:asciiTheme="minorHAnsi" w:hAnsiTheme="minorHAnsi" w:cstheme="minorHAnsi"/>
          <w:sz w:val="20"/>
          <w:szCs w:val="20"/>
        </w:rPr>
        <w:t>ft.</w:t>
      </w:r>
    </w:p>
    <w:p w14:paraId="278E9265" w14:textId="77777777" w:rsidR="003B27AD" w:rsidRDefault="003B27AD" w:rsidP="003B27AD">
      <w:pPr>
        <w:pStyle w:val="BodyText"/>
        <w:spacing w:before="1" w:line="240" w:lineRule="auto"/>
        <w:ind w:left="220"/>
        <w:jc w:val="both"/>
        <w:rPr>
          <w:rFonts w:cstheme="minorHAnsi"/>
          <w:sz w:val="20"/>
          <w:szCs w:val="20"/>
        </w:rPr>
      </w:pPr>
    </w:p>
    <w:p w14:paraId="2393079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stoops; stairs; and handicap ramp.</w:t>
      </w:r>
    </w:p>
    <w:p w14:paraId="5A969F44" w14:textId="77777777" w:rsidR="003B27AD" w:rsidRPr="0011574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parking areas; sidewalks; driveways; stoops; stairs; and handicap ramp.</w:t>
      </w:r>
    </w:p>
    <w:p w14:paraId="5F68E01F" w14:textId="77777777" w:rsidR="003B27AD" w:rsidRPr="005E12BE" w:rsidRDefault="003B27AD" w:rsidP="003B27AD">
      <w:pPr>
        <w:pStyle w:val="Heading2"/>
      </w:pPr>
      <w:bookmarkStart w:id="236" w:name="_Toc136336631"/>
      <w:bookmarkStart w:id="237" w:name="_Toc143848334"/>
      <w:bookmarkStart w:id="238" w:name="_Toc145937990"/>
      <w:r>
        <w:t xml:space="preserve">LOCATION 23: NJSP GREENWICH WEIGH STATION </w:t>
      </w:r>
      <w:r w:rsidRPr="000E61A9">
        <w:t>PRICE LINES</w:t>
      </w:r>
      <w:r>
        <w:t xml:space="preserve"> 607 – 632 (PLEASE REFER TO ATTACHMENT 3 - SITE MAP  8)</w:t>
      </w:r>
      <w:bookmarkEnd w:id="236"/>
      <w:bookmarkEnd w:id="237"/>
      <w:bookmarkEnd w:id="238"/>
    </w:p>
    <w:p w14:paraId="556AFF18" w14:textId="77777777" w:rsidR="003B27AD"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Greenwich Weigh Station is located at </w:t>
      </w:r>
      <w:r w:rsidRPr="00753B62">
        <w:rPr>
          <w:rFonts w:cstheme="minorHAnsi"/>
          <w:b/>
          <w:sz w:val="20"/>
          <w:szCs w:val="20"/>
          <w:u w:val="single"/>
        </w:rPr>
        <w:t># 6 Interstate 78, Bloomsbury, NJ 08804</w:t>
      </w:r>
      <w:r w:rsidRPr="00D93FF8">
        <w:rPr>
          <w:rFonts w:cstheme="minorHAnsi"/>
          <w:sz w:val="20"/>
          <w:szCs w:val="20"/>
        </w:rPr>
        <w:t xml:space="preserve">. </w:t>
      </w:r>
    </w:p>
    <w:p w14:paraId="04C922E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Greenwich Weigh Station operates from Monday to Friday, from 6</w:t>
      </w:r>
      <w:r w:rsidRPr="007D70BA">
        <w:rPr>
          <w:rFonts w:cstheme="minorHAnsi"/>
          <w:sz w:val="20"/>
          <w:szCs w:val="20"/>
        </w:rPr>
        <w:t>:00 a.m.</w:t>
      </w:r>
      <w:r>
        <w:rPr>
          <w:rFonts w:cstheme="minorHAnsi"/>
          <w:sz w:val="20"/>
          <w:szCs w:val="20"/>
        </w:rPr>
        <w:t xml:space="preserve"> to 4:00 p.m.</w:t>
      </w:r>
    </w:p>
    <w:p w14:paraId="334C899A" w14:textId="77777777" w:rsidR="003B27AD" w:rsidRPr="00D93FF8"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The Greenwich Weigh Station consists of the following:</w:t>
      </w:r>
    </w:p>
    <w:p w14:paraId="1A47ADB1"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Two (2) large parking areas and four (4) small parking</w:t>
      </w:r>
      <w:r w:rsidRPr="006B3C33">
        <w:rPr>
          <w:rFonts w:asciiTheme="minorHAnsi" w:hAnsiTheme="minorHAnsi" w:cstheme="minorHAnsi"/>
          <w:spacing w:val="-7"/>
          <w:sz w:val="20"/>
          <w:szCs w:val="20"/>
        </w:rPr>
        <w:t xml:space="preserve"> </w:t>
      </w:r>
      <w:r w:rsidRPr="006B3C33">
        <w:rPr>
          <w:rFonts w:asciiTheme="minorHAnsi" w:hAnsiTheme="minorHAnsi" w:cstheme="minorHAnsi"/>
          <w:sz w:val="20"/>
          <w:szCs w:val="20"/>
        </w:rPr>
        <w:t>areas;</w:t>
      </w:r>
    </w:p>
    <w:p w14:paraId="4ADF237C"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I-78 East and West Entrance, with four (4) exit ramps to Interstate I-78 East and West;</w:t>
      </w:r>
      <w:r w:rsidRPr="006B3C33">
        <w:rPr>
          <w:rFonts w:asciiTheme="minorHAnsi" w:hAnsiTheme="minorHAnsi" w:cstheme="minorHAnsi"/>
          <w:spacing w:val="-28"/>
          <w:sz w:val="20"/>
          <w:szCs w:val="20"/>
        </w:rPr>
        <w:t xml:space="preserve"> </w:t>
      </w:r>
      <w:r w:rsidRPr="006B3C33">
        <w:rPr>
          <w:rFonts w:asciiTheme="minorHAnsi" w:hAnsiTheme="minorHAnsi" w:cstheme="minorHAnsi"/>
          <w:sz w:val="20"/>
          <w:szCs w:val="20"/>
        </w:rPr>
        <w:t>and</w:t>
      </w:r>
    </w:p>
    <w:p w14:paraId="6D61311F" w14:textId="77777777" w:rsidR="003B27AD" w:rsidRPr="006B3C33" w:rsidRDefault="003B27AD" w:rsidP="003B27AD">
      <w:pPr>
        <w:pStyle w:val="ListParagraph"/>
        <w:widowControl w:val="0"/>
        <w:numPr>
          <w:ilvl w:val="0"/>
          <w:numId w:val="105"/>
        </w:numPr>
        <w:tabs>
          <w:tab w:val="left" w:pos="940"/>
        </w:tabs>
        <w:autoSpaceDE w:val="0"/>
        <w:autoSpaceDN w:val="0"/>
        <w:ind w:right="218"/>
        <w:rPr>
          <w:rFonts w:asciiTheme="minorHAnsi" w:hAnsiTheme="minorHAnsi" w:cstheme="minorHAnsi"/>
          <w:sz w:val="20"/>
          <w:szCs w:val="20"/>
        </w:rPr>
      </w:pPr>
      <w:r w:rsidRPr="006B3C33">
        <w:rPr>
          <w:rFonts w:asciiTheme="minorHAnsi" w:hAnsiTheme="minorHAnsi" w:cstheme="minorHAnsi"/>
          <w:sz w:val="20"/>
          <w:szCs w:val="20"/>
        </w:rPr>
        <w:t>Two (2) main buildings, some of which include walkways adjoining the buildings and the parking</w:t>
      </w:r>
      <w:r w:rsidRPr="006B3C33">
        <w:rPr>
          <w:rFonts w:asciiTheme="minorHAnsi" w:hAnsiTheme="minorHAnsi" w:cstheme="minorHAnsi"/>
          <w:spacing w:val="-1"/>
          <w:sz w:val="20"/>
          <w:szCs w:val="20"/>
        </w:rPr>
        <w:t xml:space="preserve"> </w:t>
      </w:r>
      <w:r w:rsidRPr="006B3C33">
        <w:rPr>
          <w:rFonts w:asciiTheme="minorHAnsi" w:hAnsiTheme="minorHAnsi" w:cstheme="minorHAnsi"/>
          <w:sz w:val="20"/>
          <w:szCs w:val="20"/>
        </w:rPr>
        <w:t>lots.</w:t>
      </w:r>
    </w:p>
    <w:p w14:paraId="44A673BD" w14:textId="77777777" w:rsidR="003B27AD" w:rsidRDefault="003B27AD" w:rsidP="003B27AD">
      <w:pPr>
        <w:pStyle w:val="BodyText"/>
        <w:spacing w:line="240" w:lineRule="auto"/>
        <w:ind w:left="219"/>
        <w:jc w:val="both"/>
        <w:rPr>
          <w:rFonts w:cstheme="minorHAnsi"/>
          <w:sz w:val="20"/>
          <w:szCs w:val="20"/>
        </w:rPr>
      </w:pPr>
    </w:p>
    <w:p w14:paraId="40B2EEB4"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B7C4F73"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East and West parking lots – approximately 475,000 sq.</w:t>
      </w:r>
      <w:r w:rsidRPr="006B3C33">
        <w:rPr>
          <w:rFonts w:asciiTheme="minorHAnsi" w:hAnsiTheme="minorHAnsi" w:cstheme="minorHAnsi"/>
          <w:spacing w:val="-9"/>
          <w:sz w:val="20"/>
          <w:szCs w:val="20"/>
        </w:rPr>
        <w:t xml:space="preserve"> </w:t>
      </w:r>
      <w:r w:rsidRPr="006B3C33">
        <w:rPr>
          <w:rFonts w:asciiTheme="minorHAnsi" w:hAnsiTheme="minorHAnsi" w:cstheme="minorHAnsi"/>
          <w:sz w:val="20"/>
          <w:szCs w:val="20"/>
        </w:rPr>
        <w:t>ft.;</w:t>
      </w:r>
    </w:p>
    <w:p w14:paraId="5B00C35F" w14:textId="77777777" w:rsidR="003B27AD" w:rsidRPr="006B3C33" w:rsidRDefault="003B27AD" w:rsidP="003B27AD">
      <w:pPr>
        <w:pStyle w:val="ListParagraph"/>
        <w:widowControl w:val="0"/>
        <w:numPr>
          <w:ilvl w:val="0"/>
          <w:numId w:val="106"/>
        </w:numPr>
        <w:tabs>
          <w:tab w:val="left" w:pos="940"/>
        </w:tabs>
        <w:autoSpaceDE w:val="0"/>
        <w:autoSpaceDN w:val="0"/>
        <w:spacing w:before="1"/>
        <w:rPr>
          <w:rFonts w:asciiTheme="minorHAnsi" w:hAnsiTheme="minorHAnsi" w:cstheme="minorHAnsi"/>
          <w:sz w:val="20"/>
          <w:szCs w:val="20"/>
        </w:rPr>
      </w:pPr>
      <w:r w:rsidRPr="006B3C33">
        <w:rPr>
          <w:rFonts w:asciiTheme="minorHAnsi" w:hAnsiTheme="minorHAnsi" w:cstheme="minorHAnsi"/>
          <w:sz w:val="20"/>
          <w:szCs w:val="20"/>
        </w:rPr>
        <w:t>East side sidewalk – approximately 4,973 sq. ft.;</w:t>
      </w:r>
      <w:r w:rsidRPr="006B3C33">
        <w:rPr>
          <w:rFonts w:asciiTheme="minorHAnsi" w:hAnsiTheme="minorHAnsi" w:cstheme="minorHAnsi"/>
          <w:spacing w:val="-5"/>
          <w:sz w:val="20"/>
          <w:szCs w:val="20"/>
        </w:rPr>
        <w:t xml:space="preserve"> </w:t>
      </w:r>
      <w:r w:rsidRPr="006B3C33">
        <w:rPr>
          <w:rFonts w:asciiTheme="minorHAnsi" w:hAnsiTheme="minorHAnsi" w:cstheme="minorHAnsi"/>
          <w:sz w:val="20"/>
          <w:szCs w:val="20"/>
        </w:rPr>
        <w:t>and</w:t>
      </w:r>
    </w:p>
    <w:p w14:paraId="4753F01F"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West side sidewalk – approximately 3,383 sq.</w:t>
      </w:r>
      <w:r w:rsidRPr="006B3C33">
        <w:rPr>
          <w:rFonts w:asciiTheme="minorHAnsi" w:hAnsiTheme="minorHAnsi" w:cstheme="minorHAnsi"/>
          <w:spacing w:val="-3"/>
          <w:sz w:val="20"/>
          <w:szCs w:val="20"/>
        </w:rPr>
        <w:t xml:space="preserve"> </w:t>
      </w:r>
      <w:r w:rsidRPr="006B3C33">
        <w:rPr>
          <w:rFonts w:asciiTheme="minorHAnsi" w:hAnsiTheme="minorHAnsi" w:cstheme="minorHAnsi"/>
          <w:sz w:val="20"/>
          <w:szCs w:val="20"/>
        </w:rPr>
        <w:t>ft.</w:t>
      </w:r>
    </w:p>
    <w:p w14:paraId="7A2FC294" w14:textId="77777777" w:rsidR="003B27AD" w:rsidRPr="00D93FF8" w:rsidRDefault="003B27AD" w:rsidP="003B27AD">
      <w:pPr>
        <w:pStyle w:val="BodyText"/>
        <w:spacing w:line="240" w:lineRule="auto"/>
        <w:jc w:val="both"/>
        <w:rPr>
          <w:rFonts w:cstheme="minorHAnsi"/>
          <w:sz w:val="20"/>
          <w:szCs w:val="20"/>
        </w:rPr>
      </w:pPr>
    </w:p>
    <w:p w14:paraId="1548A87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adjacent to the EB control (main) building; commercial vehicle inspection building; scale platform and parking areas of the truck weigh station; parking areas; access roadways; and all entrance and exit ramps, including, but not limited to, all drivable areas between parking lots and ramps.</w:t>
      </w:r>
    </w:p>
    <w:p w14:paraId="1F74C603" w14:textId="77777777" w:rsidR="003B27AD" w:rsidRPr="002147CC"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between and from the building to the street curbs;</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parking areas, including access ways to public roadways</w:t>
      </w:r>
      <w:r w:rsidRPr="002A59A2">
        <w:rPr>
          <w:rFonts w:cstheme="minorHAnsi"/>
          <w:sz w:val="20"/>
          <w:szCs w:val="20"/>
        </w:rPr>
        <w:t>.</w:t>
      </w:r>
    </w:p>
    <w:p w14:paraId="5DDD2B91" w14:textId="77777777" w:rsidR="003B27AD" w:rsidRPr="00866645" w:rsidRDefault="003B27AD" w:rsidP="003B27AD">
      <w:pPr>
        <w:pStyle w:val="Heading2"/>
      </w:pPr>
      <w:bookmarkStart w:id="239" w:name="_Toc136336632"/>
      <w:bookmarkStart w:id="240" w:name="_Toc143848335"/>
      <w:bookmarkStart w:id="241" w:name="_Toc145937991"/>
      <w:r>
        <w:t xml:space="preserve">LOCATION 24: NJSP HOPE STATION TROOP B – REGION #1 </w:t>
      </w:r>
      <w:r w:rsidRPr="000E61A9">
        <w:t>PRICE LINES</w:t>
      </w:r>
      <w:r>
        <w:t xml:space="preserve"> 633 – 658 (PLEASE REFER TO ATTACHMENT 3 - SITE MAP  8)</w:t>
      </w:r>
      <w:bookmarkEnd w:id="239"/>
      <w:bookmarkEnd w:id="240"/>
      <w:bookmarkEnd w:id="241"/>
    </w:p>
    <w:p w14:paraId="08DD48A6" w14:textId="77777777" w:rsidR="003B27AD" w:rsidRDefault="003B27AD" w:rsidP="003B27AD">
      <w:pPr>
        <w:pStyle w:val="BodyText"/>
        <w:spacing w:before="94" w:line="240" w:lineRule="auto"/>
        <w:ind w:right="215"/>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Hope Station Troop B Headquarters is locat</w:t>
      </w:r>
      <w:r>
        <w:rPr>
          <w:rFonts w:cstheme="minorHAnsi"/>
          <w:sz w:val="20"/>
          <w:szCs w:val="20"/>
        </w:rPr>
        <w:t xml:space="preserve">ed at </w:t>
      </w:r>
      <w:r w:rsidRPr="00753B62">
        <w:rPr>
          <w:rFonts w:cstheme="minorHAnsi"/>
          <w:b/>
          <w:sz w:val="20"/>
          <w:szCs w:val="20"/>
          <w:u w:val="single"/>
        </w:rPr>
        <w:t>501 CR#521, Hope Twp., and NJ 08744</w:t>
      </w:r>
      <w:r>
        <w:rPr>
          <w:rFonts w:cstheme="minorHAnsi"/>
          <w:sz w:val="20"/>
          <w:szCs w:val="20"/>
        </w:rPr>
        <w:t>.</w:t>
      </w:r>
    </w:p>
    <w:p w14:paraId="2C38BC28"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 xml:space="preserve">Hope Station Troop B Headquarters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179718A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9AB65C" w14:textId="77777777" w:rsidR="003B27AD" w:rsidRDefault="003B27AD" w:rsidP="003B27AD">
      <w:pPr>
        <w:pStyle w:val="BodyText"/>
        <w:spacing w:line="240" w:lineRule="auto"/>
        <w:ind w:right="4656"/>
        <w:jc w:val="both"/>
        <w:rPr>
          <w:rFonts w:cstheme="minorHAnsi"/>
          <w:sz w:val="20"/>
          <w:szCs w:val="20"/>
        </w:rPr>
      </w:pPr>
      <w:r w:rsidRPr="00D93FF8">
        <w:rPr>
          <w:rFonts w:cstheme="minorHAnsi"/>
          <w:sz w:val="20"/>
          <w:szCs w:val="20"/>
        </w:rPr>
        <w:t xml:space="preserve">The approximate area for this facility is </w:t>
      </w:r>
      <w:r>
        <w:rPr>
          <w:rFonts w:cstheme="minorHAnsi"/>
          <w:sz w:val="20"/>
          <w:szCs w:val="20"/>
        </w:rPr>
        <w:t>as follows:</w:t>
      </w:r>
    </w:p>
    <w:p w14:paraId="3C52B785"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Approximate f</w:t>
      </w:r>
      <w:r w:rsidRPr="00D93FF8">
        <w:rPr>
          <w:rFonts w:cstheme="minorHAnsi"/>
          <w:sz w:val="20"/>
          <w:szCs w:val="20"/>
        </w:rPr>
        <w:t>acility</w:t>
      </w:r>
      <w:r>
        <w:rPr>
          <w:rFonts w:cstheme="minorHAnsi"/>
          <w:sz w:val="20"/>
          <w:szCs w:val="20"/>
        </w:rPr>
        <w:t xml:space="preserve"> area </w:t>
      </w:r>
      <w:r w:rsidRPr="00D93FF8">
        <w:rPr>
          <w:rFonts w:cstheme="minorHAnsi"/>
          <w:sz w:val="20"/>
          <w:szCs w:val="20"/>
        </w:rPr>
        <w:t>15,000 sq. ft.</w:t>
      </w:r>
      <w:r w:rsidRPr="00E516F2">
        <w:rPr>
          <w:rFonts w:cstheme="minorHAnsi"/>
          <w:sz w:val="20"/>
          <w:szCs w:val="20"/>
        </w:rPr>
        <w:t xml:space="preserve"> </w:t>
      </w:r>
    </w:p>
    <w:p w14:paraId="4C5749D3"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E</w:t>
      </w:r>
      <w:r w:rsidRPr="006B3C33">
        <w:rPr>
          <w:rFonts w:cstheme="minorHAnsi"/>
          <w:sz w:val="20"/>
          <w:szCs w:val="20"/>
        </w:rPr>
        <w:t>ntrance way and front driveway – approximately 75 ft. long by 30 ft.</w:t>
      </w:r>
      <w:r w:rsidRPr="006B3C33">
        <w:rPr>
          <w:rFonts w:cstheme="minorHAnsi"/>
          <w:spacing w:val="-2"/>
          <w:sz w:val="20"/>
          <w:szCs w:val="20"/>
        </w:rPr>
        <w:t xml:space="preserve"> </w:t>
      </w:r>
      <w:r w:rsidRPr="006B3C33">
        <w:rPr>
          <w:rFonts w:cstheme="minorHAnsi"/>
          <w:sz w:val="20"/>
          <w:szCs w:val="20"/>
        </w:rPr>
        <w:t>wide;</w:t>
      </w:r>
    </w:p>
    <w:p w14:paraId="4BB7FBB1"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P</w:t>
      </w:r>
      <w:r w:rsidRPr="006B3C33">
        <w:rPr>
          <w:rFonts w:cstheme="minorHAnsi"/>
          <w:sz w:val="20"/>
          <w:szCs w:val="20"/>
        </w:rPr>
        <w:t>arking lot consisting of 40 parking spaces approximately 215 ft. x 65</w:t>
      </w:r>
      <w:r w:rsidRPr="006B3C33">
        <w:rPr>
          <w:rFonts w:cstheme="minorHAnsi"/>
          <w:spacing w:val="-9"/>
          <w:sz w:val="20"/>
          <w:szCs w:val="20"/>
        </w:rPr>
        <w:t xml:space="preserve"> </w:t>
      </w:r>
      <w:r w:rsidRPr="006B3C33">
        <w:rPr>
          <w:rFonts w:cstheme="minorHAnsi"/>
          <w:sz w:val="20"/>
          <w:szCs w:val="20"/>
        </w:rPr>
        <w:t>ft.;</w:t>
      </w:r>
      <w:r w:rsidRPr="00D93FF8">
        <w:rPr>
          <w:rFonts w:cstheme="minorHAnsi"/>
          <w:sz w:val="20"/>
          <w:szCs w:val="20"/>
        </w:rPr>
        <w:t xml:space="preserve"> </w:t>
      </w:r>
    </w:p>
    <w:p w14:paraId="6C3F9F8C"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T</w:t>
      </w:r>
      <w:r w:rsidRPr="006B3C33">
        <w:rPr>
          <w:rFonts w:cstheme="minorHAnsi"/>
          <w:sz w:val="20"/>
          <w:szCs w:val="20"/>
        </w:rPr>
        <w:t>hree (3) sidewalks, approximately 80 ft. x 4 ft. combined</w:t>
      </w:r>
    </w:p>
    <w:p w14:paraId="5FD8AD6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w:t>
      </w:r>
      <w:r w:rsidRPr="00E516F2">
        <w:rPr>
          <w:rFonts w:cstheme="minorHAnsi"/>
          <w:sz w:val="20"/>
          <w:szCs w:val="20"/>
        </w:rPr>
        <w:t>CR# 521 to the front entrance of Hope Station</w:t>
      </w:r>
      <w:r>
        <w:rPr>
          <w:rFonts w:cstheme="minorHAnsi"/>
          <w:sz w:val="20"/>
          <w:szCs w:val="20"/>
        </w:rPr>
        <w:t xml:space="preserve">, the entranceway and front driveway, </w:t>
      </w:r>
      <w:r w:rsidRPr="006B3C33">
        <w:rPr>
          <w:rFonts w:cstheme="minorHAnsi"/>
          <w:sz w:val="20"/>
          <w:szCs w:val="20"/>
        </w:rPr>
        <w:t>front entrance leading to the two (2) parking</w:t>
      </w:r>
      <w:r w:rsidRPr="006B3C33">
        <w:rPr>
          <w:rFonts w:cstheme="minorHAnsi"/>
          <w:spacing w:val="-20"/>
          <w:sz w:val="20"/>
          <w:szCs w:val="20"/>
        </w:rPr>
        <w:t xml:space="preserve"> </w:t>
      </w:r>
      <w:r w:rsidRPr="006B3C33">
        <w:rPr>
          <w:rFonts w:cstheme="minorHAnsi"/>
          <w:sz w:val="20"/>
          <w:szCs w:val="20"/>
        </w:rPr>
        <w:t>lots</w:t>
      </w:r>
      <w:r>
        <w:rPr>
          <w:rFonts w:cstheme="minorHAnsi"/>
          <w:sz w:val="20"/>
          <w:szCs w:val="20"/>
        </w:rPr>
        <w:t xml:space="preserve">, </w:t>
      </w:r>
      <w:r w:rsidRPr="00E516F2">
        <w:rPr>
          <w:rFonts w:cstheme="minorHAnsi"/>
          <w:sz w:val="20"/>
          <w:szCs w:val="20"/>
        </w:rPr>
        <w:t>parking lot consisting of 15 parking spaces and a small turn-around located by   the radio tower and trash container</w:t>
      </w:r>
      <w:r>
        <w:rPr>
          <w:rFonts w:cstheme="minorHAnsi"/>
          <w:sz w:val="20"/>
          <w:szCs w:val="20"/>
        </w:rPr>
        <w:t>,</w:t>
      </w:r>
      <w:r w:rsidRPr="00E516F2">
        <w:rPr>
          <w:rFonts w:cstheme="minorHAnsi"/>
          <w:sz w:val="20"/>
          <w:szCs w:val="20"/>
        </w:rPr>
        <w:t xml:space="preserve"> </w:t>
      </w:r>
      <w:r w:rsidRPr="006B3C33">
        <w:rPr>
          <w:rFonts w:cstheme="minorHAnsi"/>
          <w:sz w:val="20"/>
          <w:szCs w:val="20"/>
        </w:rPr>
        <w:t>the parking lot consisting of 40 parking spaces</w:t>
      </w:r>
      <w:r>
        <w:rPr>
          <w:rFonts w:cstheme="minorHAnsi"/>
          <w:sz w:val="20"/>
          <w:szCs w:val="20"/>
        </w:rPr>
        <w:t>, and the three (3) sidewalks.</w:t>
      </w:r>
      <w:r w:rsidRPr="006B3C33">
        <w:rPr>
          <w:rFonts w:cstheme="minorHAnsi"/>
          <w:sz w:val="20"/>
          <w:szCs w:val="20"/>
        </w:rPr>
        <w:t xml:space="preserve"> </w:t>
      </w:r>
    </w:p>
    <w:p w14:paraId="16821A46" w14:textId="77777777" w:rsidR="003B27AD" w:rsidRDefault="003B27AD" w:rsidP="003B27AD">
      <w:pPr>
        <w:pStyle w:val="BodyText"/>
        <w:spacing w:line="240" w:lineRule="auto"/>
        <w:ind w:right="216"/>
        <w:jc w:val="both"/>
        <w:rPr>
          <w:rFonts w:cstheme="minorHAnsi"/>
          <w:sz w:val="20"/>
          <w:szCs w:val="20"/>
        </w:rPr>
      </w:pPr>
      <w:r>
        <w:rPr>
          <w:rFonts w:cstheme="minorHAnsi"/>
          <w:sz w:val="20"/>
          <w:szCs w:val="20"/>
        </w:rPr>
        <w:t>The Contractor shall provide salt spreading as needed.</w:t>
      </w:r>
    </w:p>
    <w:p w14:paraId="1836A395" w14:textId="77777777" w:rsidR="003B27AD" w:rsidRPr="00866645" w:rsidRDefault="003B27AD" w:rsidP="003B27AD">
      <w:pPr>
        <w:pStyle w:val="Heading2"/>
      </w:pPr>
      <w:bookmarkStart w:id="242" w:name="_Toc136336633"/>
      <w:bookmarkStart w:id="243" w:name="_Toc143848336"/>
      <w:bookmarkStart w:id="244" w:name="_Toc145937992"/>
      <w:r>
        <w:lastRenderedPageBreak/>
        <w:t xml:space="preserve">LOCATION 25: NJSP METRO NORTH STATION </w:t>
      </w:r>
      <w:r w:rsidRPr="000E61A9">
        <w:t>PRICE LINES</w:t>
      </w:r>
      <w:r>
        <w:t xml:space="preserve"> 659 – 685 (PLEASE REFER TO ATTACHMENT 3 - SITE MAP  8)</w:t>
      </w:r>
      <w:bookmarkEnd w:id="242"/>
      <w:bookmarkEnd w:id="243"/>
      <w:bookmarkEnd w:id="244"/>
    </w:p>
    <w:p w14:paraId="032E4ECB" w14:textId="77777777" w:rsidR="003B27AD" w:rsidRDefault="003B27AD" w:rsidP="003B27AD">
      <w:pPr>
        <w:pStyle w:val="BodyText"/>
        <w:spacing w:before="94" w:line="240" w:lineRule="auto"/>
        <w:ind w:right="3051"/>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Metro North Station is located at </w:t>
      </w:r>
      <w:r w:rsidRPr="00753B62">
        <w:rPr>
          <w:rFonts w:cstheme="minorHAnsi"/>
          <w:b/>
          <w:sz w:val="20"/>
          <w:szCs w:val="20"/>
          <w:u w:val="single"/>
        </w:rPr>
        <w:t>686 Nye Avenue, Irvington, NJ 07111</w:t>
      </w:r>
      <w:r>
        <w:rPr>
          <w:rFonts w:cstheme="minorHAnsi"/>
          <w:sz w:val="20"/>
          <w:szCs w:val="20"/>
        </w:rPr>
        <w:t>.</w:t>
      </w:r>
    </w:p>
    <w:p w14:paraId="2291760C"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Metro North Station operates from Monday to Friday, from 9</w:t>
      </w:r>
      <w:r w:rsidRPr="007D70BA">
        <w:rPr>
          <w:rFonts w:cstheme="minorHAnsi"/>
          <w:sz w:val="20"/>
          <w:szCs w:val="20"/>
        </w:rPr>
        <w:t>:00 a.m.</w:t>
      </w:r>
      <w:r>
        <w:rPr>
          <w:rFonts w:cstheme="minorHAnsi"/>
          <w:sz w:val="20"/>
          <w:szCs w:val="20"/>
        </w:rPr>
        <w:t xml:space="preserve"> to 4:00 p.m.</w:t>
      </w:r>
    </w:p>
    <w:p w14:paraId="416A7BF5" w14:textId="77777777" w:rsidR="003B27AD" w:rsidRPr="00D93FF8" w:rsidRDefault="003B27AD" w:rsidP="003B27AD">
      <w:pPr>
        <w:pStyle w:val="BodyText"/>
        <w:spacing w:before="94" w:line="240" w:lineRule="auto"/>
        <w:ind w:right="3051"/>
        <w:jc w:val="both"/>
        <w:rPr>
          <w:rFonts w:cstheme="minorHAnsi"/>
          <w:sz w:val="20"/>
          <w:szCs w:val="20"/>
        </w:rPr>
      </w:pPr>
      <w:r>
        <w:rPr>
          <w:rFonts w:cstheme="minorHAnsi"/>
          <w:sz w:val="20"/>
          <w:szCs w:val="20"/>
        </w:rPr>
        <w:t xml:space="preserve">The </w:t>
      </w:r>
      <w:r w:rsidRPr="00D93FF8">
        <w:rPr>
          <w:rFonts w:cstheme="minorHAnsi"/>
          <w:sz w:val="20"/>
          <w:szCs w:val="20"/>
        </w:rPr>
        <w:t>approximate area for this facility is as follows:</w:t>
      </w:r>
    </w:p>
    <w:p w14:paraId="2D224F6E" w14:textId="77777777" w:rsidR="003B27AD" w:rsidRPr="00F2090D" w:rsidRDefault="003B27AD" w:rsidP="003B27AD">
      <w:pPr>
        <w:pStyle w:val="ListParagraph"/>
        <w:widowControl w:val="0"/>
        <w:numPr>
          <w:ilvl w:val="0"/>
          <w:numId w:val="107"/>
        </w:numPr>
        <w:tabs>
          <w:tab w:val="left" w:pos="940"/>
        </w:tabs>
        <w:autoSpaceDE w:val="0"/>
        <w:autoSpaceDN w:val="0"/>
        <w:spacing w:before="3"/>
        <w:rPr>
          <w:rFonts w:asciiTheme="minorHAnsi" w:hAnsiTheme="minorHAnsi" w:cstheme="minorHAnsi"/>
          <w:sz w:val="20"/>
          <w:szCs w:val="20"/>
        </w:rPr>
      </w:pPr>
      <w:r w:rsidRPr="00F2090D">
        <w:rPr>
          <w:rFonts w:asciiTheme="minorHAnsi" w:hAnsiTheme="minorHAnsi" w:cstheme="minorHAnsi"/>
          <w:sz w:val="20"/>
          <w:szCs w:val="20"/>
        </w:rPr>
        <w:t>Parking lot – approximately 10,000 sq. ft.;</w:t>
      </w:r>
      <w:r w:rsidRPr="00F2090D">
        <w:rPr>
          <w:rFonts w:asciiTheme="minorHAnsi" w:hAnsiTheme="minorHAnsi" w:cstheme="minorHAnsi"/>
          <w:spacing w:val="-5"/>
          <w:sz w:val="20"/>
          <w:szCs w:val="20"/>
        </w:rPr>
        <w:t xml:space="preserve"> </w:t>
      </w:r>
      <w:r w:rsidRPr="00F2090D">
        <w:rPr>
          <w:rFonts w:asciiTheme="minorHAnsi" w:hAnsiTheme="minorHAnsi" w:cstheme="minorHAnsi"/>
          <w:sz w:val="20"/>
          <w:szCs w:val="20"/>
        </w:rPr>
        <w:t>and</w:t>
      </w:r>
    </w:p>
    <w:p w14:paraId="184DF83E" w14:textId="77777777" w:rsidR="003B27AD" w:rsidRPr="00F2090D" w:rsidRDefault="003B27AD" w:rsidP="003B27AD">
      <w:pPr>
        <w:pStyle w:val="ListParagraph"/>
        <w:widowControl w:val="0"/>
        <w:numPr>
          <w:ilvl w:val="0"/>
          <w:numId w:val="107"/>
        </w:numPr>
        <w:tabs>
          <w:tab w:val="left" w:pos="940"/>
        </w:tabs>
        <w:autoSpaceDE w:val="0"/>
        <w:autoSpaceDN w:val="0"/>
        <w:spacing w:before="2"/>
        <w:ind w:right="217"/>
        <w:rPr>
          <w:rFonts w:asciiTheme="minorHAnsi" w:hAnsiTheme="minorHAnsi" w:cstheme="minorHAnsi"/>
          <w:sz w:val="20"/>
          <w:szCs w:val="20"/>
        </w:rPr>
      </w:pPr>
      <w:r w:rsidRPr="00F2090D">
        <w:rPr>
          <w:rFonts w:asciiTheme="minorHAnsi" w:hAnsiTheme="minorHAnsi" w:cstheme="minorHAnsi"/>
          <w:sz w:val="20"/>
          <w:szCs w:val="20"/>
        </w:rPr>
        <w:t>Walkways, including front and sidewalks leading to the buildings – approximately 1,000 sq. ft.</w:t>
      </w:r>
    </w:p>
    <w:p w14:paraId="02392EBB" w14:textId="77777777" w:rsidR="003B27AD" w:rsidRDefault="003B27AD" w:rsidP="003B27AD">
      <w:pPr>
        <w:pStyle w:val="BodyText"/>
        <w:spacing w:before="1" w:line="240" w:lineRule="auto"/>
        <w:jc w:val="both"/>
        <w:rPr>
          <w:rFonts w:cstheme="minorHAnsi"/>
          <w:sz w:val="20"/>
          <w:szCs w:val="20"/>
        </w:rPr>
      </w:pPr>
    </w:p>
    <w:p w14:paraId="66C264FE"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AA952CB"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5CDA2384" w14:textId="77777777" w:rsidR="003B27AD" w:rsidRPr="00A4151D" w:rsidRDefault="003B27AD" w:rsidP="003B27AD">
      <w:pPr>
        <w:pStyle w:val="Heading2"/>
      </w:pPr>
      <w:bookmarkStart w:id="245" w:name="_Toc136336629"/>
      <w:bookmarkStart w:id="246" w:name="_Toc143848337"/>
      <w:bookmarkStart w:id="247" w:name="_Toc145937993"/>
      <w:r>
        <w:t>LOCATION 26</w:t>
      </w:r>
      <w:r w:rsidRPr="00D93AEE">
        <w:t>: NJSP KNOWLTON</w:t>
      </w:r>
      <w:r>
        <w:t xml:space="preserve"> WEIGH STATION PRICE LINES 686</w:t>
      </w:r>
      <w:r w:rsidRPr="00A4151D">
        <w:t xml:space="preserve"> - </w:t>
      </w:r>
      <w:bookmarkEnd w:id="245"/>
      <w:r>
        <w:t>711</w:t>
      </w:r>
      <w:bookmarkEnd w:id="246"/>
      <w:bookmarkEnd w:id="247"/>
    </w:p>
    <w:p w14:paraId="37915CC4" w14:textId="77777777" w:rsidR="003B27AD" w:rsidRDefault="003B27AD" w:rsidP="003B27AD">
      <w:pPr>
        <w:pStyle w:val="BodyText"/>
        <w:spacing w:before="93" w:line="240" w:lineRule="auto"/>
        <w:ind w:right="217"/>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Knowlton Weigh Station is located at </w:t>
      </w:r>
      <w:r w:rsidRPr="00753B62">
        <w:rPr>
          <w:rFonts w:cstheme="minorHAnsi"/>
          <w:b/>
          <w:sz w:val="20"/>
          <w:szCs w:val="20"/>
          <w:u w:val="single"/>
        </w:rPr>
        <w:t>I-80 E. Milepost 3.5, Knowlton Township (Warren County)</w:t>
      </w:r>
      <w:r w:rsidRPr="006C45B4">
        <w:rPr>
          <w:rFonts w:cstheme="minorHAnsi"/>
          <w:sz w:val="20"/>
          <w:szCs w:val="20"/>
        </w:rPr>
        <w:t>.</w:t>
      </w:r>
    </w:p>
    <w:p w14:paraId="5EA08E90" w14:textId="77777777" w:rsidR="003B27AD" w:rsidRPr="006C45B4"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Knowlton Weigh Station operates from Monday to Friday, from 6</w:t>
      </w:r>
      <w:r w:rsidRPr="007D70BA">
        <w:rPr>
          <w:rFonts w:cstheme="minorHAnsi"/>
          <w:sz w:val="20"/>
          <w:szCs w:val="20"/>
        </w:rPr>
        <w:t>:00 a.m.</w:t>
      </w:r>
      <w:r>
        <w:rPr>
          <w:rFonts w:cstheme="minorHAnsi"/>
          <w:sz w:val="20"/>
          <w:szCs w:val="20"/>
        </w:rPr>
        <w:t xml:space="preserve"> to 4:00 p.m.</w:t>
      </w:r>
    </w:p>
    <w:p w14:paraId="508A0F77" w14:textId="77777777" w:rsidR="003B27AD" w:rsidRDefault="003B27AD" w:rsidP="003B27AD">
      <w:pPr>
        <w:pStyle w:val="BodyText"/>
        <w:spacing w:line="240" w:lineRule="auto"/>
        <w:ind w:right="4641"/>
        <w:jc w:val="both"/>
        <w:rPr>
          <w:rFonts w:cstheme="minorHAnsi"/>
          <w:sz w:val="20"/>
          <w:szCs w:val="20"/>
        </w:rPr>
      </w:pPr>
      <w:r w:rsidRPr="006C45B4">
        <w:rPr>
          <w:rFonts w:cstheme="minorHAnsi"/>
          <w:sz w:val="20"/>
          <w:szCs w:val="20"/>
        </w:rPr>
        <w:t xml:space="preserve">The approximate area for this facility is 37,150 sq. ft. </w:t>
      </w:r>
    </w:p>
    <w:p w14:paraId="5B802A4F" w14:textId="77777777" w:rsidR="003B27AD" w:rsidRPr="00C34F2E" w:rsidRDefault="003B27AD" w:rsidP="003B27AD">
      <w:pPr>
        <w:pStyle w:val="BodyText"/>
        <w:spacing w:line="240" w:lineRule="auto"/>
        <w:ind w:right="216"/>
        <w:jc w:val="both"/>
        <w:rPr>
          <w:rFonts w:cstheme="minorHAnsi"/>
          <w:sz w:val="20"/>
          <w:szCs w:val="20"/>
        </w:rPr>
      </w:pPr>
      <w:r w:rsidRPr="009D64F9">
        <w:rPr>
          <w:rFonts w:cstheme="minorHAnsi"/>
          <w:sz w:val="20"/>
          <w:szCs w:val="20"/>
        </w:rPr>
        <w:t xml:space="preserve">Where required, the Contractor shall remove snow and ice from the trailer building stairs (four (4) stairs); entrance ramps; exit </w:t>
      </w:r>
      <w:r w:rsidRPr="00C34F2E">
        <w:rPr>
          <w:rFonts w:cstheme="minorHAnsi"/>
          <w:sz w:val="20"/>
          <w:szCs w:val="20"/>
        </w:rPr>
        <w:t>ramps; scale site areas; and stoop.</w:t>
      </w:r>
    </w:p>
    <w:p w14:paraId="5EE40FFC"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sidRPr="00C34F2E">
        <w:rPr>
          <w:rFonts w:cstheme="minorHAnsi"/>
          <w:sz w:val="20"/>
          <w:szCs w:val="20"/>
        </w:rPr>
        <w:t>The Contractor shall provide salt spreading to entrance ramps; exit ramps; trailer stairs; and stoop.</w:t>
      </w:r>
    </w:p>
    <w:p w14:paraId="6E4616FA" w14:textId="77777777" w:rsidR="003B27AD" w:rsidRDefault="003B27AD" w:rsidP="003B27AD">
      <w:pPr>
        <w:pStyle w:val="Heading2"/>
      </w:pPr>
      <w:bookmarkStart w:id="248" w:name="_Toc143848338"/>
      <w:bookmarkStart w:id="249" w:name="_Toc145937994"/>
      <w:r>
        <w:t xml:space="preserve">LOCATION 27: NJSP LAKE HOPATCONG STATION </w:t>
      </w:r>
      <w:r w:rsidRPr="000E61A9">
        <w:t>PRICE LINES</w:t>
      </w:r>
      <w:r>
        <w:t xml:space="preserve"> 712 – 737 (PLEASE REFER TO ATTACHMENT 3 - SITE MAP  8)</w:t>
      </w:r>
      <w:bookmarkEnd w:id="248"/>
      <w:bookmarkEnd w:id="249"/>
    </w:p>
    <w:p w14:paraId="11EC6C42"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Lake Hopatcong</w:t>
      </w:r>
      <w:r w:rsidRPr="006C45B4">
        <w:rPr>
          <w:rFonts w:cstheme="minorHAnsi"/>
          <w:sz w:val="20"/>
          <w:szCs w:val="20"/>
        </w:rPr>
        <w:t xml:space="preserve"> Station is located at </w:t>
      </w:r>
      <w:r>
        <w:rPr>
          <w:rFonts w:cstheme="minorHAnsi"/>
          <w:b/>
          <w:sz w:val="20"/>
          <w:szCs w:val="20"/>
          <w:u w:val="single"/>
        </w:rPr>
        <w:t>341 Espanong Road, Lake Hopatcong</w:t>
      </w:r>
      <w:r w:rsidRPr="00753B62">
        <w:rPr>
          <w:rFonts w:cstheme="minorHAnsi"/>
          <w:b/>
          <w:sz w:val="20"/>
          <w:szCs w:val="20"/>
          <w:u w:val="single"/>
        </w:rPr>
        <w:t>, NJ</w:t>
      </w:r>
      <w:r>
        <w:rPr>
          <w:rFonts w:cstheme="minorHAnsi"/>
          <w:b/>
          <w:sz w:val="20"/>
          <w:szCs w:val="20"/>
          <w:u w:val="single"/>
        </w:rPr>
        <w:t xml:space="preserve"> 07849</w:t>
      </w:r>
      <w:r w:rsidRPr="006C45B4">
        <w:rPr>
          <w:rFonts w:cstheme="minorHAnsi"/>
          <w:sz w:val="20"/>
          <w:szCs w:val="20"/>
        </w:rPr>
        <w:t>.</w:t>
      </w:r>
    </w:p>
    <w:p w14:paraId="3601E82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233371F"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6000 sq.ft.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1D660C7"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270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184B74D6" w14:textId="77777777" w:rsidR="003B27AD" w:rsidRDefault="003B27AD" w:rsidP="003B27AD">
      <w:pPr>
        <w:pStyle w:val="BodyText"/>
        <w:spacing w:line="240" w:lineRule="auto"/>
        <w:jc w:val="both"/>
        <w:rPr>
          <w:rFonts w:cstheme="minorHAnsi"/>
          <w:sz w:val="20"/>
          <w:szCs w:val="20"/>
        </w:rPr>
      </w:pPr>
    </w:p>
    <w:p w14:paraId="21CDE53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72E053E1"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2FEDCFF" w14:textId="77777777" w:rsidR="003B27AD" w:rsidRDefault="003B27AD" w:rsidP="003B27AD">
      <w:pPr>
        <w:pStyle w:val="Heading2"/>
      </w:pPr>
      <w:bookmarkStart w:id="250" w:name="_Toc143848339"/>
      <w:bookmarkStart w:id="251" w:name="_Toc145937995"/>
      <w:r>
        <w:t xml:space="preserve">LOCATION 28: NJSP NETCONG STATION </w:t>
      </w:r>
      <w:r w:rsidRPr="000E61A9">
        <w:t>PRICE LINES</w:t>
      </w:r>
      <w:r>
        <w:t xml:space="preserve"> 738 – 763 (PLEASE REFER TO ATTACHMENT 3 - SITE MAP  8)</w:t>
      </w:r>
      <w:bookmarkEnd w:id="250"/>
      <w:bookmarkEnd w:id="251"/>
    </w:p>
    <w:p w14:paraId="2670D8A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Netcong</w:t>
      </w:r>
      <w:r w:rsidRPr="006C45B4">
        <w:rPr>
          <w:rFonts w:cstheme="minorHAnsi"/>
          <w:sz w:val="20"/>
          <w:szCs w:val="20"/>
        </w:rPr>
        <w:t xml:space="preserve"> Station is located at </w:t>
      </w:r>
      <w:r>
        <w:rPr>
          <w:rFonts w:cstheme="minorHAnsi"/>
          <w:b/>
          <w:sz w:val="20"/>
          <w:szCs w:val="20"/>
          <w:u w:val="single"/>
        </w:rPr>
        <w:t>85 US Route 206 South, Netcong</w:t>
      </w:r>
      <w:r w:rsidRPr="00753B62">
        <w:rPr>
          <w:rFonts w:cstheme="minorHAnsi"/>
          <w:b/>
          <w:sz w:val="20"/>
          <w:szCs w:val="20"/>
          <w:u w:val="single"/>
        </w:rPr>
        <w:t>, NJ</w:t>
      </w:r>
      <w:r>
        <w:rPr>
          <w:rFonts w:cstheme="minorHAnsi"/>
          <w:b/>
          <w:sz w:val="20"/>
          <w:szCs w:val="20"/>
          <w:u w:val="single"/>
        </w:rPr>
        <w:t xml:space="preserve"> 07857</w:t>
      </w:r>
      <w:r w:rsidRPr="006C45B4">
        <w:rPr>
          <w:rFonts w:cstheme="minorHAnsi"/>
          <w:sz w:val="20"/>
          <w:szCs w:val="20"/>
        </w:rPr>
        <w:t>.</w:t>
      </w:r>
    </w:p>
    <w:p w14:paraId="5234A3C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87D22ED"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24,400 sq.ft.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3B1B911"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120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41561EB" w14:textId="77777777" w:rsidR="003B27AD" w:rsidRDefault="003B27AD" w:rsidP="003B27AD">
      <w:pPr>
        <w:pStyle w:val="BodyText"/>
        <w:spacing w:line="240" w:lineRule="auto"/>
        <w:jc w:val="both"/>
        <w:rPr>
          <w:rFonts w:cstheme="minorHAnsi"/>
          <w:sz w:val="20"/>
          <w:szCs w:val="20"/>
        </w:rPr>
      </w:pPr>
    </w:p>
    <w:p w14:paraId="535A5CAC"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4CA2065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7ED9A82B" w14:textId="77777777" w:rsidR="003B27AD" w:rsidRDefault="003B27AD" w:rsidP="003B27AD">
      <w:pPr>
        <w:pStyle w:val="Heading2"/>
      </w:pPr>
      <w:bookmarkStart w:id="252" w:name="_Toc143848340"/>
      <w:bookmarkStart w:id="253" w:name="_Toc145937996"/>
      <w:r>
        <w:t xml:space="preserve">LOCATION 29: NJSP NORTH REGIONAL LABORATORY STATION </w:t>
      </w:r>
      <w:r w:rsidRPr="000E61A9">
        <w:t>PRICE LINES</w:t>
      </w:r>
      <w:r>
        <w:t xml:space="preserve"> 764 – 790 (PLEASE REFER TO ATTACHMENT 3 - SITE MAP  8)</w:t>
      </w:r>
      <w:bookmarkEnd w:id="252"/>
      <w:bookmarkEnd w:id="253"/>
    </w:p>
    <w:p w14:paraId="7F1569C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North Regional Laboratory</w:t>
      </w:r>
      <w:r w:rsidRPr="006C45B4">
        <w:rPr>
          <w:rFonts w:cstheme="minorHAnsi"/>
          <w:sz w:val="20"/>
          <w:szCs w:val="20"/>
        </w:rPr>
        <w:t xml:space="preserve"> Station is located at </w:t>
      </w:r>
      <w:r>
        <w:rPr>
          <w:rFonts w:cstheme="minorHAnsi"/>
          <w:b/>
          <w:sz w:val="20"/>
          <w:szCs w:val="20"/>
          <w:u w:val="single"/>
        </w:rPr>
        <w:t>1755 State Route 45, Little Falls,</w:t>
      </w:r>
      <w:r w:rsidRPr="00753B62">
        <w:rPr>
          <w:rFonts w:cstheme="minorHAnsi"/>
          <w:b/>
          <w:sz w:val="20"/>
          <w:szCs w:val="20"/>
          <w:u w:val="single"/>
        </w:rPr>
        <w:t xml:space="preserve"> and NJ</w:t>
      </w:r>
      <w:r>
        <w:rPr>
          <w:rFonts w:cstheme="minorHAnsi"/>
          <w:b/>
          <w:sz w:val="20"/>
          <w:szCs w:val="20"/>
          <w:u w:val="single"/>
        </w:rPr>
        <w:t xml:space="preserve"> 07424</w:t>
      </w:r>
      <w:r w:rsidRPr="006C45B4">
        <w:rPr>
          <w:rFonts w:cstheme="minorHAnsi"/>
          <w:sz w:val="20"/>
          <w:szCs w:val="20"/>
        </w:rPr>
        <w:t>.</w:t>
      </w:r>
    </w:p>
    <w:p w14:paraId="7388411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D3555E3"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24,500 sq.ft.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122CB32B"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Sidewalks – approximately </w:t>
      </w:r>
      <w:r w:rsidRPr="00D4445D">
        <w:rPr>
          <w:rFonts w:asciiTheme="minorHAnsi" w:hAnsiTheme="minorHAnsi" w:cstheme="minorHAnsi"/>
          <w:sz w:val="20"/>
          <w:szCs w:val="20"/>
        </w:rPr>
        <w:t>3,700</w:t>
      </w:r>
      <w:r>
        <w:rPr>
          <w:rFonts w:asciiTheme="minorHAnsi" w:hAnsiTheme="minorHAnsi" w:cstheme="minorHAnsi"/>
          <w:sz w:val="20"/>
          <w:szCs w:val="20"/>
        </w:rPr>
        <w:t xml:space="preserve"> </w:t>
      </w:r>
      <w:r w:rsidRPr="00D4445D">
        <w:rPr>
          <w:rFonts w:asciiTheme="minorHAnsi" w:hAnsiTheme="minorHAnsi" w:cstheme="minorHAnsi"/>
          <w:sz w:val="20"/>
          <w:szCs w:val="20"/>
        </w:rPr>
        <w:t>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7E239F5" w14:textId="77777777" w:rsidR="003B27AD" w:rsidRDefault="003B27AD" w:rsidP="003B27AD">
      <w:pPr>
        <w:pStyle w:val="BodyText"/>
        <w:spacing w:line="240" w:lineRule="auto"/>
        <w:jc w:val="both"/>
        <w:rPr>
          <w:rFonts w:cstheme="minorHAnsi"/>
          <w:sz w:val="20"/>
          <w:szCs w:val="20"/>
        </w:rPr>
      </w:pPr>
    </w:p>
    <w:p w14:paraId="1CD654D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four (4) building sides, landing and loading area (rear of building), front of the shed, parking areas, trash pick-up area, mailbox area, curb marking, staking and removal.</w:t>
      </w:r>
    </w:p>
    <w:p w14:paraId="65812746"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6CC959A" w14:textId="77777777" w:rsidR="003B27AD" w:rsidRPr="006F7107" w:rsidRDefault="003B27AD" w:rsidP="003B27AD">
      <w:pPr>
        <w:pStyle w:val="Heading2"/>
      </w:pPr>
      <w:bookmarkStart w:id="254" w:name="_Toc136336634"/>
      <w:bookmarkStart w:id="255" w:name="_Toc143848341"/>
      <w:bookmarkStart w:id="256" w:name="_Toc145937997"/>
      <w:r>
        <w:t xml:space="preserve">LOCATION 30: NJSP NORTH WILDWOOD MARINE STATION </w:t>
      </w:r>
      <w:r w:rsidRPr="000E61A9">
        <w:t>PRICE LINES</w:t>
      </w:r>
      <w:r>
        <w:t xml:space="preserve"> 791 – 817 (PLEASE REFER TO ATTACHMENT 3 - SITE MAP  8)</w:t>
      </w:r>
      <w:bookmarkEnd w:id="254"/>
      <w:bookmarkEnd w:id="255"/>
      <w:bookmarkEnd w:id="256"/>
    </w:p>
    <w:p w14:paraId="11940160" w14:textId="77777777" w:rsidR="003B27AD" w:rsidRDefault="003B27AD" w:rsidP="003B27AD">
      <w:pPr>
        <w:pStyle w:val="BodyText"/>
        <w:spacing w:before="94" w:line="240" w:lineRule="auto"/>
        <w:ind w:right="1840"/>
        <w:jc w:val="both"/>
        <w:rPr>
          <w:rFonts w:cstheme="minorHAnsi"/>
          <w:sz w:val="20"/>
          <w:szCs w:val="20"/>
        </w:rPr>
      </w:pPr>
      <w:r w:rsidRPr="00DA5EA1">
        <w:rPr>
          <w:rFonts w:cstheme="minorHAnsi"/>
          <w:sz w:val="20"/>
          <w:szCs w:val="20"/>
        </w:rPr>
        <w:t xml:space="preserve">The </w:t>
      </w:r>
      <w:r>
        <w:rPr>
          <w:rFonts w:cstheme="minorHAnsi"/>
          <w:sz w:val="20"/>
          <w:szCs w:val="20"/>
        </w:rPr>
        <w:t>NJSP North Wildwood Marine Station</w:t>
      </w:r>
      <w:r w:rsidRPr="00DA5EA1">
        <w:rPr>
          <w:rFonts w:cstheme="minorHAnsi"/>
          <w:sz w:val="20"/>
          <w:szCs w:val="20"/>
        </w:rPr>
        <w:t xml:space="preserve"> is located at </w:t>
      </w:r>
      <w:r w:rsidRPr="00F47DF4">
        <w:rPr>
          <w:rFonts w:cstheme="minorHAnsi"/>
          <w:b/>
          <w:sz w:val="20"/>
          <w:szCs w:val="20"/>
          <w:u w:val="single"/>
        </w:rPr>
        <w:t>1755 State Route 45, Little Falls, and NJ</w:t>
      </w:r>
      <w:r>
        <w:rPr>
          <w:rFonts w:cstheme="minorHAnsi"/>
          <w:sz w:val="20"/>
          <w:szCs w:val="20"/>
        </w:rPr>
        <w:t>.</w:t>
      </w:r>
    </w:p>
    <w:p w14:paraId="76057DD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North Wildwood Marine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w:t>
      </w:r>
      <w:r>
        <w:rPr>
          <w:rFonts w:cstheme="minorHAnsi"/>
          <w:sz w:val="20"/>
          <w:szCs w:val="20"/>
        </w:rPr>
        <w:t xml:space="preserve"> to 5:00 p.m.</w:t>
      </w:r>
    </w:p>
    <w:p w14:paraId="4BB98343" w14:textId="77777777" w:rsidR="003B27AD" w:rsidRPr="00DA5EA1" w:rsidRDefault="003B27AD" w:rsidP="003B27AD">
      <w:pPr>
        <w:pStyle w:val="BodyText"/>
        <w:spacing w:before="94" w:line="240" w:lineRule="auto"/>
        <w:ind w:right="1840"/>
        <w:jc w:val="both"/>
        <w:rPr>
          <w:rFonts w:cstheme="minorHAnsi"/>
          <w:sz w:val="20"/>
          <w:szCs w:val="20"/>
        </w:rPr>
      </w:pPr>
      <w:r>
        <w:rPr>
          <w:rFonts w:cstheme="minorHAnsi"/>
          <w:sz w:val="20"/>
          <w:szCs w:val="20"/>
        </w:rPr>
        <w:t xml:space="preserve">The approximate </w:t>
      </w:r>
      <w:r w:rsidRPr="00DA5EA1">
        <w:rPr>
          <w:rFonts w:cstheme="minorHAnsi"/>
          <w:sz w:val="20"/>
          <w:szCs w:val="20"/>
        </w:rPr>
        <w:t>area for this facility is as</w:t>
      </w:r>
      <w:r w:rsidRPr="00DA5EA1">
        <w:rPr>
          <w:rFonts w:cstheme="minorHAnsi"/>
          <w:spacing w:val="-16"/>
          <w:sz w:val="20"/>
          <w:szCs w:val="20"/>
        </w:rPr>
        <w:t xml:space="preserve"> </w:t>
      </w:r>
      <w:r w:rsidRPr="00DA5EA1">
        <w:rPr>
          <w:rFonts w:cstheme="minorHAnsi"/>
          <w:sz w:val="20"/>
          <w:szCs w:val="20"/>
        </w:rPr>
        <w:t>follows:</w:t>
      </w:r>
    </w:p>
    <w:p w14:paraId="26ED7962" w14:textId="77777777" w:rsidR="003B27AD" w:rsidRPr="001F0DD2" w:rsidRDefault="003B27AD" w:rsidP="003B27AD">
      <w:pPr>
        <w:pStyle w:val="ListParagraph"/>
        <w:widowControl w:val="0"/>
        <w:numPr>
          <w:ilvl w:val="0"/>
          <w:numId w:val="108"/>
        </w:numPr>
        <w:tabs>
          <w:tab w:val="left" w:pos="940"/>
        </w:tabs>
        <w:autoSpaceDE w:val="0"/>
        <w:autoSpaceDN w:val="0"/>
        <w:spacing w:before="1"/>
        <w:rPr>
          <w:rFonts w:asciiTheme="minorHAnsi" w:hAnsiTheme="minorHAnsi" w:cstheme="minorHAnsi"/>
          <w:sz w:val="20"/>
          <w:szCs w:val="20"/>
        </w:rPr>
      </w:pPr>
      <w:r w:rsidRPr="001F0DD2">
        <w:rPr>
          <w:rFonts w:asciiTheme="minorHAnsi" w:hAnsiTheme="minorHAnsi" w:cstheme="minorHAnsi"/>
          <w:sz w:val="20"/>
          <w:szCs w:val="20"/>
        </w:rPr>
        <w:t>Parking lot and access drive – approximately 24,500 sq. ft.;</w:t>
      </w:r>
      <w:r w:rsidRPr="001F0DD2">
        <w:rPr>
          <w:rFonts w:asciiTheme="minorHAnsi" w:hAnsiTheme="minorHAnsi" w:cstheme="minorHAnsi"/>
          <w:spacing w:val="-6"/>
          <w:sz w:val="20"/>
          <w:szCs w:val="20"/>
        </w:rPr>
        <w:t xml:space="preserve"> </w:t>
      </w:r>
      <w:r w:rsidRPr="001F0DD2">
        <w:rPr>
          <w:rFonts w:asciiTheme="minorHAnsi" w:hAnsiTheme="minorHAnsi" w:cstheme="minorHAnsi"/>
          <w:sz w:val="20"/>
          <w:szCs w:val="20"/>
        </w:rPr>
        <w:t>and</w:t>
      </w:r>
    </w:p>
    <w:p w14:paraId="7F56687C" w14:textId="77777777" w:rsidR="003B27AD" w:rsidRPr="0013289D" w:rsidRDefault="003B27AD" w:rsidP="003B27AD">
      <w:pPr>
        <w:pStyle w:val="ListParagraph"/>
        <w:widowControl w:val="0"/>
        <w:numPr>
          <w:ilvl w:val="0"/>
          <w:numId w:val="108"/>
        </w:numPr>
        <w:tabs>
          <w:tab w:val="left" w:pos="940"/>
        </w:tabs>
        <w:autoSpaceDE w:val="0"/>
        <w:autoSpaceDN w:val="0"/>
        <w:rPr>
          <w:rFonts w:asciiTheme="minorHAnsi" w:hAnsiTheme="minorHAnsi" w:cstheme="minorHAnsi"/>
          <w:sz w:val="20"/>
          <w:szCs w:val="20"/>
        </w:rPr>
      </w:pPr>
      <w:r w:rsidRPr="001F0DD2">
        <w:rPr>
          <w:rFonts w:asciiTheme="minorHAnsi" w:hAnsiTheme="minorHAnsi" w:cstheme="minorHAnsi"/>
          <w:sz w:val="20"/>
          <w:szCs w:val="20"/>
        </w:rPr>
        <w:t>Sidewalks – approximately 3,700 sq.</w:t>
      </w:r>
      <w:r w:rsidRPr="001F0DD2">
        <w:rPr>
          <w:rFonts w:asciiTheme="minorHAnsi" w:hAnsiTheme="minorHAnsi" w:cstheme="minorHAnsi"/>
          <w:spacing w:val="-5"/>
          <w:sz w:val="20"/>
          <w:szCs w:val="20"/>
        </w:rPr>
        <w:t xml:space="preserve"> </w:t>
      </w:r>
      <w:r w:rsidRPr="001F0DD2">
        <w:rPr>
          <w:rFonts w:asciiTheme="minorHAnsi" w:hAnsiTheme="minorHAnsi" w:cstheme="minorHAnsi"/>
          <w:sz w:val="20"/>
          <w:szCs w:val="20"/>
        </w:rPr>
        <w:t>ft.</w:t>
      </w:r>
    </w:p>
    <w:p w14:paraId="30F34C9E" w14:textId="77777777" w:rsidR="003B27AD" w:rsidRDefault="003B27AD" w:rsidP="003B27AD">
      <w:pPr>
        <w:pStyle w:val="BodyText"/>
        <w:spacing w:line="240" w:lineRule="auto"/>
        <w:jc w:val="both"/>
        <w:rPr>
          <w:rFonts w:cstheme="minorHAnsi"/>
          <w:sz w:val="20"/>
          <w:szCs w:val="20"/>
        </w:rPr>
      </w:pPr>
    </w:p>
    <w:p w14:paraId="00CF0EB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2741045"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59A0EABA" w14:textId="77777777" w:rsidR="003B27AD" w:rsidRPr="001F0DD2" w:rsidRDefault="003B27AD" w:rsidP="003B27AD">
      <w:pPr>
        <w:pStyle w:val="Heading2"/>
      </w:pPr>
      <w:bookmarkStart w:id="257" w:name="_Toc136336635"/>
      <w:bookmarkStart w:id="258" w:name="_Toc143848342"/>
      <w:bookmarkStart w:id="259" w:name="_Toc145937998"/>
      <w:r>
        <w:t xml:space="preserve">LOCATION 31: NJSP PERRYVILLE STATION </w:t>
      </w:r>
      <w:r w:rsidRPr="000E61A9">
        <w:t>PRICE LINES</w:t>
      </w:r>
      <w:r>
        <w:t xml:space="preserve"> 818 – 843 (PLEASE REFER TO ATTACHMENT 3 - SITE MAP  8)</w:t>
      </w:r>
      <w:bookmarkEnd w:id="257"/>
      <w:bookmarkEnd w:id="258"/>
      <w:bookmarkEnd w:id="259"/>
    </w:p>
    <w:p w14:paraId="0D59C7BD" w14:textId="77777777" w:rsidR="003B27AD" w:rsidRDefault="003B27AD" w:rsidP="003B27AD">
      <w:pPr>
        <w:pStyle w:val="BodyText"/>
        <w:spacing w:before="93" w:line="240" w:lineRule="auto"/>
        <w:ind w:right="862"/>
        <w:jc w:val="both"/>
        <w:rPr>
          <w:rFonts w:cstheme="minorHAnsi"/>
          <w:sz w:val="20"/>
          <w:szCs w:val="20"/>
        </w:rPr>
      </w:pPr>
      <w:r>
        <w:rPr>
          <w:rFonts w:cstheme="minorHAnsi"/>
          <w:sz w:val="20"/>
          <w:szCs w:val="20"/>
        </w:rPr>
        <w:t xml:space="preserve">The NJSP Perryville Station is located at </w:t>
      </w:r>
      <w:r w:rsidRPr="00F47DF4">
        <w:rPr>
          <w:rFonts w:cstheme="minorHAnsi"/>
          <w:b/>
          <w:sz w:val="20"/>
          <w:szCs w:val="20"/>
          <w:u w:val="single"/>
        </w:rPr>
        <w:t>90 State Highway 173 West, Hampton, NJ. 08827</w:t>
      </w:r>
      <w:r>
        <w:rPr>
          <w:rFonts w:cstheme="minorHAnsi"/>
          <w:sz w:val="20"/>
          <w:szCs w:val="20"/>
        </w:rPr>
        <w:t>.</w:t>
      </w:r>
    </w:p>
    <w:p w14:paraId="48505781"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Perryville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39D265"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E494110" w14:textId="77777777" w:rsidR="003B27AD" w:rsidRPr="00DA5EA1" w:rsidRDefault="003B27AD" w:rsidP="003B27AD">
      <w:pPr>
        <w:pStyle w:val="BodyText"/>
        <w:spacing w:before="93" w:line="240" w:lineRule="auto"/>
        <w:ind w:right="862"/>
        <w:jc w:val="both"/>
        <w:rPr>
          <w:rFonts w:cstheme="minorHAnsi"/>
          <w:sz w:val="20"/>
          <w:szCs w:val="20"/>
        </w:rPr>
      </w:pPr>
      <w:r w:rsidRPr="00DA5EA1">
        <w:rPr>
          <w:rFonts w:cstheme="minorHAnsi"/>
          <w:sz w:val="20"/>
          <w:szCs w:val="20"/>
        </w:rPr>
        <w:t>The approximate area for this facility is</w:t>
      </w:r>
      <w:r>
        <w:rPr>
          <w:rFonts w:cstheme="minorHAnsi"/>
          <w:sz w:val="20"/>
          <w:szCs w:val="20"/>
        </w:rPr>
        <w:t xml:space="preserve"> 37,500 sq.ft,</w:t>
      </w:r>
      <w:r w:rsidRPr="00DA5EA1">
        <w:rPr>
          <w:rFonts w:cstheme="minorHAnsi"/>
          <w:sz w:val="20"/>
          <w:szCs w:val="20"/>
        </w:rPr>
        <w:t xml:space="preserve"> as follows:</w:t>
      </w:r>
    </w:p>
    <w:p w14:paraId="1B51CA85" w14:textId="77777777" w:rsidR="003B27AD" w:rsidRPr="00A577E1" w:rsidRDefault="003B27AD" w:rsidP="003B27AD">
      <w:pPr>
        <w:pStyle w:val="ListParagraph"/>
        <w:widowControl w:val="0"/>
        <w:numPr>
          <w:ilvl w:val="0"/>
          <w:numId w:val="109"/>
        </w:numPr>
        <w:tabs>
          <w:tab w:val="left" w:pos="940"/>
        </w:tabs>
        <w:autoSpaceDE w:val="0"/>
        <w:autoSpaceDN w:val="0"/>
        <w:rPr>
          <w:rFonts w:asciiTheme="minorHAnsi" w:hAnsiTheme="minorHAnsi" w:cstheme="minorHAnsi"/>
          <w:sz w:val="20"/>
          <w:szCs w:val="20"/>
        </w:rPr>
      </w:pPr>
      <w:r w:rsidRPr="00A577E1">
        <w:rPr>
          <w:rFonts w:asciiTheme="minorHAnsi" w:hAnsiTheme="minorHAnsi" w:cstheme="minorHAnsi"/>
          <w:sz w:val="20"/>
          <w:szCs w:val="20"/>
        </w:rPr>
        <w:t xml:space="preserve">Parking lot – approximately </w:t>
      </w:r>
      <w:r>
        <w:rPr>
          <w:rFonts w:asciiTheme="minorHAnsi" w:hAnsiTheme="minorHAnsi" w:cstheme="minorHAnsi"/>
          <w:sz w:val="20"/>
          <w:szCs w:val="20"/>
        </w:rPr>
        <w:t>250 ft. x 15</w:t>
      </w:r>
      <w:r w:rsidRPr="00A577E1">
        <w:rPr>
          <w:rFonts w:asciiTheme="minorHAnsi" w:hAnsiTheme="minorHAnsi" w:cstheme="minorHAnsi"/>
          <w:sz w:val="20"/>
          <w:szCs w:val="20"/>
        </w:rPr>
        <w:t>0 ft.;</w:t>
      </w:r>
      <w:r w:rsidRPr="00A577E1">
        <w:rPr>
          <w:rFonts w:asciiTheme="minorHAnsi" w:hAnsiTheme="minorHAnsi" w:cstheme="minorHAnsi"/>
          <w:spacing w:val="-7"/>
          <w:sz w:val="20"/>
          <w:szCs w:val="20"/>
        </w:rPr>
        <w:t xml:space="preserve"> </w:t>
      </w:r>
      <w:r w:rsidRPr="00A577E1">
        <w:rPr>
          <w:rFonts w:asciiTheme="minorHAnsi" w:hAnsiTheme="minorHAnsi" w:cstheme="minorHAnsi"/>
          <w:sz w:val="20"/>
          <w:szCs w:val="20"/>
        </w:rPr>
        <w:t>and</w:t>
      </w:r>
    </w:p>
    <w:p w14:paraId="2BD323A3" w14:textId="77777777" w:rsidR="003B27AD" w:rsidRPr="00A577E1" w:rsidRDefault="003B27AD" w:rsidP="003B27AD">
      <w:pPr>
        <w:pStyle w:val="ListParagraph"/>
        <w:widowControl w:val="0"/>
        <w:numPr>
          <w:ilvl w:val="0"/>
          <w:numId w:val="109"/>
        </w:numPr>
        <w:tabs>
          <w:tab w:val="left" w:pos="940"/>
        </w:tabs>
        <w:autoSpaceDE w:val="0"/>
        <w:autoSpaceDN w:val="0"/>
        <w:spacing w:before="2"/>
        <w:rPr>
          <w:rFonts w:asciiTheme="minorHAnsi" w:hAnsiTheme="minorHAnsi" w:cstheme="minorHAnsi"/>
          <w:sz w:val="20"/>
          <w:szCs w:val="20"/>
        </w:rPr>
      </w:pPr>
      <w:r>
        <w:rPr>
          <w:rFonts w:asciiTheme="minorHAnsi" w:hAnsiTheme="minorHAnsi" w:cstheme="minorHAnsi"/>
          <w:sz w:val="20"/>
          <w:szCs w:val="20"/>
        </w:rPr>
        <w:t>Sidewalk – approximately 75</w:t>
      </w:r>
      <w:r w:rsidRPr="00A577E1">
        <w:rPr>
          <w:rFonts w:asciiTheme="minorHAnsi" w:hAnsiTheme="minorHAnsi" w:cstheme="minorHAnsi"/>
          <w:sz w:val="20"/>
          <w:szCs w:val="20"/>
        </w:rPr>
        <w:t xml:space="preserve"> ft. long.</w:t>
      </w:r>
    </w:p>
    <w:p w14:paraId="5E0AFD74" w14:textId="77777777" w:rsidR="003B27AD" w:rsidRDefault="003B27AD" w:rsidP="003B27AD">
      <w:pPr>
        <w:pStyle w:val="BodyText"/>
        <w:spacing w:line="240" w:lineRule="auto"/>
        <w:jc w:val="both"/>
        <w:rPr>
          <w:rFonts w:cstheme="minorHAnsi"/>
          <w:sz w:val="20"/>
          <w:szCs w:val="20"/>
        </w:rPr>
      </w:pPr>
    </w:p>
    <w:p w14:paraId="66AA31C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A450CBE"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3606A041" w14:textId="77777777" w:rsidR="003B27AD" w:rsidRPr="00C651D1" w:rsidRDefault="003B27AD" w:rsidP="003B27AD">
      <w:pPr>
        <w:pStyle w:val="Heading2"/>
      </w:pPr>
      <w:bookmarkStart w:id="260" w:name="_Toc136336636"/>
      <w:bookmarkStart w:id="261" w:name="_Toc143848343"/>
      <w:bookmarkStart w:id="262" w:name="_Toc145937999"/>
      <w:r>
        <w:t xml:space="preserve">LOCATION 32: NJSP POINT PLEASANT STATION </w:t>
      </w:r>
      <w:r w:rsidRPr="000E61A9">
        <w:t>PRICE LINES</w:t>
      </w:r>
      <w:r>
        <w:t xml:space="preserve"> 844 – 869 (PLEASE REFER TO ATTACHMENT 3 - SITE MAP  8)</w:t>
      </w:r>
      <w:bookmarkEnd w:id="260"/>
      <w:bookmarkEnd w:id="261"/>
      <w:bookmarkEnd w:id="262"/>
    </w:p>
    <w:p w14:paraId="373E9F2D" w14:textId="77777777" w:rsidR="003B27AD" w:rsidRDefault="003B27AD" w:rsidP="003B27AD">
      <w:pPr>
        <w:widowControl w:val="0"/>
        <w:tabs>
          <w:tab w:val="left" w:pos="1659"/>
          <w:tab w:val="left" w:pos="1660"/>
        </w:tabs>
        <w:autoSpaceDE w:val="0"/>
        <w:autoSpaceDN w:val="0"/>
        <w:spacing w:line="240" w:lineRule="auto"/>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Point Pleasant Station is located at </w:t>
      </w:r>
      <w:r w:rsidRPr="00F47DF4">
        <w:rPr>
          <w:rFonts w:cstheme="minorHAnsi"/>
          <w:b/>
          <w:sz w:val="20"/>
          <w:szCs w:val="20"/>
          <w:u w:val="single"/>
        </w:rPr>
        <w:t>2001 Loveland Place, Point Pleasant, NJ 08740</w:t>
      </w:r>
      <w:r w:rsidRPr="00C218A9">
        <w:rPr>
          <w:rFonts w:cstheme="minorHAnsi"/>
          <w:sz w:val="20"/>
          <w:szCs w:val="20"/>
        </w:rPr>
        <w:t>.</w:t>
      </w:r>
    </w:p>
    <w:p w14:paraId="786D58B6" w14:textId="77777777" w:rsidR="003B27AD" w:rsidRPr="00217B7B"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Point Pleasant</w:t>
      </w:r>
      <w:r w:rsidRPr="007D70BA">
        <w:rPr>
          <w:rFonts w:cstheme="minorHAnsi"/>
          <w:sz w:val="20"/>
          <w:szCs w:val="20"/>
        </w:rPr>
        <w:t xml:space="preserve"> Station operates from Sunday to Saturday</w:t>
      </w:r>
      <w:r>
        <w:rPr>
          <w:rFonts w:cstheme="minorHAnsi"/>
          <w:sz w:val="20"/>
          <w:szCs w:val="20"/>
        </w:rPr>
        <w:t>, from 8</w:t>
      </w:r>
      <w:r w:rsidRPr="007D70BA">
        <w:rPr>
          <w:rFonts w:cstheme="minorHAnsi"/>
          <w:sz w:val="20"/>
          <w:szCs w:val="20"/>
        </w:rPr>
        <w:t>:00 a.m.</w:t>
      </w:r>
      <w:r>
        <w:rPr>
          <w:rFonts w:cstheme="minorHAnsi"/>
          <w:sz w:val="20"/>
          <w:szCs w:val="20"/>
        </w:rPr>
        <w:t xml:space="preserve"> to 9:00 p.m.</w:t>
      </w:r>
    </w:p>
    <w:p w14:paraId="15F13661" w14:textId="77777777" w:rsidR="003B27AD" w:rsidRPr="00C218A9" w:rsidRDefault="003B27AD" w:rsidP="003B27AD">
      <w:pPr>
        <w:pStyle w:val="BodyText"/>
        <w:spacing w:before="93" w:line="240" w:lineRule="auto"/>
        <w:ind w:right="1790"/>
        <w:rPr>
          <w:rFonts w:cstheme="minorHAnsi"/>
          <w:sz w:val="20"/>
          <w:szCs w:val="20"/>
        </w:rPr>
      </w:pPr>
      <w:r w:rsidRPr="00C218A9">
        <w:rPr>
          <w:rFonts w:cstheme="minorHAnsi"/>
          <w:sz w:val="20"/>
          <w:szCs w:val="20"/>
        </w:rPr>
        <w:t>The approximate area for this facility is as follows:</w:t>
      </w:r>
    </w:p>
    <w:p w14:paraId="61BFEF3E" w14:textId="77777777" w:rsidR="003B27AD" w:rsidRPr="008C5DC9" w:rsidRDefault="003B27AD" w:rsidP="003B27AD">
      <w:pPr>
        <w:pStyle w:val="ListParagraph"/>
        <w:widowControl w:val="0"/>
        <w:numPr>
          <w:ilvl w:val="0"/>
          <w:numId w:val="110"/>
        </w:numPr>
        <w:tabs>
          <w:tab w:val="left" w:pos="940"/>
        </w:tabs>
        <w:autoSpaceDE w:val="0"/>
        <w:autoSpaceDN w:val="0"/>
        <w:spacing w:before="1"/>
        <w:rPr>
          <w:rFonts w:asciiTheme="minorHAnsi" w:hAnsiTheme="minorHAnsi" w:cstheme="minorHAnsi"/>
          <w:sz w:val="20"/>
          <w:szCs w:val="20"/>
        </w:rPr>
      </w:pPr>
      <w:r w:rsidRPr="008C5DC9">
        <w:rPr>
          <w:rFonts w:asciiTheme="minorHAnsi" w:hAnsiTheme="minorHAnsi" w:cstheme="minorHAnsi"/>
          <w:sz w:val="20"/>
          <w:szCs w:val="20"/>
        </w:rPr>
        <w:t>Driveway entrance – approximately 6,600 sq.</w:t>
      </w:r>
      <w:r w:rsidRPr="008C5DC9">
        <w:rPr>
          <w:rFonts w:asciiTheme="minorHAnsi" w:hAnsiTheme="minorHAnsi" w:cstheme="minorHAnsi"/>
          <w:spacing w:val="-8"/>
          <w:sz w:val="20"/>
          <w:szCs w:val="20"/>
        </w:rPr>
        <w:t xml:space="preserve"> </w:t>
      </w:r>
      <w:r w:rsidRPr="008C5DC9">
        <w:rPr>
          <w:rFonts w:asciiTheme="minorHAnsi" w:hAnsiTheme="minorHAnsi" w:cstheme="minorHAnsi"/>
          <w:sz w:val="20"/>
          <w:szCs w:val="20"/>
        </w:rPr>
        <w:t>ft.;</w:t>
      </w:r>
    </w:p>
    <w:p w14:paraId="1B4A0CB8"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Front parking area – approximately 10,580 sq.</w:t>
      </w:r>
      <w:r w:rsidRPr="008C5DC9">
        <w:rPr>
          <w:rFonts w:asciiTheme="minorHAnsi" w:hAnsiTheme="minorHAnsi" w:cstheme="minorHAnsi"/>
          <w:spacing w:val="-3"/>
          <w:sz w:val="20"/>
          <w:szCs w:val="20"/>
        </w:rPr>
        <w:t xml:space="preserve"> </w:t>
      </w:r>
      <w:r w:rsidRPr="008C5DC9">
        <w:rPr>
          <w:rFonts w:asciiTheme="minorHAnsi" w:hAnsiTheme="minorHAnsi" w:cstheme="minorHAnsi"/>
          <w:sz w:val="20"/>
          <w:szCs w:val="20"/>
        </w:rPr>
        <w:t>ft.;</w:t>
      </w:r>
    </w:p>
    <w:p w14:paraId="02D6B79A" w14:textId="77777777" w:rsidR="003B27AD" w:rsidRPr="008C5DC9" w:rsidRDefault="003B27AD" w:rsidP="003B27AD">
      <w:pPr>
        <w:pStyle w:val="ListParagraph"/>
        <w:widowControl w:val="0"/>
        <w:numPr>
          <w:ilvl w:val="0"/>
          <w:numId w:val="110"/>
        </w:numPr>
        <w:tabs>
          <w:tab w:val="left" w:pos="940"/>
        </w:tabs>
        <w:autoSpaceDE w:val="0"/>
        <w:autoSpaceDN w:val="0"/>
        <w:spacing w:before="2"/>
        <w:rPr>
          <w:rFonts w:asciiTheme="minorHAnsi" w:hAnsiTheme="minorHAnsi" w:cstheme="minorHAnsi"/>
          <w:sz w:val="20"/>
          <w:szCs w:val="20"/>
        </w:rPr>
      </w:pPr>
      <w:r w:rsidRPr="008C5DC9">
        <w:rPr>
          <w:rFonts w:asciiTheme="minorHAnsi" w:hAnsiTheme="minorHAnsi" w:cstheme="minorHAnsi"/>
          <w:sz w:val="20"/>
          <w:szCs w:val="20"/>
        </w:rPr>
        <w:t>Rear parking area/fuel pump area – approximately 23,909 sq.</w:t>
      </w:r>
      <w:r w:rsidRPr="008C5DC9">
        <w:rPr>
          <w:rFonts w:asciiTheme="minorHAnsi" w:hAnsiTheme="minorHAnsi" w:cstheme="minorHAnsi"/>
          <w:spacing w:val="-6"/>
          <w:sz w:val="20"/>
          <w:szCs w:val="20"/>
        </w:rPr>
        <w:t xml:space="preserve"> </w:t>
      </w:r>
      <w:r w:rsidRPr="008C5DC9">
        <w:rPr>
          <w:rFonts w:asciiTheme="minorHAnsi" w:hAnsiTheme="minorHAnsi" w:cstheme="minorHAnsi"/>
          <w:sz w:val="20"/>
          <w:szCs w:val="20"/>
        </w:rPr>
        <w:t>ft.;</w:t>
      </w:r>
    </w:p>
    <w:p w14:paraId="024E50BD"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Concrete walkways (front, side &amp; rear of building) – approximately 3,300 sq. ft.;</w:t>
      </w:r>
      <w:r w:rsidRPr="008C5DC9">
        <w:rPr>
          <w:rFonts w:asciiTheme="minorHAnsi" w:hAnsiTheme="minorHAnsi" w:cstheme="minorHAnsi"/>
          <w:spacing w:val="-22"/>
          <w:sz w:val="20"/>
          <w:szCs w:val="20"/>
        </w:rPr>
        <w:t xml:space="preserve"> </w:t>
      </w:r>
      <w:r w:rsidRPr="008C5DC9">
        <w:rPr>
          <w:rFonts w:asciiTheme="minorHAnsi" w:hAnsiTheme="minorHAnsi" w:cstheme="minorHAnsi"/>
          <w:sz w:val="20"/>
          <w:szCs w:val="20"/>
        </w:rPr>
        <w:t>and</w:t>
      </w:r>
    </w:p>
    <w:p w14:paraId="117C0236"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Main entrance walkway, stairs and ramp – approximately 989 sq.</w:t>
      </w:r>
      <w:r w:rsidRPr="008C5DC9">
        <w:rPr>
          <w:rFonts w:asciiTheme="minorHAnsi" w:hAnsiTheme="minorHAnsi" w:cstheme="minorHAnsi"/>
          <w:spacing w:val="-16"/>
          <w:sz w:val="20"/>
          <w:szCs w:val="20"/>
        </w:rPr>
        <w:t xml:space="preserve"> </w:t>
      </w:r>
      <w:r w:rsidRPr="008C5DC9">
        <w:rPr>
          <w:rFonts w:asciiTheme="minorHAnsi" w:hAnsiTheme="minorHAnsi" w:cstheme="minorHAnsi"/>
          <w:sz w:val="20"/>
          <w:szCs w:val="20"/>
        </w:rPr>
        <w:t>ft.</w:t>
      </w:r>
    </w:p>
    <w:p w14:paraId="5D6D87C9" w14:textId="77777777" w:rsidR="003B27AD" w:rsidRDefault="003B27AD" w:rsidP="003B27AD">
      <w:pPr>
        <w:pStyle w:val="BodyText"/>
        <w:spacing w:line="240" w:lineRule="auto"/>
        <w:rPr>
          <w:rFonts w:cstheme="minorHAnsi"/>
          <w:sz w:val="20"/>
          <w:szCs w:val="20"/>
        </w:rPr>
      </w:pPr>
    </w:p>
    <w:p w14:paraId="4DFF08B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stairs; ramps; driveways; front and rear parking lots, including the fuel pump area; curb marking, staking and removal.</w:t>
      </w:r>
    </w:p>
    <w:p w14:paraId="4BFF7023"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around the building; paths between the building(s) and from the building(s) to the street curbs; curb marking; staking and removal.</w:t>
      </w:r>
      <w:r w:rsidRPr="002A59A2">
        <w:rPr>
          <w:rFonts w:cstheme="minorHAnsi"/>
          <w:spacing w:val="-1"/>
          <w:sz w:val="20"/>
          <w:szCs w:val="20"/>
        </w:rPr>
        <w:t xml:space="preserve"> </w:t>
      </w:r>
    </w:p>
    <w:p w14:paraId="217DC602" w14:textId="77777777" w:rsidR="003B27AD" w:rsidRPr="001F0DD2" w:rsidRDefault="003B27AD" w:rsidP="003B27AD">
      <w:pPr>
        <w:pStyle w:val="Heading2"/>
      </w:pPr>
      <w:bookmarkStart w:id="263" w:name="_Toc136336637"/>
      <w:bookmarkStart w:id="264" w:name="_Toc143848344"/>
      <w:bookmarkStart w:id="265" w:name="_Toc145938000"/>
      <w:r>
        <w:lastRenderedPageBreak/>
        <w:t xml:space="preserve">LOCATION 33: NJSP </w:t>
      </w:r>
      <w:r w:rsidRPr="009F49B7">
        <w:t>PRINCETON HEADQUARTERS – TRANSPORTATION SAFETY BUREAU (TSB)</w:t>
      </w:r>
      <w:r>
        <w:t xml:space="preserve"> </w:t>
      </w:r>
      <w:r w:rsidRPr="000E61A9">
        <w:t>PRICE LINES</w:t>
      </w:r>
      <w:r>
        <w:t xml:space="preserve"> 870 - 895 (PLEASE REFER TO ATTACHMENT 3 - SITE MAP  8)</w:t>
      </w:r>
      <w:bookmarkEnd w:id="263"/>
      <w:bookmarkEnd w:id="264"/>
      <w:bookmarkEnd w:id="265"/>
    </w:p>
    <w:p w14:paraId="712205A7" w14:textId="77777777" w:rsidR="003B27AD" w:rsidRDefault="003B27AD" w:rsidP="003B27AD">
      <w:pPr>
        <w:pStyle w:val="BodyText"/>
        <w:spacing w:before="93" w:line="240" w:lineRule="auto"/>
        <w:ind w:right="2953"/>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Princeton Headquarters is located at </w:t>
      </w:r>
      <w:r w:rsidRPr="00F47DF4">
        <w:rPr>
          <w:rFonts w:cstheme="minorHAnsi"/>
          <w:b/>
          <w:sz w:val="20"/>
          <w:szCs w:val="20"/>
          <w:u w:val="single"/>
        </w:rPr>
        <w:t>3925 US # 1, Princeton, NJ 08540</w:t>
      </w:r>
      <w:r w:rsidRPr="00C218A9">
        <w:rPr>
          <w:rFonts w:cstheme="minorHAnsi"/>
          <w:sz w:val="20"/>
          <w:szCs w:val="20"/>
        </w:rPr>
        <w:t>.</w:t>
      </w:r>
      <w:r>
        <w:rPr>
          <w:rFonts w:cstheme="minorHAnsi"/>
          <w:sz w:val="20"/>
          <w:szCs w:val="20"/>
        </w:rPr>
        <w:t xml:space="preserve"> </w:t>
      </w:r>
    </w:p>
    <w:p w14:paraId="413FCA15"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Princeton Headquarters operates from Monday to Friday, from </w:t>
      </w:r>
      <w:r w:rsidRPr="007D70BA">
        <w:rPr>
          <w:rFonts w:cstheme="minorHAnsi"/>
          <w:sz w:val="20"/>
          <w:szCs w:val="20"/>
        </w:rPr>
        <w:t>7:00 a.m.</w:t>
      </w:r>
      <w:r>
        <w:rPr>
          <w:rFonts w:cstheme="minorHAnsi"/>
          <w:sz w:val="20"/>
          <w:szCs w:val="20"/>
        </w:rPr>
        <w:t xml:space="preserve"> to 4:00 p.m.</w:t>
      </w:r>
    </w:p>
    <w:p w14:paraId="47386F8E" w14:textId="77777777" w:rsidR="003B27AD" w:rsidRPr="00C218A9" w:rsidRDefault="003B27AD" w:rsidP="003B27AD">
      <w:pPr>
        <w:pStyle w:val="BodyText"/>
        <w:spacing w:before="93" w:line="240" w:lineRule="auto"/>
        <w:ind w:right="2953"/>
        <w:rPr>
          <w:rFonts w:cstheme="minorHAnsi"/>
          <w:sz w:val="20"/>
          <w:szCs w:val="20"/>
        </w:rPr>
      </w:pPr>
      <w:r w:rsidRPr="00C218A9">
        <w:rPr>
          <w:rFonts w:cstheme="minorHAnsi"/>
          <w:sz w:val="20"/>
          <w:szCs w:val="20"/>
        </w:rPr>
        <w:t>The approximate area for this facility is as follows:</w:t>
      </w:r>
    </w:p>
    <w:p w14:paraId="5B1C71F3" w14:textId="77777777" w:rsidR="003B27AD" w:rsidRPr="00254DA8" w:rsidRDefault="003B27AD" w:rsidP="003B27AD">
      <w:pPr>
        <w:pStyle w:val="ListParagraph"/>
        <w:widowControl w:val="0"/>
        <w:numPr>
          <w:ilvl w:val="0"/>
          <w:numId w:val="111"/>
        </w:numPr>
        <w:tabs>
          <w:tab w:val="left" w:pos="940"/>
        </w:tabs>
        <w:autoSpaceDE w:val="0"/>
        <w:autoSpaceDN w:val="0"/>
        <w:spacing w:before="1"/>
        <w:rPr>
          <w:rFonts w:asciiTheme="minorHAnsi" w:hAnsiTheme="minorHAnsi" w:cstheme="minorHAnsi"/>
          <w:sz w:val="20"/>
          <w:szCs w:val="20"/>
        </w:rPr>
      </w:pPr>
      <w:r w:rsidRPr="00254DA8">
        <w:rPr>
          <w:rFonts w:asciiTheme="minorHAnsi" w:hAnsiTheme="minorHAnsi" w:cstheme="minorHAnsi"/>
          <w:sz w:val="20"/>
          <w:szCs w:val="20"/>
        </w:rPr>
        <w:t>Rear parking area (150 ft. x 150 ft.) – approximately 22,500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6D4C6F8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Side parking area (120 ft. x 50 ft.) – approximately 6,000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285FC911" w14:textId="77777777" w:rsidR="003B27AD" w:rsidRPr="00254DA8" w:rsidRDefault="003B27AD" w:rsidP="003B27AD">
      <w:pPr>
        <w:pStyle w:val="ListParagraph"/>
        <w:widowControl w:val="0"/>
        <w:numPr>
          <w:ilvl w:val="0"/>
          <w:numId w:val="111"/>
        </w:numPr>
        <w:tabs>
          <w:tab w:val="left" w:pos="940"/>
        </w:tabs>
        <w:autoSpaceDE w:val="0"/>
        <w:autoSpaceDN w:val="0"/>
        <w:spacing w:before="2"/>
        <w:rPr>
          <w:rFonts w:asciiTheme="minorHAnsi" w:hAnsiTheme="minorHAnsi" w:cstheme="minorHAnsi"/>
          <w:sz w:val="20"/>
          <w:szCs w:val="20"/>
        </w:rPr>
      </w:pPr>
      <w:r w:rsidRPr="00254DA8">
        <w:rPr>
          <w:rFonts w:asciiTheme="minorHAnsi" w:hAnsiTheme="minorHAnsi" w:cstheme="minorHAnsi"/>
          <w:sz w:val="20"/>
          <w:szCs w:val="20"/>
        </w:rPr>
        <w:t>Curved front access driveway (200 ft. x 12 ft.) – approximately 2,400 sq.</w:t>
      </w:r>
      <w:r w:rsidRPr="00254DA8">
        <w:rPr>
          <w:rFonts w:asciiTheme="minorHAnsi" w:hAnsiTheme="minorHAnsi" w:cstheme="minorHAnsi"/>
          <w:spacing w:val="-17"/>
          <w:sz w:val="20"/>
          <w:szCs w:val="20"/>
        </w:rPr>
        <w:t xml:space="preserve"> </w:t>
      </w:r>
      <w:r w:rsidRPr="00254DA8">
        <w:rPr>
          <w:rFonts w:asciiTheme="minorHAnsi" w:hAnsiTheme="minorHAnsi" w:cstheme="minorHAnsi"/>
          <w:sz w:val="20"/>
          <w:szCs w:val="20"/>
        </w:rPr>
        <w:t>ft.;</w:t>
      </w:r>
    </w:p>
    <w:p w14:paraId="7DB1530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Front walkway (30 ft. x 3 ft.) – approximately 90 sq. ft.;</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and</w:t>
      </w:r>
    </w:p>
    <w:p w14:paraId="16CB7383" w14:textId="77777777" w:rsidR="003B27AD" w:rsidRPr="00937235"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Rear entrance (20 ft. x 5 ft.) – approximately 100 sq.</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ft.</w:t>
      </w:r>
    </w:p>
    <w:p w14:paraId="161B2A28" w14:textId="77777777" w:rsidR="003B27AD" w:rsidRDefault="003B27AD" w:rsidP="003B27AD">
      <w:pPr>
        <w:pStyle w:val="BodyText"/>
        <w:spacing w:line="240" w:lineRule="auto"/>
        <w:ind w:right="216"/>
        <w:jc w:val="both"/>
        <w:rPr>
          <w:rFonts w:cstheme="minorHAnsi"/>
          <w:sz w:val="20"/>
          <w:szCs w:val="20"/>
        </w:rPr>
      </w:pPr>
    </w:p>
    <w:p w14:paraId="2B2CF189"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front and rear sidewalks; walkways; stoops and paths; parking lots; driveways; curb marking and removal.</w:t>
      </w:r>
    </w:p>
    <w:p w14:paraId="763AE6AA"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and parking lots, including access way leading to Route 1.</w:t>
      </w:r>
    </w:p>
    <w:p w14:paraId="4CAFF60D" w14:textId="77777777" w:rsidR="003B27AD" w:rsidRPr="00C651D1" w:rsidRDefault="003B27AD" w:rsidP="003B27AD">
      <w:pPr>
        <w:pStyle w:val="Heading2"/>
      </w:pPr>
      <w:bookmarkStart w:id="266" w:name="_Toc136336638"/>
      <w:bookmarkStart w:id="267" w:name="_Toc143848345"/>
      <w:bookmarkStart w:id="268" w:name="_Toc145938001"/>
      <w:r>
        <w:t xml:space="preserve">LOCATION 34: NJSP PRINCETON RADIOLOGICAL LABORATORY </w:t>
      </w:r>
      <w:r w:rsidRPr="000E61A9">
        <w:t>PRICE LINES</w:t>
      </w:r>
      <w:r>
        <w:t xml:space="preserve"> 896 – 922 (PLEASE REFER TO ATTACHMENT 3 - SITE MAP  8)</w:t>
      </w:r>
      <w:bookmarkEnd w:id="266"/>
      <w:bookmarkEnd w:id="267"/>
      <w:bookmarkEnd w:id="268"/>
    </w:p>
    <w:p w14:paraId="157F38F3" w14:textId="77777777" w:rsidR="003B27AD" w:rsidRDefault="003B27AD" w:rsidP="003B27AD">
      <w:pPr>
        <w:pStyle w:val="BodyText"/>
        <w:spacing w:before="94" w:line="240" w:lineRule="auto"/>
        <w:ind w:right="1669"/>
        <w:rPr>
          <w:rFonts w:cstheme="minorHAnsi"/>
          <w:sz w:val="20"/>
          <w:szCs w:val="20"/>
        </w:rPr>
      </w:pPr>
      <w:r w:rsidRPr="00C218A9">
        <w:rPr>
          <w:rFonts w:cstheme="minorHAnsi"/>
          <w:sz w:val="20"/>
          <w:szCs w:val="20"/>
        </w:rPr>
        <w:t>The</w:t>
      </w:r>
      <w:r>
        <w:rPr>
          <w:rFonts w:cstheme="minorHAnsi"/>
          <w:sz w:val="20"/>
          <w:szCs w:val="20"/>
        </w:rPr>
        <w:t xml:space="preserve"> NJSP</w:t>
      </w:r>
      <w:r w:rsidRPr="00C218A9">
        <w:rPr>
          <w:rFonts w:cstheme="minorHAnsi"/>
          <w:sz w:val="20"/>
          <w:szCs w:val="20"/>
        </w:rPr>
        <w:t xml:space="preserve"> Princeton Radiological Laboratory is located at </w:t>
      </w:r>
      <w:r w:rsidRPr="00F47DF4">
        <w:rPr>
          <w:rFonts w:cstheme="minorHAnsi"/>
          <w:b/>
          <w:sz w:val="20"/>
          <w:szCs w:val="20"/>
          <w:u w:val="single"/>
        </w:rPr>
        <w:t>166 River Road, Princeton, NJ 08540</w:t>
      </w:r>
      <w:r w:rsidRPr="00C218A9">
        <w:rPr>
          <w:rFonts w:cstheme="minorHAnsi"/>
          <w:sz w:val="20"/>
          <w:szCs w:val="20"/>
        </w:rPr>
        <w:t>.</w:t>
      </w:r>
    </w:p>
    <w:p w14:paraId="4CB88F27"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 xml:space="preserve">Princeton Radiological Laboratory operates from Monday to Friday, from </w:t>
      </w:r>
      <w:r w:rsidRPr="007D70BA">
        <w:rPr>
          <w:rFonts w:cstheme="minorHAnsi"/>
          <w:sz w:val="20"/>
          <w:szCs w:val="20"/>
        </w:rPr>
        <w:t>7:00 a.m.</w:t>
      </w:r>
      <w:r>
        <w:rPr>
          <w:rFonts w:cstheme="minorHAnsi"/>
          <w:sz w:val="20"/>
          <w:szCs w:val="20"/>
        </w:rPr>
        <w:t xml:space="preserve"> to 5:00 p.m.</w:t>
      </w:r>
    </w:p>
    <w:p w14:paraId="5F58B2F1" w14:textId="77777777" w:rsidR="003B27AD" w:rsidRPr="00C218A9" w:rsidRDefault="003B27AD" w:rsidP="003B27AD">
      <w:pPr>
        <w:pStyle w:val="BodyText"/>
        <w:spacing w:before="94" w:line="240" w:lineRule="auto"/>
        <w:ind w:right="1669"/>
        <w:rPr>
          <w:rFonts w:cstheme="minorHAnsi"/>
          <w:sz w:val="20"/>
          <w:szCs w:val="20"/>
        </w:rPr>
      </w:pPr>
      <w:r w:rsidRPr="00C218A9">
        <w:rPr>
          <w:rFonts w:cstheme="minorHAnsi"/>
          <w:sz w:val="20"/>
          <w:szCs w:val="20"/>
        </w:rPr>
        <w:t>The approximate area for this facility is as follows:</w:t>
      </w:r>
    </w:p>
    <w:p w14:paraId="68D5B757" w14:textId="77777777" w:rsidR="003B27AD" w:rsidRPr="008C3359" w:rsidRDefault="003B27AD" w:rsidP="003B27AD">
      <w:pPr>
        <w:pStyle w:val="ListParagraph"/>
        <w:widowControl w:val="0"/>
        <w:numPr>
          <w:ilvl w:val="0"/>
          <w:numId w:val="112"/>
        </w:numPr>
        <w:tabs>
          <w:tab w:val="left" w:pos="940"/>
        </w:tabs>
        <w:autoSpaceDE w:val="0"/>
        <w:autoSpaceDN w:val="0"/>
        <w:spacing w:before="3"/>
        <w:rPr>
          <w:rFonts w:asciiTheme="minorHAnsi" w:hAnsiTheme="minorHAnsi" w:cstheme="minorHAnsi"/>
          <w:sz w:val="20"/>
          <w:szCs w:val="20"/>
        </w:rPr>
      </w:pPr>
      <w:r w:rsidRPr="008C3359">
        <w:rPr>
          <w:rFonts w:asciiTheme="minorHAnsi" w:hAnsiTheme="minorHAnsi" w:cstheme="minorHAnsi"/>
          <w:sz w:val="20"/>
          <w:szCs w:val="20"/>
        </w:rPr>
        <w:t>Driveway – approximately 120 ft. x 15</w:t>
      </w:r>
      <w:r w:rsidRPr="008C3359">
        <w:rPr>
          <w:rFonts w:asciiTheme="minorHAnsi" w:hAnsiTheme="minorHAnsi" w:cstheme="minorHAnsi"/>
          <w:spacing w:val="-11"/>
          <w:sz w:val="20"/>
          <w:szCs w:val="20"/>
        </w:rPr>
        <w:t xml:space="preserve"> </w:t>
      </w:r>
      <w:r w:rsidRPr="008C3359">
        <w:rPr>
          <w:rFonts w:asciiTheme="minorHAnsi" w:hAnsiTheme="minorHAnsi" w:cstheme="minorHAnsi"/>
          <w:sz w:val="20"/>
          <w:szCs w:val="20"/>
        </w:rPr>
        <w:t>ft.;</w:t>
      </w:r>
    </w:p>
    <w:p w14:paraId="69E7851B" w14:textId="77777777" w:rsidR="003B27AD" w:rsidRPr="008C3359" w:rsidRDefault="003B27AD" w:rsidP="003B27AD">
      <w:pPr>
        <w:pStyle w:val="ListParagraph"/>
        <w:widowControl w:val="0"/>
        <w:numPr>
          <w:ilvl w:val="0"/>
          <w:numId w:val="112"/>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Parking lot – approximately 150 ft. x 50 ft.;</w:t>
      </w:r>
      <w:r w:rsidRPr="008C3359">
        <w:rPr>
          <w:rFonts w:asciiTheme="minorHAnsi" w:hAnsiTheme="minorHAnsi" w:cstheme="minorHAnsi"/>
          <w:spacing w:val="-6"/>
          <w:sz w:val="20"/>
          <w:szCs w:val="20"/>
        </w:rPr>
        <w:t xml:space="preserve"> </w:t>
      </w:r>
      <w:r w:rsidRPr="008C3359">
        <w:rPr>
          <w:rFonts w:asciiTheme="minorHAnsi" w:hAnsiTheme="minorHAnsi" w:cstheme="minorHAnsi"/>
          <w:sz w:val="20"/>
          <w:szCs w:val="20"/>
        </w:rPr>
        <w:t>and</w:t>
      </w:r>
    </w:p>
    <w:p w14:paraId="71EA4A5A" w14:textId="77777777" w:rsidR="003B27AD" w:rsidRPr="008C3359" w:rsidRDefault="003B27AD" w:rsidP="003B27AD">
      <w:pPr>
        <w:pStyle w:val="ListParagraph"/>
        <w:widowControl w:val="0"/>
        <w:numPr>
          <w:ilvl w:val="0"/>
          <w:numId w:val="112"/>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 – approximate length 6’ x 4’ and 4’ x</w:t>
      </w:r>
      <w:r w:rsidRPr="008C3359">
        <w:rPr>
          <w:rFonts w:asciiTheme="minorHAnsi" w:hAnsiTheme="minorHAnsi" w:cstheme="minorHAnsi"/>
          <w:spacing w:val="-4"/>
          <w:sz w:val="20"/>
          <w:szCs w:val="20"/>
        </w:rPr>
        <w:t xml:space="preserve"> </w:t>
      </w:r>
      <w:r w:rsidRPr="008C3359">
        <w:rPr>
          <w:rFonts w:asciiTheme="minorHAnsi" w:hAnsiTheme="minorHAnsi" w:cstheme="minorHAnsi"/>
          <w:sz w:val="20"/>
          <w:szCs w:val="20"/>
        </w:rPr>
        <w:t>4’.</w:t>
      </w:r>
    </w:p>
    <w:p w14:paraId="44334DF7" w14:textId="77777777" w:rsidR="003B27AD" w:rsidRPr="00C218A9" w:rsidRDefault="003B27AD" w:rsidP="003B27AD">
      <w:pPr>
        <w:pStyle w:val="BodyText"/>
        <w:spacing w:line="240" w:lineRule="auto"/>
        <w:rPr>
          <w:rFonts w:cstheme="minorHAnsi"/>
          <w:sz w:val="20"/>
          <w:szCs w:val="20"/>
        </w:rPr>
      </w:pPr>
    </w:p>
    <w:p w14:paraId="7F42CC87"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roadway up to and including driveways, front of the gate making the generator and fuel tank accessible; parking area; doorways; bay door; and trash pickup area.</w:t>
      </w:r>
    </w:p>
    <w:p w14:paraId="40AD420A"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first ten (10) feet of the driveway in front of the mail box; walkways; and front of the door.</w:t>
      </w:r>
    </w:p>
    <w:p w14:paraId="51CB6228" w14:textId="77777777" w:rsidR="003B27AD" w:rsidRDefault="003B27AD" w:rsidP="003B27AD">
      <w:pPr>
        <w:pStyle w:val="BodyText"/>
        <w:spacing w:line="240" w:lineRule="auto"/>
        <w:rPr>
          <w:rFonts w:cstheme="minorHAnsi"/>
          <w:sz w:val="20"/>
          <w:szCs w:val="20"/>
        </w:rPr>
      </w:pPr>
      <w:r w:rsidRPr="00EE0F30">
        <w:rPr>
          <w:rFonts w:cstheme="minorHAnsi"/>
          <w:b/>
          <w:sz w:val="20"/>
          <w:szCs w:val="20"/>
        </w:rPr>
        <w:t>Note: Salt spreading is not required for the parking lot area</w:t>
      </w:r>
      <w:r w:rsidRPr="00A30FFC">
        <w:rPr>
          <w:rFonts w:cstheme="minorHAnsi"/>
          <w:sz w:val="20"/>
          <w:szCs w:val="20"/>
        </w:rPr>
        <w:t>.</w:t>
      </w:r>
    </w:p>
    <w:p w14:paraId="02818149" w14:textId="77777777" w:rsidR="003B27AD" w:rsidRPr="00A11D05" w:rsidRDefault="003B27AD" w:rsidP="003B27AD">
      <w:pPr>
        <w:pStyle w:val="Heading2"/>
      </w:pPr>
      <w:bookmarkStart w:id="269" w:name="_Toc136336639"/>
      <w:bookmarkStart w:id="270" w:name="_Toc143848346"/>
      <w:bookmarkStart w:id="271" w:name="_Toc145938002"/>
      <w:r>
        <w:t xml:space="preserve">LOCATION 35: NJSP SOMERVILLE STATION </w:t>
      </w:r>
      <w:r w:rsidRPr="000E61A9">
        <w:t>PRICE LINES</w:t>
      </w:r>
      <w:r>
        <w:t xml:space="preserve"> 923 – 949 (PLEASE REFER TO ATTACHMENT 3 - SITE MAP  8)</w:t>
      </w:r>
      <w:bookmarkEnd w:id="269"/>
      <w:bookmarkEnd w:id="270"/>
      <w:bookmarkEnd w:id="271"/>
    </w:p>
    <w:p w14:paraId="3D497E73" w14:textId="77777777" w:rsidR="003B27AD" w:rsidRDefault="003B27AD" w:rsidP="003B27AD">
      <w:pPr>
        <w:pStyle w:val="BodyText"/>
        <w:spacing w:before="93" w:line="240" w:lineRule="auto"/>
        <w:ind w:right="217"/>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Somerville Station is located at </w:t>
      </w:r>
      <w:r w:rsidRPr="00F47DF4">
        <w:rPr>
          <w:rFonts w:cstheme="minorHAnsi"/>
          <w:b/>
          <w:sz w:val="20"/>
          <w:szCs w:val="20"/>
          <w:u w:val="single"/>
        </w:rPr>
        <w:t>790 US 22 East, Bridgewater, NJ 08807</w:t>
      </w:r>
      <w:r>
        <w:rPr>
          <w:rFonts w:cstheme="minorHAnsi"/>
          <w:b/>
          <w:sz w:val="20"/>
          <w:szCs w:val="20"/>
          <w:u w:val="single"/>
        </w:rPr>
        <w:t>.</w:t>
      </w:r>
      <w:r w:rsidRPr="00C218A9">
        <w:rPr>
          <w:rFonts w:cstheme="minorHAnsi"/>
          <w:sz w:val="20"/>
          <w:szCs w:val="20"/>
        </w:rPr>
        <w:t xml:space="preserve"> </w:t>
      </w:r>
    </w:p>
    <w:p w14:paraId="4784CCB5"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 xml:space="preserve">Somerville </w:t>
      </w:r>
      <w:r w:rsidRPr="00C84057">
        <w:rPr>
          <w:rFonts w:cstheme="minorHAnsi"/>
          <w:sz w:val="20"/>
          <w:szCs w:val="20"/>
        </w:rPr>
        <w:t xml:space="preserve">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CAE1ECF"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EE0C9FC" w14:textId="77777777" w:rsidR="003B27AD" w:rsidRPr="00C218A9" w:rsidRDefault="003B27AD" w:rsidP="003B27AD">
      <w:pPr>
        <w:pStyle w:val="BodyText"/>
        <w:spacing w:before="93" w:line="240" w:lineRule="auto"/>
        <w:ind w:right="217"/>
        <w:rPr>
          <w:rFonts w:cstheme="minorHAnsi"/>
          <w:sz w:val="20"/>
          <w:szCs w:val="20"/>
        </w:rPr>
      </w:pPr>
    </w:p>
    <w:p w14:paraId="20B199C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 walkways; sidewalks; stairs; stoops; and ramp.</w:t>
      </w:r>
    </w:p>
    <w:p w14:paraId="5864F082"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 walkways; stoops; ramps; stairs; and curb marking; staking and removal.</w:t>
      </w:r>
      <w:r w:rsidRPr="002A59A2">
        <w:rPr>
          <w:rFonts w:cstheme="minorHAnsi"/>
          <w:spacing w:val="-1"/>
          <w:sz w:val="20"/>
          <w:szCs w:val="20"/>
        </w:rPr>
        <w:t xml:space="preserve"> </w:t>
      </w:r>
    </w:p>
    <w:p w14:paraId="336B922E" w14:textId="77777777" w:rsidR="003B27AD" w:rsidRPr="00C218A9" w:rsidRDefault="003B27AD" w:rsidP="003B27AD">
      <w:pPr>
        <w:pStyle w:val="BodyText"/>
        <w:spacing w:line="240" w:lineRule="auto"/>
        <w:rPr>
          <w:rFonts w:cstheme="minorHAnsi"/>
          <w:sz w:val="20"/>
          <w:szCs w:val="20"/>
        </w:rPr>
      </w:pPr>
      <w:r w:rsidRPr="00C218A9">
        <w:rPr>
          <w:rFonts w:cstheme="minorHAnsi"/>
          <w:sz w:val="20"/>
          <w:szCs w:val="20"/>
        </w:rPr>
        <w:t>The approximate area for this facility is as follows:</w:t>
      </w:r>
    </w:p>
    <w:p w14:paraId="40D3B83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Parking lot – approximately 20,000</w:t>
      </w:r>
      <w:r w:rsidRPr="008C3359">
        <w:rPr>
          <w:rFonts w:asciiTheme="minorHAnsi" w:hAnsiTheme="minorHAnsi" w:cstheme="minorHAnsi"/>
          <w:spacing w:val="-5"/>
          <w:sz w:val="20"/>
          <w:szCs w:val="20"/>
        </w:rPr>
        <w:t xml:space="preserve"> </w:t>
      </w:r>
      <w:r w:rsidRPr="008C3359">
        <w:rPr>
          <w:rFonts w:asciiTheme="minorHAnsi" w:hAnsiTheme="minorHAnsi" w:cstheme="minorHAnsi"/>
          <w:sz w:val="20"/>
          <w:szCs w:val="20"/>
        </w:rPr>
        <w:t>ft.;</w:t>
      </w:r>
    </w:p>
    <w:p w14:paraId="154EF71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Sidewalks – approximately 40</w:t>
      </w:r>
      <w:r w:rsidRPr="008C3359">
        <w:rPr>
          <w:rFonts w:asciiTheme="minorHAnsi" w:hAnsiTheme="minorHAnsi" w:cstheme="minorHAnsi"/>
          <w:spacing w:val="-16"/>
          <w:sz w:val="20"/>
          <w:szCs w:val="20"/>
        </w:rPr>
        <w:t xml:space="preserve"> </w:t>
      </w:r>
      <w:r w:rsidRPr="008C3359">
        <w:rPr>
          <w:rFonts w:asciiTheme="minorHAnsi" w:hAnsiTheme="minorHAnsi" w:cstheme="minorHAnsi"/>
          <w:sz w:val="20"/>
          <w:szCs w:val="20"/>
        </w:rPr>
        <w:t>ft.;</w:t>
      </w:r>
    </w:p>
    <w:p w14:paraId="1169F06B" w14:textId="77777777" w:rsidR="003B27AD" w:rsidRPr="008C3359" w:rsidRDefault="003B27AD" w:rsidP="003B27AD">
      <w:pPr>
        <w:pStyle w:val="ListParagraph"/>
        <w:widowControl w:val="0"/>
        <w:numPr>
          <w:ilvl w:val="0"/>
          <w:numId w:val="113"/>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Ramp – approximately 20 ft.;</w:t>
      </w:r>
      <w:r w:rsidRPr="008C3359">
        <w:rPr>
          <w:rFonts w:asciiTheme="minorHAnsi" w:hAnsiTheme="minorHAnsi" w:cstheme="minorHAnsi"/>
          <w:spacing w:val="-12"/>
          <w:sz w:val="20"/>
          <w:szCs w:val="20"/>
        </w:rPr>
        <w:t xml:space="preserve"> </w:t>
      </w:r>
      <w:r w:rsidRPr="008C3359">
        <w:rPr>
          <w:rFonts w:asciiTheme="minorHAnsi" w:hAnsiTheme="minorHAnsi" w:cstheme="minorHAnsi"/>
          <w:sz w:val="20"/>
          <w:szCs w:val="20"/>
        </w:rPr>
        <w:t>and</w:t>
      </w:r>
    </w:p>
    <w:p w14:paraId="28390227" w14:textId="77777777" w:rsidR="003B27AD"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Two-way access ramp – approximately 100</w:t>
      </w:r>
      <w:r w:rsidRPr="008C3359">
        <w:rPr>
          <w:rFonts w:asciiTheme="minorHAnsi" w:hAnsiTheme="minorHAnsi" w:cstheme="minorHAnsi"/>
          <w:spacing w:val="-10"/>
          <w:sz w:val="20"/>
          <w:szCs w:val="20"/>
        </w:rPr>
        <w:t xml:space="preserve"> </w:t>
      </w:r>
      <w:r w:rsidRPr="008C3359">
        <w:rPr>
          <w:rFonts w:asciiTheme="minorHAnsi" w:hAnsiTheme="minorHAnsi" w:cstheme="minorHAnsi"/>
          <w:sz w:val="20"/>
          <w:szCs w:val="20"/>
        </w:rPr>
        <w:t>ft.</w:t>
      </w:r>
    </w:p>
    <w:p w14:paraId="2E145E5F" w14:textId="77777777" w:rsidR="003B27AD" w:rsidRPr="00214C99"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E7531EF" w14:textId="77777777" w:rsidR="003B27AD" w:rsidRPr="002E01B3" w:rsidRDefault="003B27AD" w:rsidP="003B27AD">
      <w:pPr>
        <w:pStyle w:val="Heading2"/>
      </w:pPr>
      <w:bookmarkStart w:id="272" w:name="_Toc136336640"/>
      <w:bookmarkStart w:id="273" w:name="_Toc143848347"/>
      <w:bookmarkStart w:id="274" w:name="_Toc145938003"/>
      <w:r>
        <w:lastRenderedPageBreak/>
        <w:t xml:space="preserve">LOCATION 36: NJSP </w:t>
      </w:r>
      <w:r w:rsidRPr="006344CE">
        <w:t>SOUTH REGIONAL LABORATORY</w:t>
      </w:r>
      <w:r>
        <w:t xml:space="preserve"> PRICE LINES 950</w:t>
      </w:r>
      <w:r w:rsidRPr="006344CE">
        <w:t xml:space="preserve"> –</w:t>
      </w:r>
      <w:r>
        <w:t xml:space="preserve"> 975 (PLEASE REFER TO ATTACHMENT 3 - SITE MAP  8)</w:t>
      </w:r>
      <w:bookmarkEnd w:id="272"/>
      <w:bookmarkEnd w:id="273"/>
      <w:bookmarkEnd w:id="274"/>
    </w:p>
    <w:p w14:paraId="51098C58" w14:textId="77777777" w:rsidR="003B27AD" w:rsidRDefault="003B27AD" w:rsidP="003B27AD">
      <w:pPr>
        <w:pStyle w:val="BodyText"/>
        <w:spacing w:before="94" w:line="240" w:lineRule="auto"/>
        <w:ind w:right="217"/>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 xml:space="preserve">South Regional Laboratory is located at </w:t>
      </w:r>
      <w:r w:rsidRPr="00C90087">
        <w:rPr>
          <w:rFonts w:cstheme="minorHAnsi"/>
          <w:b/>
          <w:sz w:val="20"/>
          <w:szCs w:val="20"/>
          <w:u w:val="single"/>
        </w:rPr>
        <w:t>3434 White Horse Pike, Hammonton, NJ</w:t>
      </w:r>
      <w:r>
        <w:rPr>
          <w:rFonts w:cstheme="minorHAnsi"/>
          <w:sz w:val="20"/>
          <w:szCs w:val="20"/>
        </w:rPr>
        <w:t>.</w:t>
      </w:r>
    </w:p>
    <w:p w14:paraId="7659E2BC" w14:textId="77777777" w:rsidR="003B27AD" w:rsidRPr="00610286"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South Regional Laboratory operates from Monday to Friday, from 7:3</w:t>
      </w:r>
      <w:r w:rsidRPr="007D70BA">
        <w:rPr>
          <w:rFonts w:cstheme="minorHAnsi"/>
          <w:sz w:val="20"/>
          <w:szCs w:val="20"/>
        </w:rPr>
        <w:t>0 a.m.</w:t>
      </w:r>
      <w:r>
        <w:rPr>
          <w:rFonts w:cstheme="minorHAnsi"/>
          <w:sz w:val="20"/>
          <w:szCs w:val="20"/>
        </w:rPr>
        <w:t xml:space="preserve"> to 4:30 p.m.</w:t>
      </w:r>
    </w:p>
    <w:p w14:paraId="715C2D2C"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Front parking</w:t>
      </w:r>
      <w:r w:rsidRPr="00C5511C">
        <w:rPr>
          <w:rFonts w:asciiTheme="minorHAnsi" w:hAnsiTheme="minorHAnsi" w:cstheme="minorHAnsi"/>
          <w:spacing w:val="2"/>
          <w:sz w:val="20"/>
          <w:szCs w:val="20"/>
        </w:rPr>
        <w:t xml:space="preserve"> </w:t>
      </w:r>
      <w:r w:rsidRPr="00C5511C">
        <w:rPr>
          <w:rFonts w:asciiTheme="minorHAnsi" w:hAnsiTheme="minorHAnsi" w:cstheme="minorHAnsi"/>
          <w:sz w:val="20"/>
          <w:szCs w:val="20"/>
        </w:rPr>
        <w:t>lot;</w:t>
      </w:r>
    </w:p>
    <w:p w14:paraId="783DD9F5" w14:textId="77777777" w:rsidR="003B27AD" w:rsidRPr="00C5511C" w:rsidRDefault="003B27AD" w:rsidP="003B27AD">
      <w:pPr>
        <w:pStyle w:val="ListParagraph"/>
        <w:widowControl w:val="0"/>
        <w:numPr>
          <w:ilvl w:val="0"/>
          <w:numId w:val="114"/>
        </w:numPr>
        <w:tabs>
          <w:tab w:val="left" w:pos="940"/>
        </w:tabs>
        <w:autoSpaceDE w:val="0"/>
        <w:autoSpaceDN w:val="0"/>
        <w:spacing w:before="1"/>
        <w:rPr>
          <w:rFonts w:asciiTheme="minorHAnsi" w:hAnsiTheme="minorHAnsi" w:cstheme="minorHAnsi"/>
          <w:sz w:val="20"/>
          <w:szCs w:val="20"/>
        </w:rPr>
      </w:pPr>
      <w:r w:rsidRPr="00C5511C">
        <w:rPr>
          <w:rFonts w:asciiTheme="minorHAnsi" w:hAnsiTheme="minorHAnsi" w:cstheme="minorHAnsi"/>
          <w:sz w:val="20"/>
          <w:szCs w:val="20"/>
        </w:rPr>
        <w:t>Side parking</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lot;</w:t>
      </w:r>
    </w:p>
    <w:p w14:paraId="77DF7846"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Rear parking lot;</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and</w:t>
      </w:r>
    </w:p>
    <w:p w14:paraId="53160167"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Sidewalk from the lots to the rear lot and the front</w:t>
      </w:r>
      <w:r w:rsidRPr="00C5511C">
        <w:rPr>
          <w:rFonts w:asciiTheme="minorHAnsi" w:hAnsiTheme="minorHAnsi" w:cstheme="minorHAnsi"/>
          <w:spacing w:val="-14"/>
          <w:sz w:val="20"/>
          <w:szCs w:val="20"/>
        </w:rPr>
        <w:t xml:space="preserve"> </w:t>
      </w:r>
      <w:r w:rsidRPr="00C5511C">
        <w:rPr>
          <w:rFonts w:asciiTheme="minorHAnsi" w:hAnsiTheme="minorHAnsi" w:cstheme="minorHAnsi"/>
          <w:sz w:val="20"/>
          <w:szCs w:val="20"/>
        </w:rPr>
        <w:t>door.</w:t>
      </w:r>
    </w:p>
    <w:p w14:paraId="0E409C85" w14:textId="77777777" w:rsidR="003B27AD" w:rsidRPr="00F430DF" w:rsidRDefault="003B27AD" w:rsidP="003B27AD">
      <w:pPr>
        <w:pStyle w:val="BodyText"/>
        <w:spacing w:line="240" w:lineRule="auto"/>
        <w:rPr>
          <w:rFonts w:cstheme="minorHAnsi"/>
          <w:sz w:val="20"/>
          <w:szCs w:val="20"/>
        </w:rPr>
      </w:pPr>
    </w:p>
    <w:p w14:paraId="5FC15476" w14:textId="77777777" w:rsidR="003B27AD" w:rsidRPr="00610286" w:rsidRDefault="003B27AD" w:rsidP="003B27AD">
      <w:pPr>
        <w:pStyle w:val="BodyText"/>
        <w:spacing w:line="240" w:lineRule="auto"/>
        <w:rPr>
          <w:rFonts w:cstheme="minorHAnsi"/>
          <w:sz w:val="20"/>
          <w:szCs w:val="20"/>
        </w:rPr>
      </w:pPr>
      <w:r w:rsidRPr="00610286">
        <w:rPr>
          <w:rFonts w:cstheme="minorHAnsi"/>
          <w:sz w:val="20"/>
          <w:szCs w:val="20"/>
        </w:rPr>
        <w:t>The approximate area for this facility is as follows:</w:t>
      </w:r>
    </w:p>
    <w:p w14:paraId="16D20AE9" w14:textId="77777777" w:rsidR="003B27AD" w:rsidRPr="00610286" w:rsidRDefault="003B27AD" w:rsidP="003B27AD">
      <w:pPr>
        <w:pStyle w:val="BodyText"/>
        <w:spacing w:before="2" w:after="1"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279"/>
      </w:tblGrid>
      <w:tr w:rsidR="003B27AD" w:rsidRPr="00610286" w14:paraId="01933A9E" w14:textId="77777777" w:rsidTr="003863CB">
        <w:trPr>
          <w:trHeight w:val="253"/>
        </w:trPr>
        <w:tc>
          <w:tcPr>
            <w:tcW w:w="5799" w:type="dxa"/>
            <w:gridSpan w:val="2"/>
          </w:tcPr>
          <w:p w14:paraId="12F95088" w14:textId="77777777" w:rsidR="003B27AD" w:rsidRPr="00610286" w:rsidRDefault="003B27AD" w:rsidP="003863CB">
            <w:pPr>
              <w:pStyle w:val="TableParagraph"/>
              <w:spacing w:line="240" w:lineRule="auto"/>
              <w:ind w:left="2542" w:right="2541"/>
              <w:rPr>
                <w:rFonts w:asciiTheme="minorHAnsi" w:hAnsiTheme="minorHAnsi" w:cstheme="minorHAnsi"/>
                <w:b/>
                <w:sz w:val="20"/>
                <w:szCs w:val="20"/>
              </w:rPr>
            </w:pPr>
            <w:r w:rsidRPr="00610286">
              <w:rPr>
                <w:rFonts w:asciiTheme="minorHAnsi" w:hAnsiTheme="minorHAnsi" w:cstheme="minorHAnsi"/>
                <w:b/>
                <w:sz w:val="20"/>
                <w:szCs w:val="20"/>
              </w:rPr>
              <w:t>Asphalt</w:t>
            </w:r>
          </w:p>
        </w:tc>
      </w:tr>
      <w:tr w:rsidR="003B27AD" w:rsidRPr="00610286" w14:paraId="0D966A52" w14:textId="77777777" w:rsidTr="003863CB">
        <w:trPr>
          <w:trHeight w:val="251"/>
        </w:trPr>
        <w:tc>
          <w:tcPr>
            <w:tcW w:w="2520" w:type="dxa"/>
          </w:tcPr>
          <w:p w14:paraId="083C5E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Area</w:t>
            </w:r>
          </w:p>
        </w:tc>
        <w:tc>
          <w:tcPr>
            <w:tcW w:w="3279" w:type="dxa"/>
          </w:tcPr>
          <w:p w14:paraId="0EF950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Approximate Square Footage</w:t>
            </w:r>
          </w:p>
        </w:tc>
      </w:tr>
      <w:tr w:rsidR="003B27AD" w:rsidRPr="00610286" w14:paraId="4A570632" w14:textId="77777777" w:rsidTr="003863CB">
        <w:trPr>
          <w:trHeight w:val="253"/>
        </w:trPr>
        <w:tc>
          <w:tcPr>
            <w:tcW w:w="2520" w:type="dxa"/>
          </w:tcPr>
          <w:p w14:paraId="5E798E5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Apron</w:t>
            </w:r>
          </w:p>
        </w:tc>
        <w:tc>
          <w:tcPr>
            <w:tcW w:w="3279" w:type="dxa"/>
          </w:tcPr>
          <w:p w14:paraId="78575B5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1,340 sq. ft.</w:t>
            </w:r>
          </w:p>
        </w:tc>
      </w:tr>
      <w:tr w:rsidR="003B27AD" w:rsidRPr="00610286" w14:paraId="68E90C49" w14:textId="77777777" w:rsidTr="003863CB">
        <w:trPr>
          <w:trHeight w:val="251"/>
        </w:trPr>
        <w:tc>
          <w:tcPr>
            <w:tcW w:w="2520" w:type="dxa"/>
          </w:tcPr>
          <w:p w14:paraId="07958901"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Parking Lot</w:t>
            </w:r>
          </w:p>
        </w:tc>
        <w:tc>
          <w:tcPr>
            <w:tcW w:w="3279" w:type="dxa"/>
          </w:tcPr>
          <w:p w14:paraId="0EB5A0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4,054 sq. ft.</w:t>
            </w:r>
          </w:p>
        </w:tc>
      </w:tr>
      <w:tr w:rsidR="003B27AD" w:rsidRPr="00610286" w14:paraId="56DA3430" w14:textId="77777777" w:rsidTr="003863CB">
        <w:trPr>
          <w:trHeight w:val="254"/>
        </w:trPr>
        <w:tc>
          <w:tcPr>
            <w:tcW w:w="2520" w:type="dxa"/>
          </w:tcPr>
          <w:p w14:paraId="4F8929B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Driveway</w:t>
            </w:r>
          </w:p>
        </w:tc>
        <w:tc>
          <w:tcPr>
            <w:tcW w:w="3279" w:type="dxa"/>
          </w:tcPr>
          <w:p w14:paraId="5C12C3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85,544 sq. ft.</w:t>
            </w:r>
          </w:p>
        </w:tc>
      </w:tr>
      <w:tr w:rsidR="003B27AD" w:rsidRPr="00610286" w14:paraId="6001CAF7" w14:textId="77777777" w:rsidTr="003863CB">
        <w:trPr>
          <w:trHeight w:val="251"/>
        </w:trPr>
        <w:tc>
          <w:tcPr>
            <w:tcW w:w="2520" w:type="dxa"/>
          </w:tcPr>
          <w:p w14:paraId="0C10F48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Parking Lot</w:t>
            </w:r>
          </w:p>
        </w:tc>
        <w:tc>
          <w:tcPr>
            <w:tcW w:w="3279" w:type="dxa"/>
          </w:tcPr>
          <w:p w14:paraId="01817F6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5,103 sq. ft.</w:t>
            </w:r>
          </w:p>
        </w:tc>
      </w:tr>
      <w:tr w:rsidR="003B27AD" w:rsidRPr="00610286" w14:paraId="6FB1B566" w14:textId="77777777" w:rsidTr="003863CB">
        <w:trPr>
          <w:trHeight w:val="253"/>
        </w:trPr>
        <w:tc>
          <w:tcPr>
            <w:tcW w:w="2520" w:type="dxa"/>
          </w:tcPr>
          <w:p w14:paraId="3FD44E2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Parking Lot</w:t>
            </w:r>
          </w:p>
        </w:tc>
        <w:tc>
          <w:tcPr>
            <w:tcW w:w="3279" w:type="dxa"/>
          </w:tcPr>
          <w:p w14:paraId="4EC827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3,250 sq. ft.</w:t>
            </w:r>
          </w:p>
        </w:tc>
      </w:tr>
      <w:tr w:rsidR="003B27AD" w:rsidRPr="00610286" w14:paraId="36CBB562" w14:textId="77777777" w:rsidTr="003863CB">
        <w:trPr>
          <w:trHeight w:val="506"/>
        </w:trPr>
        <w:tc>
          <w:tcPr>
            <w:tcW w:w="2520" w:type="dxa"/>
          </w:tcPr>
          <w:p w14:paraId="0F88EA44" w14:textId="77777777" w:rsidR="003B27AD" w:rsidRPr="00610286" w:rsidRDefault="003B27AD" w:rsidP="003863CB">
            <w:pPr>
              <w:pStyle w:val="TableParagraph"/>
              <w:tabs>
                <w:tab w:val="left" w:pos="801"/>
                <w:tab w:val="left" w:pos="1753"/>
                <w:tab w:val="left" w:pos="2265"/>
              </w:tabs>
              <w:spacing w:line="240" w:lineRule="auto"/>
              <w:ind w:right="95"/>
              <w:rPr>
                <w:rFonts w:asciiTheme="minorHAnsi" w:hAnsiTheme="minorHAnsi" w:cstheme="minorHAnsi"/>
                <w:sz w:val="20"/>
                <w:szCs w:val="20"/>
              </w:rPr>
            </w:pPr>
            <w:r w:rsidRPr="00610286">
              <w:rPr>
                <w:rFonts w:asciiTheme="minorHAnsi" w:hAnsiTheme="minorHAnsi" w:cstheme="minorHAnsi"/>
                <w:sz w:val="20"/>
                <w:szCs w:val="20"/>
              </w:rPr>
              <w:t>Back</w:t>
            </w:r>
            <w:r w:rsidRPr="00610286">
              <w:rPr>
                <w:rFonts w:asciiTheme="minorHAnsi" w:hAnsiTheme="minorHAnsi" w:cstheme="minorHAnsi"/>
                <w:sz w:val="20"/>
                <w:szCs w:val="20"/>
              </w:rPr>
              <w:tab/>
              <w:t>Parking</w:t>
            </w:r>
            <w:r w:rsidRPr="00610286">
              <w:rPr>
                <w:rFonts w:asciiTheme="minorHAnsi" w:hAnsiTheme="minorHAnsi" w:cstheme="minorHAnsi"/>
                <w:sz w:val="20"/>
                <w:szCs w:val="20"/>
              </w:rPr>
              <w:tab/>
              <w:t>Lot</w:t>
            </w:r>
            <w:r w:rsidRPr="00610286">
              <w:rPr>
                <w:rFonts w:asciiTheme="minorHAnsi" w:hAnsiTheme="minorHAnsi" w:cstheme="minorHAnsi"/>
                <w:sz w:val="20"/>
                <w:szCs w:val="20"/>
              </w:rPr>
              <w:tab/>
            </w:r>
            <w:r w:rsidRPr="00610286">
              <w:rPr>
                <w:rFonts w:asciiTheme="minorHAnsi" w:hAnsiTheme="minorHAnsi" w:cstheme="minorHAnsi"/>
                <w:spacing w:val="-18"/>
                <w:sz w:val="20"/>
                <w:szCs w:val="20"/>
              </w:rPr>
              <w:t xml:space="preserve">&amp; </w:t>
            </w:r>
            <w:r w:rsidRPr="00610286">
              <w:rPr>
                <w:rFonts w:asciiTheme="minorHAnsi" w:hAnsiTheme="minorHAnsi" w:cstheme="minorHAnsi"/>
                <w:sz w:val="20"/>
                <w:szCs w:val="20"/>
              </w:rPr>
              <w:t>Drive</w:t>
            </w:r>
          </w:p>
        </w:tc>
        <w:tc>
          <w:tcPr>
            <w:tcW w:w="3279" w:type="dxa"/>
          </w:tcPr>
          <w:p w14:paraId="128FEEE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17,043 sq. ft.</w:t>
            </w:r>
          </w:p>
        </w:tc>
      </w:tr>
      <w:tr w:rsidR="003B27AD" w:rsidRPr="00610286" w14:paraId="5B0D530E" w14:textId="77777777" w:rsidTr="003863CB">
        <w:trPr>
          <w:trHeight w:val="251"/>
        </w:trPr>
        <w:tc>
          <w:tcPr>
            <w:tcW w:w="2520" w:type="dxa"/>
          </w:tcPr>
          <w:p w14:paraId="3FFA384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Director Parking</w:t>
            </w:r>
          </w:p>
        </w:tc>
        <w:tc>
          <w:tcPr>
            <w:tcW w:w="3279" w:type="dxa"/>
          </w:tcPr>
          <w:p w14:paraId="7D4F02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2,460 sq. ft.</w:t>
            </w:r>
          </w:p>
        </w:tc>
      </w:tr>
      <w:tr w:rsidR="003B27AD" w:rsidRPr="00610286" w14:paraId="6A35D486" w14:textId="77777777" w:rsidTr="003863CB">
        <w:trPr>
          <w:trHeight w:val="251"/>
        </w:trPr>
        <w:tc>
          <w:tcPr>
            <w:tcW w:w="5799" w:type="dxa"/>
            <w:gridSpan w:val="2"/>
          </w:tcPr>
          <w:p w14:paraId="293826D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Walkways</w:t>
            </w:r>
          </w:p>
        </w:tc>
      </w:tr>
      <w:tr w:rsidR="003B27AD" w:rsidRPr="00610286" w14:paraId="39C087A7" w14:textId="77777777" w:rsidTr="003863CB">
        <w:trPr>
          <w:trHeight w:val="253"/>
        </w:trPr>
        <w:tc>
          <w:tcPr>
            <w:tcW w:w="2520" w:type="dxa"/>
          </w:tcPr>
          <w:p w14:paraId="2E27062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Entrance</w:t>
            </w:r>
          </w:p>
        </w:tc>
        <w:tc>
          <w:tcPr>
            <w:tcW w:w="3279" w:type="dxa"/>
          </w:tcPr>
          <w:p w14:paraId="2A23C81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837 sq. ft.</w:t>
            </w:r>
          </w:p>
        </w:tc>
      </w:tr>
    </w:tbl>
    <w:p w14:paraId="2A20F553" w14:textId="77777777" w:rsidR="003B27AD" w:rsidRDefault="003B27AD" w:rsidP="003B27AD">
      <w:pPr>
        <w:tabs>
          <w:tab w:val="left" w:pos="1613"/>
        </w:tabs>
        <w:spacing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189"/>
      </w:tblGrid>
      <w:tr w:rsidR="003B27AD" w:rsidRPr="00610286" w14:paraId="45026FB4" w14:textId="77777777" w:rsidTr="003863CB">
        <w:trPr>
          <w:trHeight w:val="254"/>
        </w:trPr>
        <w:tc>
          <w:tcPr>
            <w:tcW w:w="2520" w:type="dxa"/>
          </w:tcPr>
          <w:p w14:paraId="4D703A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to Side</w:t>
            </w:r>
          </w:p>
        </w:tc>
        <w:tc>
          <w:tcPr>
            <w:tcW w:w="3189" w:type="dxa"/>
          </w:tcPr>
          <w:p w14:paraId="65929F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847 sq. ft.</w:t>
            </w:r>
          </w:p>
        </w:tc>
      </w:tr>
      <w:tr w:rsidR="003B27AD" w:rsidRPr="00610286" w14:paraId="768BFC2C" w14:textId="77777777" w:rsidTr="003863CB">
        <w:trPr>
          <w:trHeight w:val="251"/>
        </w:trPr>
        <w:tc>
          <w:tcPr>
            <w:tcW w:w="2520" w:type="dxa"/>
          </w:tcPr>
          <w:p w14:paraId="0984172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w:t>
            </w:r>
            <w:r w:rsidRPr="00610286">
              <w:rPr>
                <w:rFonts w:asciiTheme="minorHAnsi" w:hAnsiTheme="minorHAnsi" w:cstheme="minorHAnsi"/>
                <w:sz w:val="20"/>
                <w:szCs w:val="20"/>
                <w:vertAlign w:val="superscript"/>
              </w:rPr>
              <w:t>st</w:t>
            </w:r>
            <w:r w:rsidRPr="00610286">
              <w:rPr>
                <w:rFonts w:asciiTheme="minorHAnsi" w:hAnsiTheme="minorHAnsi" w:cstheme="minorHAnsi"/>
                <w:sz w:val="20"/>
                <w:szCs w:val="20"/>
              </w:rPr>
              <w:t xml:space="preserve"> Walkway</w:t>
            </w:r>
          </w:p>
        </w:tc>
        <w:tc>
          <w:tcPr>
            <w:tcW w:w="3189" w:type="dxa"/>
          </w:tcPr>
          <w:p w14:paraId="2B79B11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191 sq. ft.</w:t>
            </w:r>
          </w:p>
        </w:tc>
      </w:tr>
      <w:tr w:rsidR="003B27AD" w:rsidRPr="00610286" w14:paraId="57990560" w14:textId="77777777" w:rsidTr="003863CB">
        <w:trPr>
          <w:trHeight w:val="253"/>
        </w:trPr>
        <w:tc>
          <w:tcPr>
            <w:tcW w:w="2520" w:type="dxa"/>
          </w:tcPr>
          <w:p w14:paraId="735619F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w:t>
            </w:r>
            <w:r w:rsidRPr="00610286">
              <w:rPr>
                <w:rFonts w:asciiTheme="minorHAnsi" w:hAnsiTheme="minorHAnsi" w:cstheme="minorHAnsi"/>
                <w:sz w:val="20"/>
                <w:szCs w:val="20"/>
                <w:vertAlign w:val="superscript"/>
              </w:rPr>
              <w:t>nd</w:t>
            </w:r>
            <w:r w:rsidRPr="00610286">
              <w:rPr>
                <w:rFonts w:asciiTheme="minorHAnsi" w:hAnsiTheme="minorHAnsi" w:cstheme="minorHAnsi"/>
                <w:sz w:val="20"/>
                <w:szCs w:val="20"/>
              </w:rPr>
              <w:t xml:space="preserve"> Walkway</w:t>
            </w:r>
          </w:p>
        </w:tc>
        <w:tc>
          <w:tcPr>
            <w:tcW w:w="3189" w:type="dxa"/>
          </w:tcPr>
          <w:p w14:paraId="493028C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540 sq. ft.</w:t>
            </w:r>
          </w:p>
        </w:tc>
      </w:tr>
      <w:tr w:rsidR="003B27AD" w:rsidRPr="00610286" w14:paraId="42E851BD" w14:textId="77777777" w:rsidTr="003863CB">
        <w:trPr>
          <w:trHeight w:val="251"/>
        </w:trPr>
        <w:tc>
          <w:tcPr>
            <w:tcW w:w="2520" w:type="dxa"/>
          </w:tcPr>
          <w:p w14:paraId="24701EB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w:t>
            </w:r>
            <w:r w:rsidRPr="00610286">
              <w:rPr>
                <w:rFonts w:asciiTheme="minorHAnsi" w:hAnsiTheme="minorHAnsi" w:cstheme="minorHAnsi"/>
                <w:sz w:val="20"/>
                <w:szCs w:val="20"/>
                <w:vertAlign w:val="superscript"/>
              </w:rPr>
              <w:t>rd</w:t>
            </w:r>
            <w:r w:rsidRPr="00610286">
              <w:rPr>
                <w:rFonts w:asciiTheme="minorHAnsi" w:hAnsiTheme="minorHAnsi" w:cstheme="minorHAnsi"/>
                <w:sz w:val="20"/>
                <w:szCs w:val="20"/>
              </w:rPr>
              <w:t xml:space="preserve"> Walkway</w:t>
            </w:r>
          </w:p>
        </w:tc>
        <w:tc>
          <w:tcPr>
            <w:tcW w:w="3189" w:type="dxa"/>
          </w:tcPr>
          <w:p w14:paraId="7C5779C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771 sq. ft.</w:t>
            </w:r>
          </w:p>
        </w:tc>
      </w:tr>
      <w:tr w:rsidR="003B27AD" w:rsidRPr="00610286" w14:paraId="5F3A5F2F" w14:textId="77777777" w:rsidTr="003863CB">
        <w:trPr>
          <w:trHeight w:val="253"/>
        </w:trPr>
        <w:tc>
          <w:tcPr>
            <w:tcW w:w="2520" w:type="dxa"/>
          </w:tcPr>
          <w:p w14:paraId="6594963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10531A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618 sq. ft.</w:t>
            </w:r>
          </w:p>
        </w:tc>
      </w:tr>
      <w:tr w:rsidR="003B27AD" w:rsidRPr="00610286" w14:paraId="6C14909E" w14:textId="77777777" w:rsidTr="003863CB">
        <w:trPr>
          <w:trHeight w:val="251"/>
        </w:trPr>
        <w:tc>
          <w:tcPr>
            <w:tcW w:w="2520" w:type="dxa"/>
          </w:tcPr>
          <w:p w14:paraId="5D62722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Pads</w:t>
            </w:r>
          </w:p>
        </w:tc>
        <w:tc>
          <w:tcPr>
            <w:tcW w:w="3189" w:type="dxa"/>
          </w:tcPr>
          <w:p w14:paraId="24C31BF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147 sq. ft.</w:t>
            </w:r>
          </w:p>
        </w:tc>
      </w:tr>
      <w:tr w:rsidR="003B27AD" w:rsidRPr="00610286" w14:paraId="5F8EAEC4" w14:textId="77777777" w:rsidTr="003863CB">
        <w:trPr>
          <w:trHeight w:val="253"/>
        </w:trPr>
        <w:tc>
          <w:tcPr>
            <w:tcW w:w="2520" w:type="dxa"/>
          </w:tcPr>
          <w:p w14:paraId="6BFCFEF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Near side</w:t>
            </w:r>
          </w:p>
        </w:tc>
        <w:tc>
          <w:tcPr>
            <w:tcW w:w="3189" w:type="dxa"/>
          </w:tcPr>
          <w:p w14:paraId="63CD8C5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386 sq. ft.</w:t>
            </w:r>
          </w:p>
        </w:tc>
      </w:tr>
      <w:tr w:rsidR="003B27AD" w:rsidRPr="00610286" w14:paraId="3A99B08A" w14:textId="77777777" w:rsidTr="003863CB">
        <w:trPr>
          <w:trHeight w:val="253"/>
        </w:trPr>
        <w:tc>
          <w:tcPr>
            <w:tcW w:w="2520" w:type="dxa"/>
          </w:tcPr>
          <w:p w14:paraId="7FD36D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Far side</w:t>
            </w:r>
          </w:p>
        </w:tc>
        <w:tc>
          <w:tcPr>
            <w:tcW w:w="3189" w:type="dxa"/>
          </w:tcPr>
          <w:p w14:paraId="6D0A2E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138 sq. ft.</w:t>
            </w:r>
          </w:p>
        </w:tc>
      </w:tr>
      <w:tr w:rsidR="003B27AD" w:rsidRPr="00610286" w14:paraId="0CE981D0" w14:textId="77777777" w:rsidTr="003863CB">
        <w:trPr>
          <w:trHeight w:val="251"/>
        </w:trPr>
        <w:tc>
          <w:tcPr>
            <w:tcW w:w="2520" w:type="dxa"/>
          </w:tcPr>
          <w:p w14:paraId="3516694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Trailer Ramp Pad</w:t>
            </w:r>
          </w:p>
        </w:tc>
        <w:tc>
          <w:tcPr>
            <w:tcW w:w="3189" w:type="dxa"/>
          </w:tcPr>
          <w:p w14:paraId="37D1F67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74 sq. ft.</w:t>
            </w:r>
          </w:p>
        </w:tc>
      </w:tr>
      <w:tr w:rsidR="003B27AD" w:rsidRPr="00610286" w14:paraId="5936A8EF" w14:textId="77777777" w:rsidTr="003863CB">
        <w:trPr>
          <w:trHeight w:val="253"/>
        </w:trPr>
        <w:tc>
          <w:tcPr>
            <w:tcW w:w="2520" w:type="dxa"/>
          </w:tcPr>
          <w:p w14:paraId="7525B3B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 Side Trailer</w:t>
            </w:r>
          </w:p>
        </w:tc>
        <w:tc>
          <w:tcPr>
            <w:tcW w:w="3189" w:type="dxa"/>
          </w:tcPr>
          <w:p w14:paraId="426C8BA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335 sq. ft.</w:t>
            </w:r>
          </w:p>
        </w:tc>
      </w:tr>
      <w:tr w:rsidR="003B27AD" w:rsidRPr="00610286" w14:paraId="7F23AFD9" w14:textId="77777777" w:rsidTr="003863CB">
        <w:trPr>
          <w:trHeight w:val="251"/>
        </w:trPr>
        <w:tc>
          <w:tcPr>
            <w:tcW w:w="2520" w:type="dxa"/>
          </w:tcPr>
          <w:p w14:paraId="20FBD12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Trailer Stairs</w:t>
            </w:r>
          </w:p>
        </w:tc>
        <w:tc>
          <w:tcPr>
            <w:tcW w:w="3189" w:type="dxa"/>
          </w:tcPr>
          <w:p w14:paraId="7793E0C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106 sq. ft.</w:t>
            </w:r>
          </w:p>
        </w:tc>
      </w:tr>
      <w:tr w:rsidR="003B27AD" w:rsidRPr="00610286" w14:paraId="71B8732D" w14:textId="77777777" w:rsidTr="003863CB">
        <w:trPr>
          <w:trHeight w:val="254"/>
        </w:trPr>
        <w:tc>
          <w:tcPr>
            <w:tcW w:w="2520" w:type="dxa"/>
          </w:tcPr>
          <w:p w14:paraId="171E0B7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76A9F8B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133 sq. ft.</w:t>
            </w:r>
          </w:p>
        </w:tc>
      </w:tr>
      <w:tr w:rsidR="003B27AD" w:rsidRPr="00610286" w14:paraId="5D117413" w14:textId="77777777" w:rsidTr="003863CB">
        <w:trPr>
          <w:trHeight w:val="251"/>
        </w:trPr>
        <w:tc>
          <w:tcPr>
            <w:tcW w:w="2520" w:type="dxa"/>
          </w:tcPr>
          <w:p w14:paraId="4C2783C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Stairs Trailer</w:t>
            </w:r>
          </w:p>
        </w:tc>
        <w:tc>
          <w:tcPr>
            <w:tcW w:w="3189" w:type="dxa"/>
          </w:tcPr>
          <w:p w14:paraId="22F6471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 sq. ft.</w:t>
            </w:r>
          </w:p>
        </w:tc>
      </w:tr>
      <w:tr w:rsidR="003B27AD" w:rsidRPr="00610286" w14:paraId="33E6B628" w14:textId="77777777" w:rsidTr="003863CB">
        <w:trPr>
          <w:trHeight w:val="254"/>
        </w:trPr>
        <w:tc>
          <w:tcPr>
            <w:tcW w:w="2520" w:type="dxa"/>
          </w:tcPr>
          <w:p w14:paraId="019EE46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Side Drive</w:t>
            </w:r>
          </w:p>
        </w:tc>
        <w:tc>
          <w:tcPr>
            <w:tcW w:w="3189" w:type="dxa"/>
          </w:tcPr>
          <w:p w14:paraId="47AC31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3,811 sq. ft.</w:t>
            </w:r>
          </w:p>
        </w:tc>
      </w:tr>
    </w:tbl>
    <w:p w14:paraId="34E6EDAE" w14:textId="77777777" w:rsidR="003B27AD" w:rsidRDefault="003B27AD" w:rsidP="003B27AD">
      <w:pPr>
        <w:pStyle w:val="BodyText"/>
        <w:spacing w:line="240" w:lineRule="auto"/>
        <w:ind w:right="216"/>
        <w:jc w:val="both"/>
        <w:rPr>
          <w:rFonts w:cstheme="minorHAnsi"/>
          <w:sz w:val="20"/>
          <w:szCs w:val="20"/>
        </w:rPr>
      </w:pPr>
    </w:p>
    <w:p w14:paraId="1A38FB30"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17092526"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p>
    <w:p w14:paraId="54E2EBEF" w14:textId="77777777" w:rsidR="003B27AD" w:rsidRPr="002E01B3" w:rsidRDefault="003B27AD" w:rsidP="003B27AD">
      <w:pPr>
        <w:pStyle w:val="Heading2"/>
      </w:pPr>
      <w:bookmarkStart w:id="275" w:name="_Toc136336641"/>
      <w:bookmarkStart w:id="276" w:name="_Toc143848348"/>
      <w:bookmarkStart w:id="277" w:name="_Toc145938004"/>
      <w:r>
        <w:t xml:space="preserve">LOCATION 37: NJSP SUSSEX STATION </w:t>
      </w:r>
      <w:r w:rsidRPr="000E61A9">
        <w:t>PRICE LINES</w:t>
      </w:r>
      <w:r>
        <w:t xml:space="preserve"> 976 – 1001 (PLEASE REFER TO ATTACHMENT 3 - SITE MAP  8)</w:t>
      </w:r>
      <w:bookmarkEnd w:id="275"/>
      <w:bookmarkEnd w:id="276"/>
      <w:bookmarkEnd w:id="277"/>
    </w:p>
    <w:p w14:paraId="20821475" w14:textId="77777777" w:rsidR="003B27AD" w:rsidRDefault="003B27AD" w:rsidP="003B27AD">
      <w:pPr>
        <w:pStyle w:val="BodyText"/>
        <w:spacing w:before="94" w:line="240" w:lineRule="auto"/>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Sussex Station is located at</w:t>
      </w:r>
      <w:r>
        <w:rPr>
          <w:rFonts w:cstheme="minorHAnsi"/>
          <w:sz w:val="20"/>
          <w:szCs w:val="20"/>
        </w:rPr>
        <w:t xml:space="preserve"> </w:t>
      </w:r>
      <w:r w:rsidRPr="00C90087">
        <w:rPr>
          <w:rFonts w:cstheme="minorHAnsi"/>
          <w:b/>
          <w:sz w:val="20"/>
          <w:szCs w:val="20"/>
          <w:u w:val="single"/>
        </w:rPr>
        <w:t>27 US Highway 206, Augusta, NJ 07822</w:t>
      </w:r>
      <w:r>
        <w:rPr>
          <w:rFonts w:cstheme="minorHAnsi"/>
          <w:sz w:val="20"/>
          <w:szCs w:val="20"/>
        </w:rPr>
        <w:t>.</w:t>
      </w:r>
    </w:p>
    <w:p w14:paraId="39577DCF"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Sussex</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C82359A"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5A4F591E" w14:textId="77777777" w:rsidR="003B27AD" w:rsidRPr="00610286" w:rsidRDefault="003B27AD" w:rsidP="003B27AD">
      <w:pPr>
        <w:pStyle w:val="BodyText"/>
        <w:spacing w:before="94" w:line="240" w:lineRule="auto"/>
        <w:rPr>
          <w:rFonts w:cstheme="minorHAnsi"/>
          <w:sz w:val="20"/>
          <w:szCs w:val="20"/>
        </w:rPr>
      </w:pPr>
      <w:r w:rsidRPr="00610286">
        <w:rPr>
          <w:rFonts w:cstheme="minorHAnsi"/>
          <w:sz w:val="20"/>
          <w:szCs w:val="20"/>
        </w:rPr>
        <w:t>The approximate area for th</w:t>
      </w:r>
      <w:r>
        <w:rPr>
          <w:rFonts w:cstheme="minorHAnsi"/>
          <w:sz w:val="20"/>
          <w:szCs w:val="20"/>
        </w:rPr>
        <w:t>is facility is as follows:</w:t>
      </w:r>
    </w:p>
    <w:p w14:paraId="311ABDA0"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South front public parking lot (including driveway) – 100 ft. x 175</w:t>
      </w:r>
      <w:r w:rsidRPr="00BA2E7A">
        <w:rPr>
          <w:rFonts w:asciiTheme="minorHAnsi" w:hAnsiTheme="minorHAnsi" w:cstheme="minorHAnsi"/>
          <w:spacing w:val="-6"/>
          <w:sz w:val="20"/>
          <w:szCs w:val="20"/>
        </w:rPr>
        <w:t xml:space="preserve"> </w:t>
      </w:r>
      <w:r w:rsidRPr="00BA2E7A">
        <w:rPr>
          <w:rFonts w:asciiTheme="minorHAnsi" w:hAnsiTheme="minorHAnsi" w:cstheme="minorHAnsi"/>
          <w:sz w:val="20"/>
          <w:szCs w:val="20"/>
        </w:rPr>
        <w:t>ft.;</w:t>
      </w:r>
    </w:p>
    <w:p w14:paraId="69E961EA"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lastRenderedPageBreak/>
        <w:t>East parking lot for marked troop cars – 110 ft. x 50</w:t>
      </w:r>
      <w:r w:rsidRPr="00BA2E7A">
        <w:rPr>
          <w:rFonts w:asciiTheme="minorHAnsi" w:hAnsiTheme="minorHAnsi" w:cstheme="minorHAnsi"/>
          <w:spacing w:val="-19"/>
          <w:sz w:val="20"/>
          <w:szCs w:val="20"/>
        </w:rPr>
        <w:t xml:space="preserve"> </w:t>
      </w:r>
      <w:r w:rsidRPr="00BA2E7A">
        <w:rPr>
          <w:rFonts w:asciiTheme="minorHAnsi" w:hAnsiTheme="minorHAnsi" w:cstheme="minorHAnsi"/>
          <w:sz w:val="20"/>
          <w:szCs w:val="20"/>
        </w:rPr>
        <w:t>ft.;</w:t>
      </w:r>
    </w:p>
    <w:p w14:paraId="395E3017"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West parking lot for station personnel – 50 ft. x 110</w:t>
      </w:r>
      <w:r w:rsidRPr="00BA2E7A">
        <w:rPr>
          <w:rFonts w:asciiTheme="minorHAnsi" w:hAnsiTheme="minorHAnsi" w:cstheme="minorHAnsi"/>
          <w:spacing w:val="-20"/>
          <w:sz w:val="20"/>
          <w:szCs w:val="20"/>
        </w:rPr>
        <w:t xml:space="preserve"> </w:t>
      </w:r>
      <w:r w:rsidRPr="00BA2E7A">
        <w:rPr>
          <w:rFonts w:asciiTheme="minorHAnsi" w:hAnsiTheme="minorHAnsi" w:cstheme="minorHAnsi"/>
          <w:sz w:val="20"/>
          <w:szCs w:val="20"/>
        </w:rPr>
        <w:t>ft.;</w:t>
      </w:r>
    </w:p>
    <w:p w14:paraId="6D67B347" w14:textId="77777777" w:rsidR="003B27AD" w:rsidRPr="00BA2E7A" w:rsidRDefault="003B27AD" w:rsidP="003B27AD">
      <w:pPr>
        <w:pStyle w:val="ListParagraph"/>
        <w:widowControl w:val="0"/>
        <w:numPr>
          <w:ilvl w:val="0"/>
          <w:numId w:val="115"/>
        </w:numPr>
        <w:tabs>
          <w:tab w:val="left" w:pos="940"/>
        </w:tabs>
        <w:autoSpaceDE w:val="0"/>
        <w:autoSpaceDN w:val="0"/>
        <w:spacing w:before="2"/>
        <w:rPr>
          <w:rFonts w:asciiTheme="minorHAnsi" w:hAnsiTheme="minorHAnsi" w:cstheme="minorHAnsi"/>
          <w:sz w:val="20"/>
          <w:szCs w:val="20"/>
        </w:rPr>
      </w:pPr>
      <w:r w:rsidRPr="00BA2E7A">
        <w:rPr>
          <w:rFonts w:asciiTheme="minorHAnsi" w:hAnsiTheme="minorHAnsi" w:cstheme="minorHAnsi"/>
          <w:sz w:val="20"/>
          <w:szCs w:val="20"/>
        </w:rPr>
        <w:t>North parking lot troop transportation/mechanical repair – 50 ft. x 175 ft.;</w:t>
      </w:r>
      <w:r w:rsidRPr="00BA2E7A">
        <w:rPr>
          <w:rFonts w:asciiTheme="minorHAnsi" w:hAnsiTheme="minorHAnsi" w:cstheme="minorHAnsi"/>
          <w:spacing w:val="-14"/>
          <w:sz w:val="20"/>
          <w:szCs w:val="20"/>
        </w:rPr>
        <w:t xml:space="preserve"> </w:t>
      </w:r>
      <w:r w:rsidRPr="00BA2E7A">
        <w:rPr>
          <w:rFonts w:asciiTheme="minorHAnsi" w:hAnsiTheme="minorHAnsi" w:cstheme="minorHAnsi"/>
          <w:sz w:val="20"/>
          <w:szCs w:val="20"/>
        </w:rPr>
        <w:t>and</w:t>
      </w:r>
    </w:p>
    <w:p w14:paraId="3E558B3A" w14:textId="77777777" w:rsidR="003B27AD" w:rsidRPr="00BA2E7A" w:rsidRDefault="003B27AD" w:rsidP="003B27AD">
      <w:pPr>
        <w:pStyle w:val="ListParagraph"/>
        <w:widowControl w:val="0"/>
        <w:numPr>
          <w:ilvl w:val="0"/>
          <w:numId w:val="115"/>
        </w:numPr>
        <w:tabs>
          <w:tab w:val="left" w:pos="940"/>
        </w:tabs>
        <w:autoSpaceDE w:val="0"/>
        <w:autoSpaceDN w:val="0"/>
        <w:rPr>
          <w:rFonts w:cstheme="minorHAnsi"/>
          <w:sz w:val="20"/>
          <w:szCs w:val="20"/>
        </w:rPr>
      </w:pPr>
      <w:r w:rsidRPr="00BA2E7A">
        <w:rPr>
          <w:rFonts w:asciiTheme="minorHAnsi" w:hAnsiTheme="minorHAnsi" w:cstheme="minorHAnsi"/>
          <w:sz w:val="20"/>
          <w:szCs w:val="20"/>
        </w:rPr>
        <w:t>Sidewalks around the building – 4 ft. x 180</w:t>
      </w:r>
      <w:r w:rsidRPr="00BA2E7A">
        <w:rPr>
          <w:rFonts w:asciiTheme="minorHAnsi" w:hAnsiTheme="minorHAnsi" w:cstheme="minorHAnsi"/>
          <w:spacing w:val="-10"/>
          <w:sz w:val="20"/>
          <w:szCs w:val="20"/>
        </w:rPr>
        <w:t xml:space="preserve"> </w:t>
      </w:r>
      <w:r w:rsidRPr="00BA2E7A">
        <w:rPr>
          <w:rFonts w:asciiTheme="minorHAnsi" w:hAnsiTheme="minorHAnsi" w:cstheme="minorHAnsi"/>
          <w:sz w:val="20"/>
          <w:szCs w:val="20"/>
        </w:rPr>
        <w:t>ft</w:t>
      </w:r>
      <w:r w:rsidRPr="00BA2E7A">
        <w:rPr>
          <w:rFonts w:cstheme="minorHAnsi"/>
          <w:sz w:val="20"/>
          <w:szCs w:val="20"/>
        </w:rPr>
        <w:t>.</w:t>
      </w:r>
    </w:p>
    <w:p w14:paraId="72CB0137" w14:textId="77777777" w:rsidR="003B27AD" w:rsidRDefault="003B27AD" w:rsidP="003B27AD">
      <w:pPr>
        <w:pStyle w:val="BodyText"/>
        <w:spacing w:line="240" w:lineRule="auto"/>
        <w:rPr>
          <w:rFonts w:cstheme="minorHAnsi"/>
          <w:sz w:val="20"/>
          <w:szCs w:val="20"/>
        </w:rPr>
      </w:pPr>
    </w:p>
    <w:p w14:paraId="70FA9051"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77F5EA6" w14:textId="77777777" w:rsidR="003B27AD" w:rsidRPr="002E3D9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4C5EDD72" w14:textId="77777777" w:rsidR="003B27AD" w:rsidRPr="00773D34" w:rsidRDefault="003B27AD" w:rsidP="003B27AD">
      <w:pPr>
        <w:pStyle w:val="Heading2"/>
      </w:pPr>
      <w:bookmarkStart w:id="278" w:name="_Toc136336642"/>
      <w:bookmarkStart w:id="279" w:name="_Toc143848349"/>
      <w:bookmarkStart w:id="280" w:name="_Toc145938005"/>
      <w:r>
        <w:t xml:space="preserve">LOCATION 38: NJSP TOTOWA SUB STATION </w:t>
      </w:r>
      <w:r w:rsidRPr="000E61A9">
        <w:t>PRICE LINES</w:t>
      </w:r>
      <w:r>
        <w:t xml:space="preserve"> 1002 – 1027 (PLEASE REFER TO ATTACHMENT 3 - SITE MAP  8)</w:t>
      </w:r>
      <w:bookmarkEnd w:id="278"/>
      <w:bookmarkEnd w:id="279"/>
      <w:bookmarkEnd w:id="280"/>
    </w:p>
    <w:p w14:paraId="6E6241C4" w14:textId="77777777" w:rsidR="003B27AD" w:rsidRDefault="003B27AD" w:rsidP="003B27AD">
      <w:pPr>
        <w:spacing w:line="240" w:lineRule="auto"/>
        <w:jc w:val="both"/>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Totowa Sub Station is located at</w:t>
      </w:r>
      <w:r>
        <w:rPr>
          <w:rFonts w:cstheme="minorHAnsi"/>
          <w:sz w:val="20"/>
          <w:szCs w:val="20"/>
        </w:rPr>
        <w:t xml:space="preserve"> </w:t>
      </w:r>
      <w:r w:rsidRPr="00873F44">
        <w:rPr>
          <w:rFonts w:cstheme="minorHAnsi"/>
          <w:b/>
          <w:sz w:val="20"/>
          <w:szCs w:val="20"/>
          <w:u w:val="single"/>
        </w:rPr>
        <w:t>250 Minnisink Road</w:t>
      </w:r>
      <w:r w:rsidRPr="00C90087">
        <w:rPr>
          <w:rFonts w:cstheme="minorHAnsi"/>
          <w:b/>
          <w:sz w:val="20"/>
          <w:szCs w:val="20"/>
          <w:u w:val="single"/>
        </w:rPr>
        <w:t>, Totowa, NJ 07512</w:t>
      </w:r>
      <w:r>
        <w:rPr>
          <w:rFonts w:cstheme="minorHAnsi"/>
          <w:b/>
          <w:sz w:val="20"/>
          <w:szCs w:val="20"/>
          <w:u w:val="single"/>
        </w:rPr>
        <w:t>.</w:t>
      </w:r>
      <w:r w:rsidRPr="00610286">
        <w:rPr>
          <w:rFonts w:cstheme="minorHAnsi"/>
          <w:sz w:val="20"/>
          <w:szCs w:val="20"/>
        </w:rPr>
        <w:t xml:space="preserve"> </w:t>
      </w:r>
    </w:p>
    <w:p w14:paraId="4A81F6DC"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Totowa Sub</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E83D18" w14:textId="77777777" w:rsidR="003B27AD" w:rsidRPr="00115746"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67CC67E" w14:textId="77777777" w:rsidR="003B27AD" w:rsidRPr="00610286" w:rsidRDefault="003B27AD" w:rsidP="003B27AD">
      <w:pPr>
        <w:pStyle w:val="BodyText"/>
        <w:spacing w:before="1" w:line="240" w:lineRule="auto"/>
        <w:jc w:val="both"/>
        <w:rPr>
          <w:rFonts w:cstheme="minorHAnsi"/>
          <w:sz w:val="20"/>
          <w:szCs w:val="20"/>
        </w:rPr>
      </w:pPr>
      <w:r w:rsidRPr="00610286">
        <w:rPr>
          <w:rFonts w:cstheme="minorHAnsi"/>
          <w:sz w:val="20"/>
          <w:szCs w:val="20"/>
        </w:rPr>
        <w:t>The approximate area for this facility is as follows:</w:t>
      </w:r>
    </w:p>
    <w:p w14:paraId="3BD7A485"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Six (6) parking lots – approximately 63,000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ACF4680"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Sidewalks – approximately 4,000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CD08194" w14:textId="77777777" w:rsidR="003B27AD" w:rsidRPr="008A22E2" w:rsidRDefault="003B27AD" w:rsidP="003B27AD">
      <w:pPr>
        <w:pStyle w:val="ListParagraph"/>
        <w:widowControl w:val="0"/>
        <w:numPr>
          <w:ilvl w:val="0"/>
          <w:numId w:val="116"/>
        </w:numPr>
        <w:tabs>
          <w:tab w:val="left" w:pos="940"/>
        </w:tabs>
        <w:autoSpaceDE w:val="0"/>
        <w:autoSpaceDN w:val="0"/>
        <w:spacing w:before="1"/>
        <w:rPr>
          <w:rFonts w:asciiTheme="minorHAnsi" w:hAnsiTheme="minorHAnsi" w:cstheme="minorHAnsi"/>
          <w:sz w:val="20"/>
          <w:szCs w:val="20"/>
        </w:rPr>
      </w:pPr>
      <w:r w:rsidRPr="008A22E2">
        <w:rPr>
          <w:rFonts w:asciiTheme="minorHAnsi" w:hAnsiTheme="minorHAnsi" w:cstheme="minorHAnsi"/>
          <w:sz w:val="20"/>
          <w:szCs w:val="20"/>
        </w:rPr>
        <w:t>Helicopter pad and handicap ramps – approximately 1,000 sq. ft.;</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and</w:t>
      </w:r>
    </w:p>
    <w:p w14:paraId="4607E5E1"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Building, this includes secondary Totowa headquarters/Totowa Garage</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lots.</w:t>
      </w:r>
    </w:p>
    <w:p w14:paraId="380ABDC8" w14:textId="77777777" w:rsidR="003B27AD" w:rsidRDefault="003B27AD" w:rsidP="003B27AD">
      <w:pPr>
        <w:pStyle w:val="BodyText"/>
        <w:spacing w:line="240" w:lineRule="auto"/>
        <w:ind w:left="720" w:right="216"/>
        <w:jc w:val="both"/>
        <w:rPr>
          <w:rFonts w:cstheme="minorHAnsi"/>
          <w:sz w:val="20"/>
          <w:szCs w:val="20"/>
        </w:rPr>
      </w:pPr>
    </w:p>
    <w:p w14:paraId="0F1F81B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6C01E13" w14:textId="77777777" w:rsidR="003B27AD" w:rsidRPr="00C76AB4" w:rsidRDefault="003B27AD" w:rsidP="003B27AD">
      <w:pPr>
        <w:pStyle w:val="BodyText"/>
        <w:tabs>
          <w:tab w:val="left" w:pos="940"/>
        </w:tabs>
        <w:spacing w:before="1" w:line="240" w:lineRule="auto"/>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p>
    <w:p w14:paraId="534E9B83" w14:textId="77777777" w:rsidR="003B27AD" w:rsidRPr="002E3AEE" w:rsidRDefault="003B27AD" w:rsidP="003B27AD">
      <w:pPr>
        <w:pStyle w:val="Heading2"/>
      </w:pPr>
      <w:bookmarkStart w:id="281" w:name="_Toc136336643"/>
      <w:bookmarkStart w:id="282" w:name="_Toc143848350"/>
      <w:bookmarkStart w:id="283" w:name="_Toc145938006"/>
      <w:r>
        <w:t xml:space="preserve">LOCATION 39: NJSP TUCKERTON STATION </w:t>
      </w:r>
      <w:r w:rsidRPr="000E61A9">
        <w:t>PRICE LINES</w:t>
      </w:r>
      <w:r>
        <w:t xml:space="preserve"> 1028 – 1053 (PLEASE REFER TO ATTACHMENT 3 - SITE MAP  8)</w:t>
      </w:r>
      <w:bookmarkEnd w:id="281"/>
      <w:bookmarkEnd w:id="282"/>
      <w:bookmarkEnd w:id="283"/>
    </w:p>
    <w:p w14:paraId="09B0DDEA" w14:textId="77777777" w:rsidR="003B27AD" w:rsidRDefault="003B27AD" w:rsidP="003B27AD">
      <w:pPr>
        <w:pStyle w:val="BodyText"/>
        <w:spacing w:before="93" w:line="240" w:lineRule="auto"/>
        <w:ind w:right="498"/>
        <w:rPr>
          <w:rFonts w:cstheme="minorHAnsi"/>
          <w:sz w:val="20"/>
          <w:szCs w:val="20"/>
        </w:rPr>
      </w:pPr>
      <w:r w:rsidRPr="008A2470">
        <w:rPr>
          <w:rFonts w:cstheme="minorHAnsi"/>
          <w:sz w:val="20"/>
          <w:szCs w:val="20"/>
        </w:rPr>
        <w:t>The</w:t>
      </w:r>
      <w:r>
        <w:rPr>
          <w:rFonts w:cstheme="minorHAnsi"/>
          <w:sz w:val="20"/>
          <w:szCs w:val="20"/>
        </w:rPr>
        <w:t xml:space="preserve"> NJSP</w:t>
      </w:r>
      <w:r w:rsidRPr="008A2470">
        <w:rPr>
          <w:rFonts w:cstheme="minorHAnsi"/>
          <w:sz w:val="20"/>
          <w:szCs w:val="20"/>
        </w:rPr>
        <w:t xml:space="preserve"> Tuc</w:t>
      </w:r>
      <w:r>
        <w:rPr>
          <w:rFonts w:cstheme="minorHAnsi"/>
          <w:sz w:val="20"/>
          <w:szCs w:val="20"/>
        </w:rPr>
        <w:t xml:space="preserve">kerton Station is located at </w:t>
      </w:r>
      <w:r w:rsidRPr="00C90087">
        <w:rPr>
          <w:rFonts w:cstheme="minorHAnsi"/>
          <w:b/>
          <w:sz w:val="20"/>
          <w:szCs w:val="20"/>
          <w:u w:val="single"/>
        </w:rPr>
        <w:t>383 E. Main Street, Tuckerton, NJ 08087</w:t>
      </w:r>
      <w:r>
        <w:rPr>
          <w:rFonts w:cstheme="minorHAnsi"/>
          <w:b/>
          <w:sz w:val="20"/>
          <w:szCs w:val="20"/>
          <w:u w:val="single"/>
        </w:rPr>
        <w:t xml:space="preserve">. </w:t>
      </w:r>
    </w:p>
    <w:p w14:paraId="613E0E02"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NJSP</w:t>
      </w:r>
      <w:r>
        <w:rPr>
          <w:rFonts w:cstheme="minorHAnsi"/>
          <w:sz w:val="20"/>
          <w:szCs w:val="20"/>
        </w:rPr>
        <w:t xml:space="preserve"> Tuckerton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4AC3ED1"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7EF29477" w14:textId="77777777" w:rsidR="003B27AD" w:rsidRPr="008A2470" w:rsidRDefault="003B27AD" w:rsidP="003B27AD">
      <w:pPr>
        <w:pStyle w:val="BodyText"/>
        <w:spacing w:line="240" w:lineRule="auto"/>
        <w:rPr>
          <w:rFonts w:cstheme="minorHAnsi"/>
          <w:sz w:val="20"/>
          <w:szCs w:val="20"/>
        </w:rPr>
      </w:pPr>
      <w:r w:rsidRPr="008A2470">
        <w:rPr>
          <w:rFonts w:cstheme="minorHAnsi"/>
          <w:sz w:val="20"/>
          <w:szCs w:val="20"/>
        </w:rPr>
        <w:t>The approximate area for this facility is 29,175 sq. ft., as identified below:</w:t>
      </w:r>
    </w:p>
    <w:p w14:paraId="3B369071" w14:textId="77777777" w:rsidR="003B27AD" w:rsidRPr="008A2470" w:rsidRDefault="003B27AD" w:rsidP="003B27AD">
      <w:pPr>
        <w:pStyle w:val="ListParagraph"/>
        <w:widowControl w:val="0"/>
        <w:numPr>
          <w:ilvl w:val="0"/>
          <w:numId w:val="117"/>
        </w:numPr>
        <w:tabs>
          <w:tab w:val="left" w:pos="94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Parking Lots are separated into three (3) separate lots with the following</w:t>
      </w:r>
      <w:r w:rsidRPr="008A2470">
        <w:rPr>
          <w:rFonts w:asciiTheme="minorHAnsi" w:hAnsiTheme="minorHAnsi" w:cstheme="minorHAnsi"/>
          <w:spacing w:val="-24"/>
          <w:sz w:val="20"/>
          <w:szCs w:val="20"/>
        </w:rPr>
        <w:t xml:space="preserve"> </w:t>
      </w:r>
      <w:r w:rsidRPr="008A2470">
        <w:rPr>
          <w:rFonts w:asciiTheme="minorHAnsi" w:hAnsiTheme="minorHAnsi" w:cstheme="minorHAnsi"/>
          <w:sz w:val="20"/>
          <w:szCs w:val="20"/>
        </w:rPr>
        <w:t>dimensions;</w:t>
      </w:r>
    </w:p>
    <w:p w14:paraId="37501897"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Back lot is 155 ft. x 95</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16CC3505"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Side lot is 93 ft. x 90</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331AC454"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Front lot is 60 ft. x 100 ft.;</w:t>
      </w:r>
      <w:r w:rsidRPr="008A2470">
        <w:rPr>
          <w:rFonts w:asciiTheme="minorHAnsi" w:hAnsiTheme="minorHAnsi" w:cstheme="minorHAnsi"/>
          <w:spacing w:val="-5"/>
          <w:sz w:val="20"/>
          <w:szCs w:val="20"/>
        </w:rPr>
        <w:t xml:space="preserve"> </w:t>
      </w:r>
      <w:r w:rsidRPr="008A2470">
        <w:rPr>
          <w:rFonts w:asciiTheme="minorHAnsi" w:hAnsiTheme="minorHAnsi" w:cstheme="minorHAnsi"/>
          <w:sz w:val="20"/>
          <w:szCs w:val="20"/>
        </w:rPr>
        <w:t>and</w:t>
      </w:r>
    </w:p>
    <w:p w14:paraId="24EA973F" w14:textId="77777777" w:rsidR="003B27AD" w:rsidRPr="008A2470" w:rsidRDefault="003B27AD" w:rsidP="003B27AD">
      <w:pPr>
        <w:pStyle w:val="ListParagraph"/>
        <w:widowControl w:val="0"/>
        <w:numPr>
          <w:ilvl w:val="0"/>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One sidewalk is 8 ft. x 10 ft., leading to a ramp of approximately 6</w:t>
      </w:r>
      <w:r w:rsidRPr="008A2470">
        <w:rPr>
          <w:rFonts w:asciiTheme="minorHAnsi" w:hAnsiTheme="minorHAnsi" w:cstheme="minorHAnsi"/>
          <w:spacing w:val="-17"/>
          <w:sz w:val="20"/>
          <w:szCs w:val="20"/>
        </w:rPr>
        <w:t xml:space="preserve"> </w:t>
      </w:r>
      <w:r w:rsidRPr="008A2470">
        <w:rPr>
          <w:rFonts w:asciiTheme="minorHAnsi" w:hAnsiTheme="minorHAnsi" w:cstheme="minorHAnsi"/>
          <w:sz w:val="20"/>
          <w:szCs w:val="20"/>
        </w:rPr>
        <w:t>ft.</w:t>
      </w:r>
    </w:p>
    <w:p w14:paraId="56B8FF5D" w14:textId="77777777" w:rsidR="003B27AD" w:rsidRPr="008A2470" w:rsidRDefault="003B27AD" w:rsidP="003B27AD">
      <w:pPr>
        <w:pStyle w:val="BodyText"/>
        <w:spacing w:line="240" w:lineRule="auto"/>
        <w:rPr>
          <w:rFonts w:cstheme="minorHAnsi"/>
          <w:sz w:val="20"/>
          <w:szCs w:val="20"/>
        </w:rPr>
      </w:pPr>
    </w:p>
    <w:p w14:paraId="1229647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8FFB5E4"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64F1E06A" w14:textId="77777777" w:rsidR="003B27AD" w:rsidRPr="008A2470" w:rsidRDefault="003B27AD" w:rsidP="003B27AD">
      <w:pPr>
        <w:pStyle w:val="BodyText"/>
        <w:spacing w:before="1" w:line="240" w:lineRule="auto"/>
        <w:ind w:right="250"/>
        <w:rPr>
          <w:rFonts w:cstheme="minorHAnsi"/>
          <w:sz w:val="20"/>
          <w:szCs w:val="20"/>
        </w:rPr>
      </w:pPr>
      <w:r w:rsidRPr="008A2470">
        <w:rPr>
          <w:rFonts w:cstheme="minorHAnsi"/>
          <w:sz w:val="20"/>
          <w:szCs w:val="20"/>
        </w:rPr>
        <w:t xml:space="preserve">Note: </w:t>
      </w:r>
      <w:r>
        <w:rPr>
          <w:rFonts w:cstheme="minorHAnsi"/>
          <w:sz w:val="20"/>
          <w:szCs w:val="20"/>
        </w:rPr>
        <w:t>T</w:t>
      </w:r>
      <w:r w:rsidRPr="008A2470">
        <w:rPr>
          <w:rFonts w:cstheme="minorHAnsi"/>
          <w:sz w:val="20"/>
          <w:szCs w:val="20"/>
        </w:rPr>
        <w:t>he back parking lots consists of gravel and may require leveling out. Upon request by the designated Using Agency representative, the Contractor shall return to level out the parking lot, at no additional cost to the State.</w:t>
      </w:r>
    </w:p>
    <w:p w14:paraId="2E3B34A0" w14:textId="77777777" w:rsidR="003B27AD" w:rsidRPr="002F01AB" w:rsidRDefault="003B27AD" w:rsidP="003B27AD">
      <w:pPr>
        <w:pStyle w:val="Heading2"/>
      </w:pPr>
      <w:bookmarkStart w:id="284" w:name="_Toc136336644"/>
      <w:bookmarkStart w:id="285" w:name="_Toc143848351"/>
      <w:bookmarkStart w:id="286" w:name="_Toc145938007"/>
      <w:r>
        <w:t xml:space="preserve">LOCATION 40: NJSP WASHINGTON STATION </w:t>
      </w:r>
      <w:r w:rsidRPr="000E61A9">
        <w:t>PRICE LINES</w:t>
      </w:r>
      <w:r>
        <w:t xml:space="preserve"> 1054 – 1079 (PLEASE REFER TO ATTACHMENT 3 - SITE MAP  8)</w:t>
      </w:r>
      <w:bookmarkEnd w:id="284"/>
      <w:bookmarkEnd w:id="285"/>
      <w:bookmarkEnd w:id="286"/>
    </w:p>
    <w:p w14:paraId="305EAA1B" w14:textId="77777777" w:rsidR="003B27AD" w:rsidRDefault="003B27AD" w:rsidP="003B27AD">
      <w:pPr>
        <w:pStyle w:val="BodyText"/>
        <w:spacing w:before="94" w:line="240" w:lineRule="auto"/>
        <w:ind w:right="215"/>
        <w:rPr>
          <w:rFonts w:cstheme="minorHAnsi"/>
          <w:b/>
          <w:sz w:val="20"/>
          <w:szCs w:val="20"/>
          <w:u w:val="single"/>
        </w:rPr>
      </w:pPr>
      <w:r w:rsidRPr="00610286">
        <w:rPr>
          <w:rFonts w:cstheme="minorHAnsi"/>
          <w:sz w:val="20"/>
          <w:szCs w:val="20"/>
        </w:rPr>
        <w:t>The</w:t>
      </w:r>
      <w:r>
        <w:rPr>
          <w:rFonts w:cstheme="minorHAnsi"/>
          <w:sz w:val="20"/>
          <w:szCs w:val="20"/>
        </w:rPr>
        <w:t xml:space="preserve"> NJSP</w:t>
      </w:r>
      <w:r w:rsidRPr="00610286">
        <w:rPr>
          <w:rFonts w:cstheme="minorHAnsi"/>
          <w:sz w:val="20"/>
          <w:szCs w:val="20"/>
        </w:rPr>
        <w:t xml:space="preserve"> Washington Station is located at </w:t>
      </w:r>
      <w:r w:rsidRPr="00C90087">
        <w:rPr>
          <w:rFonts w:cstheme="minorHAnsi"/>
          <w:b/>
          <w:sz w:val="20"/>
          <w:szCs w:val="20"/>
          <w:u w:val="single"/>
        </w:rPr>
        <w:t>560 Route 57, Port Murray, NJ 07865</w:t>
      </w:r>
      <w:r>
        <w:rPr>
          <w:rFonts w:cstheme="minorHAnsi"/>
          <w:b/>
          <w:sz w:val="20"/>
          <w:szCs w:val="20"/>
          <w:u w:val="single"/>
        </w:rPr>
        <w:t>.</w:t>
      </w:r>
    </w:p>
    <w:p w14:paraId="3AB08854"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Pr>
          <w:rFonts w:cstheme="minorHAnsi"/>
          <w:sz w:val="20"/>
          <w:szCs w:val="20"/>
        </w:rPr>
        <w:t>NJSP Washington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16AD309"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2ED5E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lastRenderedPageBreak/>
        <w:t xml:space="preserve">Where required, the Contractor shall remove snow and ice from all </w:t>
      </w:r>
      <w:r>
        <w:rPr>
          <w:rFonts w:cstheme="minorHAnsi"/>
          <w:sz w:val="20"/>
          <w:szCs w:val="20"/>
        </w:rPr>
        <w:t>parking areas; sidewalks; walkways; stoops; and ramps.</w:t>
      </w:r>
    </w:p>
    <w:p w14:paraId="11D13D1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walkways; stoops; and ramps.</w:t>
      </w:r>
    </w:p>
    <w:p w14:paraId="4FDFD2CB" w14:textId="48916F8B" w:rsidR="003B27AD" w:rsidRPr="00115746" w:rsidRDefault="003B27AD" w:rsidP="003B27AD">
      <w:pPr>
        <w:pStyle w:val="Heading2"/>
      </w:pPr>
      <w:r>
        <w:t xml:space="preserve">      </w:t>
      </w:r>
      <w:bookmarkStart w:id="287" w:name="_Toc136336646"/>
      <w:bookmarkStart w:id="288" w:name="_Toc143848352"/>
      <w:bookmarkStart w:id="289" w:name="_Toc145938008"/>
      <w:r>
        <w:t xml:space="preserve">LOCATION 41: MVC ASBURY PARK SPECIALITY SITE VEHICLE INSPECTION STATION </w:t>
      </w:r>
      <w:r w:rsidRPr="000E61A9">
        <w:t>PRICE LINES</w:t>
      </w:r>
      <w:r>
        <w:t xml:space="preserve"> 1080 – 1</w:t>
      </w:r>
      <w:bookmarkEnd w:id="287"/>
      <w:r>
        <w:t>105</w:t>
      </w:r>
      <w:bookmarkEnd w:id="288"/>
      <w:bookmarkEnd w:id="289"/>
    </w:p>
    <w:p w14:paraId="58A686E4" w14:textId="77777777" w:rsidR="003B27AD" w:rsidRDefault="003B27AD" w:rsidP="003B27AD">
      <w:pPr>
        <w:pStyle w:val="BodyText"/>
        <w:spacing w:line="240" w:lineRule="auto"/>
        <w:jc w:val="both"/>
        <w:rPr>
          <w:rFonts w:cstheme="minorHAnsi"/>
          <w:sz w:val="20"/>
          <w:szCs w:val="20"/>
        </w:rPr>
      </w:pPr>
      <w:r w:rsidRPr="004503EC">
        <w:rPr>
          <w:rFonts w:cstheme="minorHAnsi"/>
          <w:sz w:val="20"/>
          <w:szCs w:val="20"/>
        </w:rPr>
        <w:t xml:space="preserve">The Asbury Park Specialty inspection station is located at </w:t>
      </w:r>
      <w:r w:rsidRPr="009A3C47">
        <w:rPr>
          <w:rFonts w:cstheme="minorHAnsi"/>
          <w:b/>
          <w:sz w:val="20"/>
          <w:szCs w:val="20"/>
          <w:u w:val="single"/>
        </w:rPr>
        <w:t>1012 3</w:t>
      </w:r>
      <w:r w:rsidRPr="009A3C47">
        <w:rPr>
          <w:rFonts w:cstheme="minorHAnsi"/>
          <w:b/>
          <w:sz w:val="20"/>
          <w:szCs w:val="20"/>
          <w:u w:val="single"/>
          <w:vertAlign w:val="superscript"/>
        </w:rPr>
        <w:t>rd</w:t>
      </w:r>
      <w:r w:rsidRPr="009A3C47">
        <w:rPr>
          <w:rFonts w:cstheme="minorHAnsi"/>
          <w:b/>
          <w:sz w:val="20"/>
          <w:szCs w:val="20"/>
          <w:u w:val="single"/>
        </w:rPr>
        <w:t xml:space="preserve"> AC &amp; 1010 Comstock Street, Asbury Park, NJ</w:t>
      </w:r>
      <w:r w:rsidRPr="004503EC">
        <w:rPr>
          <w:rFonts w:cstheme="minorHAnsi"/>
          <w:sz w:val="20"/>
          <w:szCs w:val="20"/>
        </w:rPr>
        <w:t>.</w:t>
      </w:r>
    </w:p>
    <w:p w14:paraId="0791CE2B" w14:textId="77777777" w:rsidR="003B27AD" w:rsidRDefault="003B27AD" w:rsidP="003B27AD">
      <w:pPr>
        <w:pStyle w:val="BodyText"/>
        <w:spacing w:line="240" w:lineRule="auto"/>
        <w:ind w:right="217"/>
        <w:jc w:val="both"/>
        <w:rPr>
          <w:rFonts w:cstheme="minorHAnsi"/>
          <w:sz w:val="20"/>
          <w:szCs w:val="20"/>
        </w:rPr>
      </w:pPr>
      <w:r w:rsidRPr="004503EC">
        <w:rPr>
          <w:rFonts w:cstheme="minorHAnsi"/>
          <w:sz w:val="20"/>
          <w:szCs w:val="20"/>
        </w:rPr>
        <w:t xml:space="preserve">The approximate square footage </w:t>
      </w:r>
      <w:r>
        <w:rPr>
          <w:rFonts w:cstheme="minorHAnsi"/>
          <w:sz w:val="20"/>
          <w:szCs w:val="20"/>
        </w:rPr>
        <w:t>for this facility is 7,000 plow</w:t>
      </w:r>
      <w:r w:rsidRPr="004503EC">
        <w:rPr>
          <w:rFonts w:cstheme="minorHAnsi"/>
          <w:sz w:val="20"/>
          <w:szCs w:val="20"/>
        </w:rPr>
        <w:t xml:space="preserve"> able sq. ft. and approximately 1,200 sq. ft. of residential sidewalk.</w:t>
      </w:r>
    </w:p>
    <w:p w14:paraId="7F9F0C54" w14:textId="77777777" w:rsidR="003B27AD" w:rsidRPr="00F15CC4" w:rsidRDefault="003B27AD" w:rsidP="003B27AD">
      <w:pPr>
        <w:pStyle w:val="BodyText"/>
        <w:jc w:val="both"/>
        <w:rPr>
          <w:rFonts w:cstheme="minorHAnsi"/>
          <w:sz w:val="20"/>
          <w:szCs w:val="20"/>
        </w:rPr>
      </w:pPr>
      <w:r w:rsidRPr="00F15CC4">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13A8E203" w14:textId="77777777" w:rsidR="003B27AD" w:rsidRDefault="003B27AD" w:rsidP="003B27AD">
      <w:pPr>
        <w:pStyle w:val="BodyText"/>
        <w:spacing w:line="240" w:lineRule="auto"/>
        <w:ind w:right="216"/>
        <w:jc w:val="both"/>
        <w:rPr>
          <w:rFonts w:cstheme="minorHAnsi"/>
          <w:sz w:val="20"/>
          <w:szCs w:val="20"/>
        </w:rPr>
      </w:pPr>
      <w:r w:rsidRPr="00F15CC4">
        <w:rPr>
          <w:rFonts w:cstheme="minorHAnsi"/>
          <w:sz w:val="20"/>
          <w:szCs w:val="20"/>
        </w:rPr>
        <w:t>The Contractor shall provide salt spreading to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50F34B5B" w14:textId="77777777" w:rsidR="003B27AD" w:rsidRPr="00703986" w:rsidRDefault="003B27AD" w:rsidP="003B27AD">
      <w:pPr>
        <w:pStyle w:val="Heading2"/>
      </w:pPr>
      <w:r>
        <w:t xml:space="preserve">   </w:t>
      </w:r>
      <w:bookmarkStart w:id="290" w:name="_Toc136336648"/>
      <w:bookmarkStart w:id="291" w:name="_Toc143848353"/>
      <w:bookmarkStart w:id="292" w:name="_Toc145938009"/>
      <w:r>
        <w:t>LOCATION 42: MVC DELANCO</w:t>
      </w:r>
      <w:r w:rsidRPr="00703986">
        <w:t xml:space="preserve"> VEHICLE INSPECTION STATION</w:t>
      </w:r>
      <w:r>
        <w:t xml:space="preserve"> </w:t>
      </w:r>
      <w:r w:rsidRPr="000E61A9">
        <w:t>PRICE LINES</w:t>
      </w:r>
      <w:r>
        <w:t xml:space="preserve"> 1106 - 1</w:t>
      </w:r>
      <w:bookmarkEnd w:id="290"/>
      <w:r>
        <w:t>132</w:t>
      </w:r>
      <w:bookmarkEnd w:id="291"/>
      <w:bookmarkEnd w:id="292"/>
    </w:p>
    <w:p w14:paraId="209EB9BA"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 xml:space="preserve">The </w:t>
      </w:r>
      <w:r>
        <w:rPr>
          <w:rFonts w:cstheme="minorHAnsi"/>
          <w:sz w:val="20"/>
          <w:szCs w:val="20"/>
        </w:rPr>
        <w:t xml:space="preserve">MVC </w:t>
      </w:r>
      <w:r w:rsidRPr="00610286">
        <w:rPr>
          <w:rFonts w:cstheme="minorHAnsi"/>
          <w:sz w:val="20"/>
          <w:szCs w:val="20"/>
        </w:rPr>
        <w:t xml:space="preserve">Delanco Vehicle Inspection Station is located at </w:t>
      </w:r>
      <w:r w:rsidRPr="009A3C47">
        <w:rPr>
          <w:rFonts w:cstheme="minorHAnsi"/>
          <w:b/>
          <w:sz w:val="20"/>
          <w:szCs w:val="20"/>
          <w:u w:val="single"/>
        </w:rPr>
        <w:t>400 Creek Road, Delanco, NJ</w:t>
      </w:r>
      <w:r w:rsidRPr="00610286">
        <w:rPr>
          <w:rFonts w:cstheme="minorHAnsi"/>
          <w:sz w:val="20"/>
          <w:szCs w:val="20"/>
        </w:rPr>
        <w:t xml:space="preserve">. </w:t>
      </w:r>
    </w:p>
    <w:p w14:paraId="0447DBFB"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The approximate area for this facility is 224,334 sq. ft.</w:t>
      </w:r>
    </w:p>
    <w:p w14:paraId="53CEE3A1" w14:textId="77777777" w:rsidR="003B27AD" w:rsidRDefault="003B27AD" w:rsidP="003B27AD">
      <w:pPr>
        <w:pStyle w:val="BodyText"/>
        <w:jc w:val="both"/>
        <w:rPr>
          <w:rFonts w:cstheme="minorHAnsi"/>
          <w:sz w:val="20"/>
          <w:szCs w:val="20"/>
        </w:rPr>
      </w:pPr>
      <w:r w:rsidRPr="00036C0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w:t>
      </w:r>
      <w:r>
        <w:rPr>
          <w:rFonts w:cstheme="minorHAnsi"/>
          <w:sz w:val="20"/>
          <w:szCs w:val="20"/>
        </w:rPr>
        <w:t xml:space="preserve"> public using these facilities.</w:t>
      </w:r>
    </w:p>
    <w:p w14:paraId="42FF8136" w14:textId="77777777" w:rsidR="003B27AD" w:rsidRPr="00036C01" w:rsidRDefault="003B27AD" w:rsidP="003B27AD">
      <w:pPr>
        <w:pStyle w:val="BodyText"/>
        <w:jc w:val="both"/>
        <w:rPr>
          <w:rFonts w:cstheme="minorHAnsi"/>
          <w:sz w:val="20"/>
          <w:szCs w:val="20"/>
        </w:rPr>
      </w:pPr>
      <w:r>
        <w:rPr>
          <w:rFonts w:cstheme="minorHAnsi"/>
          <w:sz w:val="20"/>
          <w:szCs w:val="20"/>
        </w:rPr>
        <w:t xml:space="preserve">The Contractor shall provide salt spreading to </w:t>
      </w:r>
      <w:r w:rsidRPr="00036C01">
        <w:rPr>
          <w:rFonts w:cstheme="minorHAnsi"/>
          <w:sz w:val="20"/>
          <w:szCs w:val="20"/>
        </w:rPr>
        <w:t>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 public using these facilities.</w:t>
      </w:r>
    </w:p>
    <w:p w14:paraId="5F0CD9C5" w14:textId="77777777" w:rsidR="003B27AD" w:rsidRDefault="003B27AD" w:rsidP="003B27AD">
      <w:pPr>
        <w:pStyle w:val="BodyText3"/>
        <w:rPr>
          <w:rFonts w:asciiTheme="minorHAnsi" w:hAnsiTheme="minorHAnsi" w:cstheme="minorHAnsi"/>
          <w:sz w:val="20"/>
          <w:szCs w:val="20"/>
        </w:rPr>
      </w:pPr>
    </w:p>
    <w:p w14:paraId="0B0B3CA7" w14:textId="77777777" w:rsidR="003B27AD" w:rsidRPr="00974A82" w:rsidRDefault="003B27AD" w:rsidP="003B27AD">
      <w:pPr>
        <w:pStyle w:val="Heading2"/>
      </w:pPr>
      <w:bookmarkStart w:id="293" w:name="_Toc136336651"/>
      <w:bookmarkStart w:id="294" w:name="_Toc143848354"/>
      <w:bookmarkStart w:id="295" w:name="_Toc145938010"/>
      <w:r>
        <w:t>LOCATION 43: MVC WESTFIELD</w:t>
      </w:r>
      <w:r w:rsidRPr="00974A82">
        <w:t xml:space="preserve"> VEHICLE INSPECTI</w:t>
      </w:r>
      <w:r>
        <w:t>O</w:t>
      </w:r>
      <w:r w:rsidRPr="00974A82">
        <w:t>N STATION</w:t>
      </w:r>
      <w:r>
        <w:t xml:space="preserve"> </w:t>
      </w:r>
      <w:r w:rsidRPr="00746D17">
        <w:t>PRICE LINES</w:t>
      </w:r>
      <w:r>
        <w:t xml:space="preserve"> 1133 - 1158</w:t>
      </w:r>
      <w:bookmarkEnd w:id="293"/>
      <w:bookmarkEnd w:id="294"/>
      <w:bookmarkEnd w:id="295"/>
    </w:p>
    <w:p w14:paraId="49227D3A" w14:textId="77777777" w:rsidR="003B27AD" w:rsidRPr="00115746" w:rsidRDefault="003B27AD" w:rsidP="003B27AD">
      <w:pPr>
        <w:pStyle w:val="BodyText"/>
        <w:spacing w:before="93" w:line="240" w:lineRule="auto"/>
        <w:ind w:right="884"/>
        <w:jc w:val="both"/>
        <w:rPr>
          <w:rFonts w:cstheme="minorHAnsi"/>
          <w:sz w:val="20"/>
          <w:szCs w:val="20"/>
        </w:rPr>
      </w:pPr>
      <w:r w:rsidRPr="00115746">
        <w:rPr>
          <w:rFonts w:cstheme="minorHAnsi"/>
          <w:sz w:val="20"/>
          <w:szCs w:val="20"/>
        </w:rPr>
        <w:t xml:space="preserve">The MVC Westfield Vehicle Inspection Station is located at </w:t>
      </w:r>
      <w:r w:rsidRPr="00115746">
        <w:rPr>
          <w:rFonts w:cstheme="minorHAnsi"/>
          <w:b/>
          <w:sz w:val="20"/>
          <w:szCs w:val="20"/>
          <w:u w:val="single"/>
        </w:rPr>
        <w:t>410 S. Avenue East, Westfield,</w:t>
      </w:r>
      <w:r w:rsidRPr="00115746">
        <w:rPr>
          <w:rFonts w:cstheme="minorHAnsi"/>
          <w:b/>
          <w:spacing w:val="-39"/>
          <w:sz w:val="20"/>
          <w:szCs w:val="20"/>
          <w:u w:val="single"/>
        </w:rPr>
        <w:t xml:space="preserve"> </w:t>
      </w:r>
      <w:r w:rsidRPr="00115746">
        <w:rPr>
          <w:rFonts w:cstheme="minorHAnsi"/>
          <w:b/>
          <w:sz w:val="20"/>
          <w:szCs w:val="20"/>
          <w:u w:val="single"/>
        </w:rPr>
        <w:t>NJ</w:t>
      </w:r>
      <w:r w:rsidRPr="00115746">
        <w:rPr>
          <w:rFonts w:cstheme="minorHAnsi"/>
          <w:sz w:val="20"/>
          <w:szCs w:val="20"/>
        </w:rPr>
        <w:t>.</w:t>
      </w:r>
    </w:p>
    <w:p w14:paraId="4B2AFA81" w14:textId="77777777" w:rsidR="003B27AD" w:rsidRPr="00115746" w:rsidRDefault="003B27AD" w:rsidP="003B27AD">
      <w:pPr>
        <w:pStyle w:val="BodyText"/>
        <w:spacing w:before="93" w:line="240" w:lineRule="auto"/>
        <w:ind w:right="997"/>
        <w:jc w:val="both"/>
        <w:rPr>
          <w:rFonts w:cstheme="minorHAnsi"/>
          <w:sz w:val="20"/>
          <w:szCs w:val="20"/>
        </w:rPr>
      </w:pPr>
      <w:r w:rsidRPr="00115746">
        <w:rPr>
          <w:rFonts w:cstheme="minorHAnsi"/>
          <w:sz w:val="20"/>
          <w:szCs w:val="20"/>
        </w:rPr>
        <w:t>The approximate area for this facility is 9,582 sq. ft.</w:t>
      </w:r>
    </w:p>
    <w:p w14:paraId="4AD8F7EF"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00AC7A33" w14:textId="77777777" w:rsidR="003B27AD" w:rsidRPr="00115746" w:rsidRDefault="003B27AD" w:rsidP="003B27AD">
      <w:pPr>
        <w:pStyle w:val="BodyText"/>
        <w:spacing w:line="240" w:lineRule="auto"/>
        <w:ind w:right="216"/>
        <w:jc w:val="both"/>
        <w:rPr>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 xml:space="preserve">slip free surfaces for employees and the general public using these facilities.  </w:t>
      </w:r>
    </w:p>
    <w:p w14:paraId="73D898FE" w14:textId="77777777" w:rsidR="003B27AD" w:rsidRPr="00974A82" w:rsidRDefault="003B27AD" w:rsidP="003B27AD">
      <w:pPr>
        <w:pStyle w:val="Heading2"/>
      </w:pPr>
      <w:r>
        <w:t xml:space="preserve"> </w:t>
      </w:r>
      <w:bookmarkStart w:id="296" w:name="_Toc136336653"/>
      <w:bookmarkStart w:id="297" w:name="_Toc143848355"/>
      <w:bookmarkStart w:id="298" w:name="_Toc145938011"/>
      <w:r>
        <w:t xml:space="preserve">LOCATION 44: NORTH JERSEY DEVELOPMENT CENTER </w:t>
      </w:r>
      <w:r w:rsidRPr="00746D17">
        <w:t>PRICE LINES</w:t>
      </w:r>
      <w:r>
        <w:t xml:space="preserve"> 1159 - 1184</w:t>
      </w:r>
      <w:bookmarkEnd w:id="296"/>
      <w:bookmarkEnd w:id="297"/>
      <w:bookmarkEnd w:id="298"/>
    </w:p>
    <w:p w14:paraId="57723764" w14:textId="77777777" w:rsidR="003B27AD" w:rsidRPr="00BE052A" w:rsidRDefault="003B27AD" w:rsidP="003B27AD">
      <w:pPr>
        <w:pStyle w:val="BodyText"/>
        <w:spacing w:before="93" w:line="240" w:lineRule="auto"/>
        <w:jc w:val="both"/>
        <w:rPr>
          <w:rFonts w:cstheme="minorHAnsi"/>
          <w:sz w:val="20"/>
          <w:szCs w:val="20"/>
        </w:rPr>
      </w:pPr>
      <w:r w:rsidRPr="00BE052A">
        <w:rPr>
          <w:rFonts w:cstheme="minorHAnsi"/>
          <w:sz w:val="20"/>
          <w:szCs w:val="20"/>
        </w:rPr>
        <w:t xml:space="preserve">The North Jersey Developmental Center (NJDC) is located at </w:t>
      </w:r>
      <w:r w:rsidRPr="009A3C47">
        <w:rPr>
          <w:rFonts w:cstheme="minorHAnsi"/>
          <w:b/>
          <w:sz w:val="20"/>
          <w:szCs w:val="20"/>
          <w:u w:val="single"/>
        </w:rPr>
        <w:t>169 Minnisink Road, Totowa, NJ 07512</w:t>
      </w:r>
      <w:r w:rsidRPr="00BE052A">
        <w:rPr>
          <w:rFonts w:cstheme="minorHAnsi"/>
          <w:sz w:val="20"/>
          <w:szCs w:val="20"/>
        </w:rPr>
        <w:t>.</w:t>
      </w:r>
    </w:p>
    <w:p w14:paraId="53C3EB17" w14:textId="77777777" w:rsidR="003B27AD" w:rsidRPr="00EB7DC7" w:rsidRDefault="003B27AD" w:rsidP="003B27AD">
      <w:pPr>
        <w:pStyle w:val="BodyText"/>
        <w:spacing w:line="240" w:lineRule="auto"/>
        <w:ind w:right="215"/>
        <w:jc w:val="both"/>
        <w:rPr>
          <w:rFonts w:cstheme="minorHAnsi"/>
          <w:sz w:val="20"/>
          <w:szCs w:val="20"/>
        </w:rPr>
      </w:pPr>
      <w:r w:rsidRPr="00BE052A">
        <w:rPr>
          <w:rFonts w:cstheme="minorHAnsi"/>
          <w:sz w:val="20"/>
          <w:szCs w:val="20"/>
        </w:rPr>
        <w:t xml:space="preserve">This facility is currently closed. In addition to providing snow removal and salting services to approximately three (3) miles of roadway, the Contractor must clear and make accessible twenty- three (23) fire hydrants. </w:t>
      </w:r>
    </w:p>
    <w:p w14:paraId="1E1EC38C" w14:textId="77777777" w:rsidR="003B27AD" w:rsidRPr="00FF6C4F" w:rsidRDefault="003B27AD" w:rsidP="003B27AD">
      <w:pPr>
        <w:pStyle w:val="BodyText"/>
        <w:spacing w:line="240" w:lineRule="auto"/>
        <w:ind w:right="215"/>
        <w:jc w:val="both"/>
        <w:rPr>
          <w:rFonts w:cstheme="minorHAnsi"/>
          <w:sz w:val="20"/>
          <w:szCs w:val="20"/>
        </w:rPr>
      </w:pPr>
      <w:r w:rsidRPr="008547EA">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8547EA">
        <w:rPr>
          <w:rFonts w:cstheme="minorHAnsi"/>
          <w:sz w:val="20"/>
          <w:szCs w:val="20"/>
        </w:rPr>
        <w:t>slip free surfaces for employees, the residents and the general public using these facilities.</w:t>
      </w:r>
    </w:p>
    <w:p w14:paraId="1D40A4CF" w14:textId="77777777" w:rsidR="003B27AD" w:rsidRDefault="003B27AD" w:rsidP="003B27AD">
      <w:pPr>
        <w:pStyle w:val="BodyText3"/>
        <w:rPr>
          <w:rFonts w:asciiTheme="minorHAnsi" w:hAnsiTheme="minorHAnsi" w:cstheme="minorHAnsi"/>
          <w:b/>
          <w:sz w:val="20"/>
          <w:szCs w:val="20"/>
        </w:rPr>
      </w:pPr>
    </w:p>
    <w:p w14:paraId="53FF4F99" w14:textId="77777777" w:rsidR="003B27AD" w:rsidRPr="006A68C6" w:rsidRDefault="003B27AD" w:rsidP="003B27AD">
      <w:pPr>
        <w:pStyle w:val="Heading2"/>
      </w:pPr>
      <w:r w:rsidRPr="00EB355E">
        <w:t xml:space="preserve">  </w:t>
      </w:r>
      <w:bookmarkStart w:id="299" w:name="_Toc136336654"/>
      <w:bookmarkStart w:id="300" w:name="_Toc143848356"/>
      <w:bookmarkStart w:id="301" w:name="_Toc145938012"/>
      <w:r>
        <w:t>LOCATION 45: REGIONAL MEDICAL EXAMINER OFFICE PRICE LINES 1185 - 1210</w:t>
      </w:r>
      <w:bookmarkEnd w:id="299"/>
      <w:bookmarkEnd w:id="300"/>
      <w:bookmarkEnd w:id="301"/>
    </w:p>
    <w:p w14:paraId="049D757B" w14:textId="77777777" w:rsidR="003B27AD"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t xml:space="preserve">The Regional Medical Examiner’s Office is located at </w:t>
      </w:r>
      <w:r w:rsidRPr="009A3C47">
        <w:rPr>
          <w:rFonts w:cstheme="minorHAnsi"/>
          <w:b/>
          <w:sz w:val="20"/>
          <w:szCs w:val="20"/>
          <w:u w:val="single"/>
        </w:rPr>
        <w:t>325 Norfolk Street, Newark, NJ</w:t>
      </w:r>
      <w:r w:rsidRPr="00BE052A">
        <w:rPr>
          <w:rFonts w:cstheme="minorHAnsi"/>
          <w:sz w:val="20"/>
          <w:szCs w:val="20"/>
        </w:rPr>
        <w:t xml:space="preserve">. </w:t>
      </w:r>
    </w:p>
    <w:p w14:paraId="27B09B72" w14:textId="77777777" w:rsidR="003B27AD" w:rsidRPr="00BE052A"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t>This facility is operational twenty-four (24) hours a day, seven (7) days a week.</w:t>
      </w:r>
    </w:p>
    <w:p w14:paraId="3D481AE3" w14:textId="77777777" w:rsidR="003B27AD" w:rsidRDefault="003B27AD" w:rsidP="003B27AD">
      <w:pPr>
        <w:pStyle w:val="BodyText"/>
        <w:spacing w:line="240" w:lineRule="auto"/>
        <w:ind w:right="4603"/>
        <w:jc w:val="both"/>
        <w:rPr>
          <w:rFonts w:cstheme="minorHAnsi"/>
          <w:sz w:val="20"/>
          <w:szCs w:val="20"/>
        </w:rPr>
      </w:pPr>
      <w:r w:rsidRPr="00BE052A">
        <w:rPr>
          <w:rFonts w:cstheme="minorHAnsi"/>
          <w:sz w:val="20"/>
          <w:szCs w:val="20"/>
        </w:rPr>
        <w:t>The approximate area for this facility is 86,016 sq. ft.</w:t>
      </w:r>
    </w:p>
    <w:p w14:paraId="123C5254"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lots; sidewalks; garage; and driveway.</w:t>
      </w:r>
    </w:p>
    <w:p w14:paraId="2F2F2E8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w:t>
      </w:r>
      <w:r w:rsidRPr="002A59A2">
        <w:rPr>
          <w:rFonts w:cstheme="minorHAnsi"/>
          <w:sz w:val="20"/>
          <w:szCs w:val="20"/>
        </w:rPr>
        <w:t>s</w:t>
      </w:r>
      <w:r>
        <w:rPr>
          <w:rFonts w:cstheme="minorHAnsi"/>
          <w:sz w:val="20"/>
          <w:szCs w:val="20"/>
        </w:rPr>
        <w:t>; walkways; garage; and driveway.</w:t>
      </w:r>
    </w:p>
    <w:p w14:paraId="40185B2A" w14:textId="77777777" w:rsidR="003B27AD" w:rsidRDefault="003B27AD" w:rsidP="003B27AD">
      <w:pPr>
        <w:pStyle w:val="BodyText"/>
        <w:spacing w:before="8" w:line="240" w:lineRule="auto"/>
        <w:jc w:val="both"/>
        <w:rPr>
          <w:rFonts w:cstheme="minorHAnsi"/>
          <w:sz w:val="20"/>
          <w:szCs w:val="20"/>
        </w:rPr>
      </w:pPr>
      <w:r w:rsidRPr="00F430DF">
        <w:rPr>
          <w:rFonts w:cstheme="minorHAnsi"/>
          <w:sz w:val="20"/>
          <w:szCs w:val="20"/>
        </w:rPr>
        <w:t>Upon request by the designated Using Agency representative, the Contractor shall provide snow hauling services.</w:t>
      </w:r>
    </w:p>
    <w:p w14:paraId="016E329A" w14:textId="77777777" w:rsidR="003B27AD" w:rsidRPr="00AD1876" w:rsidRDefault="003B27AD" w:rsidP="003B27AD">
      <w:pPr>
        <w:pStyle w:val="Heading2"/>
      </w:pPr>
      <w:r>
        <w:lastRenderedPageBreak/>
        <w:t xml:space="preserve">     </w:t>
      </w:r>
      <w:bookmarkStart w:id="302" w:name="_Toc136336656"/>
      <w:bookmarkStart w:id="303" w:name="_Toc143848357"/>
      <w:bookmarkStart w:id="304" w:name="_Toc145938013"/>
      <w:r w:rsidRPr="00AD1876">
        <w:t>LOCATION 46: VETERANS HAVEN PROGRAM AT ANCORA PSYCHIATRIC HOSPITAL PRICE LINE 1211- 12</w:t>
      </w:r>
      <w:bookmarkEnd w:id="302"/>
      <w:r w:rsidRPr="00AD1876">
        <w:t>37</w:t>
      </w:r>
      <w:bookmarkEnd w:id="303"/>
      <w:bookmarkEnd w:id="304"/>
    </w:p>
    <w:p w14:paraId="7B97F756" w14:textId="77777777" w:rsidR="003B27AD" w:rsidRPr="00BE052A" w:rsidRDefault="003B27AD" w:rsidP="003B27AD">
      <w:pPr>
        <w:pStyle w:val="BodyText"/>
        <w:spacing w:before="93" w:line="240" w:lineRule="auto"/>
        <w:ind w:right="498"/>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This facility is under the management of the Department of Military and Veterans</w:t>
      </w:r>
      <w:r w:rsidRPr="00BE052A">
        <w:rPr>
          <w:rFonts w:cstheme="minorHAnsi"/>
          <w:spacing w:val="-12"/>
          <w:sz w:val="20"/>
          <w:szCs w:val="20"/>
        </w:rPr>
        <w:t xml:space="preserve"> </w:t>
      </w:r>
      <w:r w:rsidRPr="00BE052A">
        <w:rPr>
          <w:rFonts w:cstheme="minorHAnsi"/>
          <w:sz w:val="20"/>
          <w:szCs w:val="20"/>
        </w:rPr>
        <w:t>Affairs.</w:t>
      </w:r>
    </w:p>
    <w:p w14:paraId="0FF8A3B2" w14:textId="77777777" w:rsidR="003B27AD" w:rsidRPr="00BE052A" w:rsidRDefault="003B27AD" w:rsidP="003B27AD">
      <w:pPr>
        <w:pStyle w:val="BodyText"/>
        <w:spacing w:line="240" w:lineRule="auto"/>
        <w:rPr>
          <w:rFonts w:cstheme="minorHAnsi"/>
          <w:sz w:val="20"/>
          <w:szCs w:val="20"/>
        </w:rPr>
      </w:pPr>
      <w:r w:rsidRPr="00BE052A">
        <w:rPr>
          <w:rFonts w:cstheme="minorHAnsi"/>
          <w:sz w:val="20"/>
          <w:szCs w:val="20"/>
        </w:rPr>
        <w:t>The approximate area for this facility is 32,500 sq. ft.</w:t>
      </w:r>
    </w:p>
    <w:p w14:paraId="50AC8FA5" w14:textId="77777777" w:rsidR="003B27AD" w:rsidRDefault="003B27AD" w:rsidP="003B27AD">
      <w:pPr>
        <w:pStyle w:val="BodyText"/>
        <w:spacing w:line="240" w:lineRule="auto"/>
        <w:ind w:right="217"/>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p>
    <w:p w14:paraId="070F9EB0" w14:textId="1B12C4A0" w:rsidR="003B27AD" w:rsidRPr="0090034A" w:rsidRDefault="003B27AD" w:rsidP="003B27AD">
      <w:pPr>
        <w:pStyle w:val="Heading2"/>
      </w:pPr>
      <w:r>
        <w:t xml:space="preserve">      </w:t>
      </w:r>
      <w:bookmarkStart w:id="305" w:name="_Toc136336657"/>
      <w:bookmarkStart w:id="306" w:name="_Toc143848358"/>
      <w:bookmarkStart w:id="307" w:name="_Toc145938014"/>
      <w:r>
        <w:t xml:space="preserve">LOCATION 47: GREYSTONE </w:t>
      </w:r>
      <w:r w:rsidR="00A96676">
        <w:t xml:space="preserve">PARK </w:t>
      </w:r>
      <w:r>
        <w:t>PSYCHIATRIC HOSPITAL PRICE LINES</w:t>
      </w:r>
      <w:r w:rsidRPr="006A68C6">
        <w:t xml:space="preserve"> </w:t>
      </w:r>
      <w:r>
        <w:t xml:space="preserve">1238 </w:t>
      </w:r>
      <w:r w:rsidR="00140A9B">
        <w:t>–</w:t>
      </w:r>
      <w:r>
        <w:t xml:space="preserve"> 12</w:t>
      </w:r>
      <w:bookmarkEnd w:id="305"/>
      <w:r>
        <w:t>63</w:t>
      </w:r>
      <w:bookmarkEnd w:id="306"/>
      <w:r w:rsidR="00140A9B">
        <w:t xml:space="preserve"> (PLEASE REFER TO ATTACHMENT 3 - SITE MAP  9)</w:t>
      </w:r>
      <w:bookmarkEnd w:id="307"/>
    </w:p>
    <w:p w14:paraId="7D476F12" w14:textId="77777777" w:rsidR="003B27AD" w:rsidRPr="00BE052A" w:rsidRDefault="003B27AD" w:rsidP="003B27AD">
      <w:pPr>
        <w:pStyle w:val="BodyText"/>
        <w:spacing w:before="93" w:line="240" w:lineRule="auto"/>
        <w:ind w:right="498"/>
        <w:jc w:val="both"/>
        <w:rPr>
          <w:rFonts w:cstheme="minorHAnsi"/>
          <w:sz w:val="20"/>
          <w:szCs w:val="20"/>
        </w:rPr>
      </w:pPr>
      <w:r>
        <w:rPr>
          <w:rFonts w:cstheme="minorHAnsi"/>
          <w:sz w:val="20"/>
          <w:szCs w:val="20"/>
        </w:rPr>
        <w:t xml:space="preserve">The Greystone Psychiatric Hospital is located at </w:t>
      </w:r>
      <w:r w:rsidRPr="009A3C47">
        <w:rPr>
          <w:rFonts w:cstheme="minorHAnsi"/>
          <w:b/>
          <w:sz w:val="20"/>
          <w:szCs w:val="20"/>
          <w:u w:val="single"/>
        </w:rPr>
        <w:t>59 Koch Avenue, Morris Plains, and NJ 07950</w:t>
      </w:r>
      <w:r>
        <w:rPr>
          <w:rFonts w:cstheme="minorHAnsi"/>
          <w:sz w:val="20"/>
          <w:szCs w:val="20"/>
        </w:rPr>
        <w:t>.</w:t>
      </w:r>
    </w:p>
    <w:p w14:paraId="387CFB07"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B70E31" w14:textId="35920FC4" w:rsidR="003B27AD" w:rsidRPr="00463395" w:rsidRDefault="003B27AD" w:rsidP="003B27AD">
      <w:pPr>
        <w:pStyle w:val="Heading2"/>
      </w:pPr>
      <w:r>
        <w:t xml:space="preserve">     </w:t>
      </w:r>
      <w:bookmarkStart w:id="308" w:name="_Toc136336658"/>
      <w:bookmarkStart w:id="309" w:name="_Toc143848359"/>
      <w:bookmarkStart w:id="310" w:name="_Toc145938015"/>
      <w:r w:rsidRPr="00AD1876">
        <w:t>LOCATION 48: HAGEDORN PSYCHIATRIC HOSPITAL PRICE LINES 1264 – 1</w:t>
      </w:r>
      <w:bookmarkEnd w:id="308"/>
      <w:r w:rsidRPr="00AD1876">
        <w:t xml:space="preserve">290 </w:t>
      </w:r>
      <w:r w:rsidRPr="00061B58">
        <w:t xml:space="preserve">(PLEASE REFER TO </w:t>
      </w:r>
      <w:r>
        <w:t>ATTACHMENT 3 - SITE MAP</w:t>
      </w:r>
      <w:r w:rsidRPr="00061B58">
        <w:t xml:space="preserve"> </w:t>
      </w:r>
      <w:r w:rsidR="00140A9B">
        <w:t>ATTACHMNT 10</w:t>
      </w:r>
      <w:r>
        <w:t>)</w:t>
      </w:r>
      <w:bookmarkEnd w:id="309"/>
      <w:bookmarkEnd w:id="310"/>
    </w:p>
    <w:p w14:paraId="62A82EB0" w14:textId="77777777" w:rsidR="003B27AD"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xml:space="preserve">. </w:t>
      </w:r>
    </w:p>
    <w:p w14:paraId="6913FB50" w14:textId="77777777" w:rsidR="003B27AD" w:rsidRPr="00BE052A"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This facility is under the management of the Department of Military and Veterans</w:t>
      </w:r>
      <w:r w:rsidRPr="00BE052A">
        <w:rPr>
          <w:rFonts w:cstheme="minorHAnsi"/>
          <w:spacing w:val="-12"/>
          <w:sz w:val="20"/>
          <w:szCs w:val="20"/>
        </w:rPr>
        <w:t xml:space="preserve"> </w:t>
      </w:r>
      <w:r>
        <w:rPr>
          <w:rFonts w:cstheme="minorHAnsi"/>
          <w:sz w:val="20"/>
          <w:szCs w:val="20"/>
        </w:rPr>
        <w:t>Affairs.</w:t>
      </w:r>
    </w:p>
    <w:p w14:paraId="3E9D230D"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566E49" w14:textId="2BB440AC" w:rsidR="003B27AD" w:rsidRPr="00866645" w:rsidRDefault="003B27AD" w:rsidP="003B27AD">
      <w:pPr>
        <w:pStyle w:val="Heading2"/>
      </w:pPr>
      <w:r>
        <w:t xml:space="preserve">   </w:t>
      </w:r>
      <w:bookmarkStart w:id="311" w:name="_Toc143848360"/>
      <w:bookmarkStart w:id="312" w:name="_Toc145938016"/>
      <w:r>
        <w:t>LOCATION 49: NJPBA WATERFORD PRICELINE 1291 – 1317 (PLEASE REFE</w:t>
      </w:r>
      <w:r w:rsidR="00140A9B">
        <w:t>R TO ATTACHMENT 3 - SITE MAP  11</w:t>
      </w:r>
      <w:r>
        <w:t>)</w:t>
      </w:r>
      <w:bookmarkEnd w:id="311"/>
      <w:bookmarkEnd w:id="312"/>
    </w:p>
    <w:p w14:paraId="67D1A1B6"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Waterford</w:t>
      </w:r>
      <w:r>
        <w:rPr>
          <w:rFonts w:cstheme="minorHAnsi"/>
          <w:sz w:val="20"/>
          <w:szCs w:val="20"/>
        </w:rPr>
        <w:t xml:space="preserve"> - </w:t>
      </w:r>
      <w:r w:rsidRPr="009A3C47">
        <w:rPr>
          <w:rFonts w:cstheme="minorHAnsi"/>
          <w:b/>
          <w:sz w:val="20"/>
          <w:szCs w:val="20"/>
          <w:u w:val="single"/>
        </w:rPr>
        <w:t>1647 Arrowhead Drive, Waterford Township, Camden County</w:t>
      </w:r>
      <w:r>
        <w:rPr>
          <w:rFonts w:cstheme="minorHAnsi"/>
          <w:sz w:val="20"/>
          <w:szCs w:val="20"/>
        </w:rPr>
        <w:t>.</w:t>
      </w:r>
    </w:p>
    <w:p w14:paraId="7035AFFC"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(off of Arrowhead Drive) approx. 800ft. in length and paved parking areas.</w:t>
      </w:r>
    </w:p>
    <w:p w14:paraId="56AD53D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pacing w:val="-2"/>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5275BA7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097F47E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2F5B57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w:t>
      </w:r>
      <w:r>
        <w:rPr>
          <w:rFonts w:cstheme="minorHAnsi"/>
          <w:b/>
          <w:color w:val="0D0D0D"/>
          <w:sz w:val="20"/>
          <w:szCs w:val="20"/>
        </w:rPr>
        <w:t xml:space="preserve"> the HVAC and air handling</w:t>
      </w:r>
      <w:r w:rsidRPr="00F93F25">
        <w:rPr>
          <w:rFonts w:cstheme="minorHAnsi"/>
          <w:b/>
          <w:color w:val="0D0D0D"/>
          <w:sz w:val="20"/>
          <w:szCs w:val="20"/>
        </w:rPr>
        <w:t xml:space="preserve"> systems, including removing snow and salt by hand or gentle brush/broom.</w:t>
      </w:r>
    </w:p>
    <w:p w14:paraId="573E920E"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16761368" w14:textId="764BCECB" w:rsidR="003B27AD" w:rsidRDefault="003B27AD" w:rsidP="003B27AD">
      <w:pPr>
        <w:pStyle w:val="Heading2"/>
      </w:pPr>
      <w:r w:rsidRPr="00866645">
        <w:t xml:space="preserve">  </w:t>
      </w:r>
      <w:bookmarkStart w:id="313" w:name="_Toc143848361"/>
      <w:bookmarkStart w:id="314" w:name="_Toc145938017"/>
      <w:r>
        <w:t xml:space="preserve">LOCATION 50: NJPBA </w:t>
      </w:r>
      <w:r w:rsidRPr="00866645">
        <w:t>LAWRENCE</w:t>
      </w:r>
      <w:r>
        <w:t xml:space="preserve"> PRICELINE 1318 – 1344 (PLEASE REFE</w:t>
      </w:r>
      <w:r w:rsidR="00140A9B">
        <w:t>R TO ATTACHMENT 3 - SITE MAP  11</w:t>
      </w:r>
      <w:r>
        <w:t>)</w:t>
      </w:r>
      <w:bookmarkEnd w:id="313"/>
      <w:bookmarkEnd w:id="314"/>
    </w:p>
    <w:p w14:paraId="4AD33AF9"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 xml:space="preserve">Lawrence </w:t>
      </w:r>
      <w:r>
        <w:rPr>
          <w:rFonts w:cstheme="minorHAnsi"/>
          <w:sz w:val="20"/>
          <w:szCs w:val="20"/>
        </w:rPr>
        <w:t xml:space="preserve">– </w:t>
      </w:r>
      <w:r w:rsidRPr="009A3C47">
        <w:rPr>
          <w:rFonts w:cstheme="minorHAnsi"/>
          <w:b/>
          <w:sz w:val="20"/>
          <w:szCs w:val="20"/>
          <w:u w:val="single"/>
        </w:rPr>
        <w:t>301 Grovers Mill Road, Lawrence Township, Mercer County</w:t>
      </w:r>
      <w:r>
        <w:rPr>
          <w:rFonts w:cstheme="minorHAnsi"/>
          <w:sz w:val="20"/>
          <w:szCs w:val="20"/>
        </w:rPr>
        <w:t>.</w:t>
      </w:r>
    </w:p>
    <w:p w14:paraId="248A332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(off of Grovers Mill Road) to gate approx. ¼ mile in length, and paved area inside gate approx. 5000sq.ft.</w:t>
      </w:r>
    </w:p>
    <w:p w14:paraId="64D9510F"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000789E4"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3C419059"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A4B79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lastRenderedPageBreak/>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7C89C269" w14:textId="77777777" w:rsidR="003B27AD" w:rsidRPr="0068629B"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4BF44149" w14:textId="075D9C8B" w:rsidR="003B27AD" w:rsidRDefault="003B27AD" w:rsidP="003B27AD">
      <w:pPr>
        <w:pStyle w:val="Heading2"/>
      </w:pPr>
      <w:r w:rsidRPr="00866645">
        <w:t xml:space="preserve"> </w:t>
      </w:r>
      <w:bookmarkStart w:id="315" w:name="_Toc143848362"/>
      <w:bookmarkStart w:id="316" w:name="_Toc145938018"/>
      <w:r>
        <w:t>LOCATION 51: NJPBA</w:t>
      </w:r>
      <w:r w:rsidRPr="00866645">
        <w:t xml:space="preserve"> NEW BRUNSWICK</w:t>
      </w:r>
      <w:r>
        <w:t xml:space="preserve"> PRICELINE 1345 - 1371 (PLEASE REFE</w:t>
      </w:r>
      <w:r w:rsidR="00140A9B">
        <w:t>R TO ATTACHMENT 3 - SITE MAP  11</w:t>
      </w:r>
      <w:r>
        <w:t>)</w:t>
      </w:r>
      <w:bookmarkEnd w:id="315"/>
      <w:bookmarkEnd w:id="316"/>
    </w:p>
    <w:p w14:paraId="74797332"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New Brunswick</w:t>
      </w:r>
      <w:r>
        <w:rPr>
          <w:rFonts w:cstheme="minorHAnsi"/>
          <w:sz w:val="20"/>
          <w:szCs w:val="20"/>
        </w:rPr>
        <w:t xml:space="preserve"> </w:t>
      </w:r>
      <w:r w:rsidRPr="009A3C47">
        <w:rPr>
          <w:rFonts w:cstheme="minorHAnsi"/>
          <w:b/>
          <w:sz w:val="20"/>
          <w:szCs w:val="20"/>
          <w:u w:val="single"/>
        </w:rPr>
        <w:t>– 7 Geiger Lane, Warren Township, Somerset County</w:t>
      </w:r>
      <w:r>
        <w:rPr>
          <w:rFonts w:cstheme="minorHAnsi"/>
          <w:sz w:val="20"/>
          <w:szCs w:val="20"/>
        </w:rPr>
        <w:t>.</w:t>
      </w:r>
    </w:p>
    <w:p w14:paraId="724531A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approx. 200 ft. in length and paved areas approx. 1500 sq.ft.</w:t>
      </w:r>
    </w:p>
    <w:p w14:paraId="638EFAD5"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sidRPr="00342872">
        <w:rPr>
          <w:rFonts w:cstheme="minorHAnsi"/>
          <w:color w:val="0D0D0D"/>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7F39A081"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60CF80F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393EA70"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2C958894"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7FA570F3" w14:textId="042D1F3A" w:rsidR="003B27AD" w:rsidRDefault="003B27AD" w:rsidP="003B27AD">
      <w:pPr>
        <w:pStyle w:val="Heading2"/>
      </w:pPr>
      <w:bookmarkStart w:id="317" w:name="_Toc143848363"/>
      <w:bookmarkStart w:id="318" w:name="_Toc145938019"/>
      <w:r>
        <w:t>LOCATION 52: NJPBA</w:t>
      </w:r>
      <w:r w:rsidRPr="00866645">
        <w:t xml:space="preserve"> MONTCLAIR</w:t>
      </w:r>
      <w:r>
        <w:t xml:space="preserve"> PRICELINE 1372 – 1398 (PLEASE REFE</w:t>
      </w:r>
      <w:r w:rsidR="00140A9B">
        <w:t>R TO ATTACHMENT 3 - SITE MAP  11</w:t>
      </w:r>
      <w:r>
        <w:t>)</w:t>
      </w:r>
      <w:bookmarkEnd w:id="317"/>
      <w:bookmarkEnd w:id="318"/>
    </w:p>
    <w:p w14:paraId="08EB1CA8"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 xml:space="preserve">Montclair </w:t>
      </w:r>
      <w:r>
        <w:rPr>
          <w:rFonts w:cstheme="minorHAnsi"/>
          <w:sz w:val="20"/>
          <w:szCs w:val="20"/>
        </w:rPr>
        <w:t xml:space="preserve">– </w:t>
      </w:r>
      <w:r w:rsidRPr="009A3C47">
        <w:rPr>
          <w:rFonts w:cstheme="minorHAnsi"/>
          <w:b/>
          <w:sz w:val="20"/>
          <w:szCs w:val="20"/>
          <w:u w:val="single"/>
        </w:rPr>
        <w:t>42 Clove Road, Little Falls, Passaic County</w:t>
      </w:r>
      <w:r>
        <w:rPr>
          <w:rFonts w:cstheme="minorHAnsi"/>
          <w:sz w:val="20"/>
          <w:szCs w:val="20"/>
        </w:rPr>
        <w:t>.</w:t>
      </w:r>
    </w:p>
    <w:p w14:paraId="3EB70E9B"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entrance to gate approx. 25 ft. and paved area inside gate approx. 2500 sq.ft. Site is located on campus of Montclair State University.</w:t>
      </w:r>
    </w:p>
    <w:p w14:paraId="0FB8254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267AEDE2"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5504CFD1"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4A5612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478D52BD" w14:textId="77777777" w:rsidR="003B27AD" w:rsidRPr="00174364"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t>
      </w:r>
      <w:r>
        <w:rPr>
          <w:rFonts w:cstheme="minorHAnsi"/>
          <w:color w:val="0D0D0D"/>
          <w:sz w:val="20"/>
          <w:szCs w:val="20"/>
        </w:rPr>
        <w:t>wise directed.</w:t>
      </w:r>
    </w:p>
    <w:p w14:paraId="13ABE545" w14:textId="77777777" w:rsidR="003B27AD" w:rsidRPr="00906749" w:rsidRDefault="003B27AD" w:rsidP="003B27AD">
      <w:pPr>
        <w:pStyle w:val="ListParagraph"/>
        <w:widowControl w:val="0"/>
        <w:tabs>
          <w:tab w:val="left" w:pos="1759"/>
          <w:tab w:val="left" w:pos="1760"/>
        </w:tabs>
        <w:autoSpaceDE w:val="0"/>
        <w:autoSpaceDN w:val="0"/>
        <w:rPr>
          <w:rFonts w:asciiTheme="minorHAnsi" w:hAnsiTheme="minorHAnsi" w:cstheme="minorHAnsi"/>
          <w:sz w:val="20"/>
          <w:szCs w:val="20"/>
          <w:highlight w:val="yellow"/>
        </w:rPr>
      </w:pPr>
      <w:r>
        <w:t xml:space="preserve">    </w:t>
      </w:r>
    </w:p>
    <w:p w14:paraId="13127486" w14:textId="4F809662" w:rsidR="003B27AD" w:rsidRPr="00387DDD" w:rsidRDefault="003B27AD" w:rsidP="00387DDD">
      <w:pPr>
        <w:pStyle w:val="Heading2"/>
      </w:pPr>
      <w:r>
        <w:t xml:space="preserve">  </w:t>
      </w:r>
      <w:bookmarkStart w:id="319" w:name="_Toc143848364"/>
      <w:bookmarkStart w:id="320" w:name="_Toc145938020"/>
      <w:r>
        <w:t xml:space="preserve">LOCATION 53: NJJJC </w:t>
      </w:r>
      <w:r w:rsidRPr="003F4DE2">
        <w:t>COSTELLO PREP RCH</w:t>
      </w:r>
      <w:r>
        <w:t xml:space="preserve"> PRICELINE 1399 – 1425 (PLEASE REFE</w:t>
      </w:r>
      <w:r w:rsidR="00140A9B">
        <w:t>R TO ATTACHMENT 3 - SITE MAP  12</w:t>
      </w:r>
      <w:r>
        <w:t>)</w:t>
      </w:r>
      <w:bookmarkEnd w:id="319"/>
      <w:bookmarkEnd w:id="320"/>
    </w:p>
    <w:p w14:paraId="460CFD77"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NJJJC </w:t>
      </w:r>
      <w:r w:rsidRPr="003F4DE2">
        <w:rPr>
          <w:rFonts w:cstheme="minorHAnsi"/>
          <w:sz w:val="20"/>
          <w:szCs w:val="20"/>
        </w:rPr>
        <w:t xml:space="preserve">Costello </w:t>
      </w:r>
      <w:r>
        <w:rPr>
          <w:rFonts w:cstheme="minorHAnsi"/>
          <w:sz w:val="20"/>
          <w:szCs w:val="20"/>
        </w:rPr>
        <w:t xml:space="preserve">Prep RCH is located at, </w:t>
      </w:r>
      <w:r w:rsidRPr="009A3C47">
        <w:rPr>
          <w:rFonts w:cstheme="minorHAnsi"/>
          <w:b/>
          <w:sz w:val="20"/>
          <w:szCs w:val="20"/>
          <w:u w:val="single"/>
        </w:rPr>
        <w:t>800 Carranza Road, Tabernacle, NJ 08088</w:t>
      </w:r>
      <w:r>
        <w:rPr>
          <w:rFonts w:cstheme="minorHAnsi"/>
          <w:sz w:val="20"/>
          <w:szCs w:val="20"/>
        </w:rPr>
        <w:t>.</w:t>
      </w:r>
    </w:p>
    <w:p w14:paraId="7B648E53" w14:textId="77777777" w:rsidR="003B27AD"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 xml:space="preserve"> </w:t>
      </w:r>
      <w:r w:rsidRPr="00120B86">
        <w:rPr>
          <w:rFonts w:cstheme="minorHAnsi"/>
          <w:sz w:val="20"/>
          <w:szCs w:val="20"/>
        </w:rPr>
        <w:t xml:space="preserve">NJJJC Costello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BB50D0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driveway approx. 2000 ft. long and 40,000 sq.ft. paved area.</w:t>
      </w:r>
    </w:p>
    <w:p w14:paraId="4BC1773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5807899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lastRenderedPageBreak/>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436556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2377FBD5"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4D04EDEC"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otherwise directed</w:t>
      </w:r>
      <w:r w:rsidRPr="00F53088">
        <w:rPr>
          <w:rFonts w:cstheme="minorHAnsi"/>
          <w:color w:val="0D0D0D"/>
          <w:spacing w:val="-2"/>
          <w:sz w:val="20"/>
          <w:szCs w:val="20"/>
        </w:rPr>
        <w:t>.</w:t>
      </w:r>
    </w:p>
    <w:p w14:paraId="15B2E608" w14:textId="0D3D02BC" w:rsidR="003B27AD" w:rsidRPr="00387DDD" w:rsidRDefault="003B27AD" w:rsidP="00387DDD">
      <w:pPr>
        <w:pStyle w:val="Heading2"/>
      </w:pPr>
      <w:bookmarkStart w:id="321" w:name="_Toc136336661"/>
      <w:bookmarkStart w:id="322" w:name="_Toc143848365"/>
      <w:bookmarkStart w:id="323" w:name="_Toc145938021"/>
      <w:r>
        <w:t>LOCATION 54: NJJJC PINELANDS</w:t>
      </w:r>
      <w:r w:rsidRPr="00730616">
        <w:t xml:space="preserve"> RCH</w:t>
      </w:r>
      <w:r>
        <w:t xml:space="preserve"> PRICELINE 1426 – 1452 (PLEASE REFE</w:t>
      </w:r>
      <w:r w:rsidR="00140A9B">
        <w:t>R TO ATTACHMENT 3 - SITE MAP  12</w:t>
      </w:r>
      <w:r>
        <w:t>)</w:t>
      </w:r>
      <w:bookmarkEnd w:id="321"/>
      <w:bookmarkEnd w:id="322"/>
      <w:bookmarkEnd w:id="323"/>
    </w:p>
    <w:p w14:paraId="0B2F6FAA"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The NJJJC</w:t>
      </w:r>
      <w:r w:rsidRPr="00730616">
        <w:rPr>
          <w:rFonts w:cstheme="minorHAnsi"/>
          <w:sz w:val="20"/>
          <w:szCs w:val="20"/>
        </w:rPr>
        <w:t xml:space="preserve"> Pinelands RCH</w:t>
      </w:r>
      <w:r>
        <w:rPr>
          <w:rFonts w:cstheme="minorHAnsi"/>
          <w:sz w:val="20"/>
          <w:szCs w:val="20"/>
        </w:rPr>
        <w:t xml:space="preserve"> is located at </w:t>
      </w:r>
      <w:r w:rsidRPr="009A3C47">
        <w:rPr>
          <w:rFonts w:cstheme="minorHAnsi"/>
          <w:b/>
          <w:sz w:val="20"/>
          <w:szCs w:val="20"/>
          <w:u w:val="single"/>
        </w:rPr>
        <w:t>3016 Route 563 Chatsworth, NJ 08019</w:t>
      </w:r>
      <w:r>
        <w:rPr>
          <w:rFonts w:cstheme="minorHAnsi"/>
          <w:sz w:val="20"/>
          <w:szCs w:val="20"/>
        </w:rPr>
        <w:t>.</w:t>
      </w:r>
    </w:p>
    <w:p w14:paraId="35DB8D6C" w14:textId="77777777" w:rsidR="003B27AD" w:rsidRPr="006866E8"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Pinelands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2CD38B5"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gravel driveway approx. 1200 ft. long with approx. 16,000 sq.ft. of gravel parking area. </w:t>
      </w:r>
    </w:p>
    <w:p w14:paraId="560554BD"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2590C07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D3434A0"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6D3BC17"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3E3694A"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16AB2">
        <w:t>Salt</w:t>
      </w:r>
      <w:r w:rsidRPr="00F16AB2">
        <w:rPr>
          <w:spacing w:val="-3"/>
        </w:rPr>
        <w:t xml:space="preserve"> </w:t>
      </w:r>
      <w:r w:rsidRPr="00F16AB2">
        <w:t>(or</w:t>
      </w:r>
      <w:r w:rsidRPr="00F16AB2">
        <w:rPr>
          <w:spacing w:val="-4"/>
        </w:rPr>
        <w:t xml:space="preserve"> </w:t>
      </w:r>
      <w:r w:rsidRPr="00F16AB2">
        <w:t>approved</w:t>
      </w:r>
      <w:r w:rsidRPr="00F16AB2">
        <w:rPr>
          <w:spacing w:val="-3"/>
        </w:rPr>
        <w:t xml:space="preserve"> </w:t>
      </w:r>
      <w:r w:rsidRPr="00F16AB2">
        <w:t>salt</w:t>
      </w:r>
      <w:r w:rsidRPr="00F16AB2">
        <w:rPr>
          <w:spacing w:val="-3"/>
        </w:rPr>
        <w:t xml:space="preserve"> </w:t>
      </w:r>
      <w:r w:rsidRPr="00F16AB2">
        <w:t>substitute</w:t>
      </w:r>
      <w:r w:rsidRPr="00F16AB2">
        <w:rPr>
          <w:spacing w:val="-4"/>
        </w:rPr>
        <w:t xml:space="preserve"> </w:t>
      </w:r>
      <w:r w:rsidRPr="00F16AB2">
        <w:t>or</w:t>
      </w:r>
      <w:r w:rsidRPr="00F16AB2">
        <w:rPr>
          <w:spacing w:val="-4"/>
        </w:rPr>
        <w:t xml:space="preserve"> </w:t>
      </w:r>
      <w:r w:rsidRPr="00F16AB2">
        <w:t>ice</w:t>
      </w:r>
      <w:r w:rsidRPr="00F16AB2">
        <w:rPr>
          <w:spacing w:val="-4"/>
        </w:rPr>
        <w:t xml:space="preserve"> </w:t>
      </w:r>
      <w:r w:rsidRPr="00F16AB2">
        <w:t>melt)</w:t>
      </w:r>
      <w:r w:rsidRPr="00F16AB2">
        <w:rPr>
          <w:spacing w:val="-4"/>
        </w:rPr>
        <w:t xml:space="preserve"> </w:t>
      </w:r>
      <w:r w:rsidRPr="00F16AB2">
        <w:t>should</w:t>
      </w:r>
      <w:r w:rsidRPr="00F16AB2">
        <w:rPr>
          <w:spacing w:val="-3"/>
        </w:rPr>
        <w:t xml:space="preserve"> </w:t>
      </w:r>
      <w:r w:rsidRPr="00F16AB2">
        <w:t>be</w:t>
      </w:r>
      <w:r w:rsidRPr="00F16AB2">
        <w:rPr>
          <w:spacing w:val="-2"/>
        </w:rPr>
        <w:t xml:space="preserve"> </w:t>
      </w:r>
      <w:r w:rsidRPr="00F16AB2">
        <w:t>applied</w:t>
      </w:r>
      <w:r w:rsidRPr="00F16AB2">
        <w:rPr>
          <w:spacing w:val="-3"/>
        </w:rPr>
        <w:t xml:space="preserve"> </w:t>
      </w:r>
      <w:r w:rsidRPr="00F16AB2">
        <w:t>after</w:t>
      </w:r>
      <w:r w:rsidRPr="00F16AB2">
        <w:rPr>
          <w:spacing w:val="-2"/>
        </w:rPr>
        <w:t xml:space="preserve"> </w:t>
      </w:r>
      <w:r w:rsidRPr="00F16AB2">
        <w:t>each snow plow service or when significant ice is pr</w:t>
      </w:r>
      <w:bookmarkStart w:id="324" w:name="_Toc136336662"/>
      <w:r>
        <w:t>esent unless otherwise directed.</w:t>
      </w:r>
    </w:p>
    <w:p w14:paraId="564B18CB" w14:textId="6C830D8C" w:rsidR="003B27AD" w:rsidRDefault="003B27AD" w:rsidP="003B27AD">
      <w:pPr>
        <w:pStyle w:val="Heading2"/>
      </w:pPr>
      <w:bookmarkStart w:id="325" w:name="_Toc143848366"/>
      <w:bookmarkStart w:id="326" w:name="_Toc145938022"/>
      <w:r>
        <w:t xml:space="preserve">LOCATION 55: NJJJC </w:t>
      </w:r>
      <w:r w:rsidRPr="006866E8">
        <w:t>OCEAN RCH</w:t>
      </w:r>
      <w:r>
        <w:t xml:space="preserve"> PRICELINE 1453 -1479 (PLEASE REFE</w:t>
      </w:r>
      <w:r w:rsidR="00140A9B">
        <w:t>R TO ATTACHMENT 3 - SITE MAP  12</w:t>
      </w:r>
      <w:r>
        <w:t>)</w:t>
      </w:r>
      <w:bookmarkEnd w:id="324"/>
      <w:bookmarkEnd w:id="325"/>
      <w:bookmarkEnd w:id="326"/>
    </w:p>
    <w:p w14:paraId="1A030694" w14:textId="77777777" w:rsidR="003B27AD" w:rsidRDefault="003B27AD" w:rsidP="003B27AD">
      <w:pPr>
        <w:pStyle w:val="Heading4"/>
        <w:numPr>
          <w:ilvl w:val="0"/>
          <w:numId w:val="0"/>
        </w:numPr>
        <w:ind w:left="864"/>
      </w:pPr>
    </w:p>
    <w:p w14:paraId="012025A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NJJJC </w:t>
      </w:r>
      <w:r w:rsidRPr="006866E8">
        <w:rPr>
          <w:rFonts w:cstheme="minorHAnsi"/>
          <w:sz w:val="20"/>
          <w:szCs w:val="20"/>
        </w:rPr>
        <w:t>O</w:t>
      </w:r>
      <w:r>
        <w:rPr>
          <w:rFonts w:cstheme="minorHAnsi"/>
          <w:sz w:val="20"/>
          <w:szCs w:val="20"/>
        </w:rPr>
        <w:t xml:space="preserve">cean RCH is located at </w:t>
      </w:r>
      <w:r w:rsidRPr="009A3C47">
        <w:rPr>
          <w:rFonts w:cstheme="minorHAnsi"/>
          <w:b/>
          <w:sz w:val="20"/>
          <w:szCs w:val="20"/>
          <w:u w:val="single"/>
        </w:rPr>
        <w:t>1 Game Farm Road, Forked River, NJ 08731</w:t>
      </w:r>
      <w:r>
        <w:rPr>
          <w:rFonts w:cstheme="minorHAnsi"/>
          <w:sz w:val="20"/>
          <w:szCs w:val="20"/>
        </w:rPr>
        <w:t>.</w:t>
      </w:r>
    </w:p>
    <w:p w14:paraId="49510887"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Ocean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4C0F7D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road approx. 2,200 ft. long with approx. 22,000 sq.ft. of paved area.</w:t>
      </w:r>
    </w:p>
    <w:p w14:paraId="39F1AFE7"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7F609DD"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4E507B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165428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04B53EF6"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E81A3A">
        <w:t>Salt</w:t>
      </w:r>
      <w:r w:rsidRPr="00E81A3A">
        <w:rPr>
          <w:spacing w:val="-3"/>
        </w:rPr>
        <w:t xml:space="preserve"> </w:t>
      </w:r>
      <w:r w:rsidRPr="00E81A3A">
        <w:t>(or</w:t>
      </w:r>
      <w:r w:rsidRPr="00E81A3A">
        <w:rPr>
          <w:spacing w:val="-4"/>
        </w:rPr>
        <w:t xml:space="preserve"> </w:t>
      </w:r>
      <w:r w:rsidRPr="00E81A3A">
        <w:t>approved</w:t>
      </w:r>
      <w:r w:rsidRPr="00E81A3A">
        <w:rPr>
          <w:spacing w:val="-3"/>
        </w:rPr>
        <w:t xml:space="preserve"> </w:t>
      </w:r>
      <w:r w:rsidRPr="00E81A3A">
        <w:t>salt</w:t>
      </w:r>
      <w:r w:rsidRPr="00E81A3A">
        <w:rPr>
          <w:spacing w:val="-3"/>
        </w:rPr>
        <w:t xml:space="preserve"> </w:t>
      </w:r>
      <w:r w:rsidRPr="00E81A3A">
        <w:t>substitute</w:t>
      </w:r>
      <w:r w:rsidRPr="00E81A3A">
        <w:rPr>
          <w:spacing w:val="-4"/>
        </w:rPr>
        <w:t xml:space="preserve"> </w:t>
      </w:r>
      <w:r w:rsidRPr="00E81A3A">
        <w:t>or</w:t>
      </w:r>
      <w:r w:rsidRPr="00E81A3A">
        <w:rPr>
          <w:spacing w:val="-4"/>
        </w:rPr>
        <w:t xml:space="preserve"> </w:t>
      </w:r>
      <w:r w:rsidRPr="00E81A3A">
        <w:t>ice</w:t>
      </w:r>
      <w:r w:rsidRPr="00E81A3A">
        <w:rPr>
          <w:spacing w:val="-4"/>
        </w:rPr>
        <w:t xml:space="preserve"> </w:t>
      </w:r>
      <w:r w:rsidRPr="00E81A3A">
        <w:t>melt)</w:t>
      </w:r>
      <w:r w:rsidRPr="00E81A3A">
        <w:rPr>
          <w:spacing w:val="-4"/>
        </w:rPr>
        <w:t xml:space="preserve"> </w:t>
      </w:r>
      <w:r w:rsidRPr="00E81A3A">
        <w:t>should</w:t>
      </w:r>
      <w:r w:rsidRPr="00E81A3A">
        <w:rPr>
          <w:spacing w:val="-3"/>
        </w:rPr>
        <w:t xml:space="preserve"> </w:t>
      </w:r>
      <w:r w:rsidRPr="00E81A3A">
        <w:t>be</w:t>
      </w:r>
      <w:r w:rsidRPr="00E81A3A">
        <w:rPr>
          <w:spacing w:val="-2"/>
        </w:rPr>
        <w:t xml:space="preserve"> </w:t>
      </w:r>
      <w:r w:rsidRPr="00E81A3A">
        <w:t>applied</w:t>
      </w:r>
      <w:r w:rsidRPr="00E81A3A">
        <w:rPr>
          <w:spacing w:val="-3"/>
        </w:rPr>
        <w:t xml:space="preserve"> </w:t>
      </w:r>
      <w:r w:rsidRPr="00E81A3A">
        <w:t>after</w:t>
      </w:r>
      <w:r w:rsidRPr="00E81A3A">
        <w:rPr>
          <w:spacing w:val="-2"/>
        </w:rPr>
        <w:t xml:space="preserve"> </w:t>
      </w:r>
      <w:r w:rsidRPr="00E81A3A">
        <w:t>each snow plow service or when significant ice is p</w:t>
      </w:r>
      <w:r>
        <w:t>resent unless otherwise directed</w:t>
      </w:r>
      <w:r w:rsidRPr="00E81A3A">
        <w:rPr>
          <w:spacing w:val="-2"/>
        </w:rPr>
        <w:t>.</w:t>
      </w:r>
      <w:bookmarkStart w:id="327" w:name="_Toc136336663"/>
    </w:p>
    <w:p w14:paraId="383D0CA7" w14:textId="245F1D57" w:rsidR="003B27AD" w:rsidRPr="00061B58" w:rsidRDefault="003B27AD" w:rsidP="003B27AD">
      <w:pPr>
        <w:pStyle w:val="Heading2"/>
      </w:pPr>
      <w:bookmarkStart w:id="328" w:name="_Toc143848367"/>
      <w:bookmarkStart w:id="329" w:name="_Toc145938023"/>
      <w:r>
        <w:t>LOCATION 56</w:t>
      </w:r>
      <w:r w:rsidRPr="00061B58">
        <w:t>: NJJJC VINELAND PREP RCH</w:t>
      </w:r>
      <w:r>
        <w:t xml:space="preserve"> PRICELINE 1480</w:t>
      </w:r>
      <w:r w:rsidRPr="00061B58">
        <w:t xml:space="preserve"> – 1</w:t>
      </w:r>
      <w:r>
        <w:t>506</w:t>
      </w:r>
      <w:r w:rsidRPr="00061B58">
        <w:t xml:space="preserve"> (PLEASE REFER TO </w:t>
      </w:r>
      <w:r>
        <w:t>ATTACHMENT 3 - SITE MAP</w:t>
      </w:r>
      <w:r w:rsidRPr="00061B58">
        <w:t xml:space="preserve"> </w:t>
      </w:r>
      <w:r w:rsidR="00140A9B">
        <w:t xml:space="preserve"> 12</w:t>
      </w:r>
      <w:r>
        <w:t>)</w:t>
      </w:r>
      <w:bookmarkEnd w:id="327"/>
      <w:bookmarkEnd w:id="328"/>
      <w:bookmarkEnd w:id="329"/>
    </w:p>
    <w:p w14:paraId="191B3FBB" w14:textId="77777777" w:rsidR="003B27AD" w:rsidRDefault="003B27AD" w:rsidP="003B27AD">
      <w:pPr>
        <w:pStyle w:val="Heading4"/>
        <w:numPr>
          <w:ilvl w:val="0"/>
          <w:numId w:val="0"/>
        </w:numPr>
        <w:ind w:left="864"/>
      </w:pPr>
    </w:p>
    <w:p w14:paraId="4568B356" w14:textId="77777777" w:rsidR="003B27AD" w:rsidRDefault="003B27AD" w:rsidP="003B27AD">
      <w:pPr>
        <w:widowControl w:val="0"/>
        <w:tabs>
          <w:tab w:val="left" w:pos="1759"/>
          <w:tab w:val="left" w:pos="1760"/>
        </w:tabs>
        <w:autoSpaceDE w:val="0"/>
        <w:autoSpaceDN w:val="0"/>
        <w:jc w:val="both"/>
        <w:rPr>
          <w:rFonts w:cstheme="minorHAnsi"/>
          <w:b/>
          <w:sz w:val="20"/>
          <w:szCs w:val="20"/>
          <w:u w:val="single"/>
        </w:rPr>
      </w:pPr>
      <w:r w:rsidRPr="00E65FDC">
        <w:rPr>
          <w:rFonts w:cstheme="minorHAnsi"/>
          <w:sz w:val="20"/>
          <w:szCs w:val="20"/>
        </w:rPr>
        <w:t>V</w:t>
      </w:r>
      <w:r>
        <w:rPr>
          <w:rFonts w:cstheme="minorHAnsi"/>
          <w:sz w:val="20"/>
          <w:szCs w:val="20"/>
        </w:rPr>
        <w:t xml:space="preserve">ineland Prep RCH – </w:t>
      </w:r>
      <w:r w:rsidRPr="009A3C47">
        <w:rPr>
          <w:rFonts w:cstheme="minorHAnsi"/>
          <w:b/>
          <w:sz w:val="20"/>
          <w:szCs w:val="20"/>
          <w:u w:val="single"/>
        </w:rPr>
        <w:t>2000 Maple Avenue, Vineland, NJ 08360.</w:t>
      </w:r>
    </w:p>
    <w:p w14:paraId="5CB4D23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lastRenderedPageBreak/>
        <w:t xml:space="preserve">NOTE: </w:t>
      </w:r>
      <w:r w:rsidRPr="00F868B1">
        <w:rPr>
          <w:rFonts w:cstheme="minorHAnsi"/>
          <w:sz w:val="20"/>
          <w:szCs w:val="20"/>
        </w:rPr>
        <w:t xml:space="preserve">The </w:t>
      </w:r>
      <w:r w:rsidRPr="00C84057">
        <w:rPr>
          <w:rFonts w:cstheme="minorHAnsi"/>
          <w:sz w:val="20"/>
          <w:szCs w:val="20"/>
        </w:rPr>
        <w:t xml:space="preserve"> </w:t>
      </w:r>
      <w:r>
        <w:rPr>
          <w:rFonts w:cstheme="minorHAnsi"/>
          <w:sz w:val="20"/>
          <w:szCs w:val="20"/>
        </w:rPr>
        <w:t>NJJJC Vineland</w:t>
      </w:r>
      <w:r w:rsidRPr="00120B86">
        <w:rPr>
          <w:rFonts w:cstheme="minorHAnsi"/>
          <w:sz w:val="20"/>
          <w:szCs w:val="20"/>
        </w:rPr>
        <w:t xml:space="preserve">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FF272DC"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 single-lane driveways combined approx. 700 ft. long with approx. 55,000 sq.ft of paved area.</w:t>
      </w:r>
    </w:p>
    <w:p w14:paraId="332D2FB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678BAE55"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4ABD79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F7A4DC3"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12061B91" w14:textId="77777777" w:rsidR="003B27AD" w:rsidRPr="00F93F25"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present unless otherwise directed</w:t>
      </w:r>
      <w:r w:rsidRPr="00F53088">
        <w:rPr>
          <w:rFonts w:cstheme="minorHAnsi"/>
          <w:color w:val="0D0D0D"/>
          <w:spacing w:val="-2"/>
          <w:sz w:val="20"/>
          <w:szCs w:val="20"/>
        </w:rPr>
        <w:t>.</w:t>
      </w:r>
    </w:p>
    <w:p w14:paraId="6257BF2E" w14:textId="303B8EF5" w:rsidR="003B27AD" w:rsidRPr="00387DDD" w:rsidRDefault="003B27AD" w:rsidP="00387DDD">
      <w:pPr>
        <w:pStyle w:val="Heading2"/>
      </w:pPr>
      <w:r>
        <w:t xml:space="preserve"> </w:t>
      </w:r>
      <w:bookmarkStart w:id="330" w:name="_Toc136336664"/>
      <w:bookmarkStart w:id="331" w:name="_Toc143848368"/>
      <w:bookmarkStart w:id="332" w:name="_Toc145938024"/>
      <w:r>
        <w:t>LOCATION 57</w:t>
      </w:r>
      <w:r w:rsidRPr="00061B58">
        <w:t>: NJJJC DOVES RCH</w:t>
      </w:r>
      <w:r>
        <w:t xml:space="preserve"> PRICE LINES 1507</w:t>
      </w:r>
      <w:r w:rsidRPr="00061B58">
        <w:t xml:space="preserve"> –</w:t>
      </w:r>
      <w:r>
        <w:t xml:space="preserve"> 1533</w:t>
      </w:r>
      <w:r w:rsidRPr="00061B58">
        <w:t xml:space="preserve"> (PLEASE REFER TO </w:t>
      </w:r>
      <w:r>
        <w:t>ATTACHMENT 3 - SITE MAP</w:t>
      </w:r>
      <w:r w:rsidRPr="00061B58">
        <w:t xml:space="preserve"> </w:t>
      </w:r>
      <w:r w:rsidR="00140A9B">
        <w:t xml:space="preserve"> 12</w:t>
      </w:r>
      <w:r>
        <w:t>)</w:t>
      </w:r>
      <w:bookmarkEnd w:id="330"/>
      <w:bookmarkEnd w:id="331"/>
      <w:bookmarkEnd w:id="332"/>
    </w:p>
    <w:p w14:paraId="5B4E3AE0" w14:textId="77777777" w:rsidR="003B27AD" w:rsidRDefault="003B27AD" w:rsidP="003B27AD">
      <w:pPr>
        <w:widowControl w:val="0"/>
        <w:tabs>
          <w:tab w:val="left" w:pos="1759"/>
          <w:tab w:val="left" w:pos="1760"/>
        </w:tabs>
        <w:autoSpaceDE w:val="0"/>
        <w:autoSpaceDN w:val="0"/>
        <w:jc w:val="both"/>
        <w:rPr>
          <w:rFonts w:cstheme="minorHAnsi"/>
          <w:sz w:val="20"/>
          <w:szCs w:val="20"/>
          <w:u w:val="single"/>
        </w:rPr>
      </w:pPr>
      <w:r>
        <w:rPr>
          <w:rFonts w:cstheme="minorHAnsi"/>
          <w:sz w:val="20"/>
          <w:szCs w:val="20"/>
        </w:rPr>
        <w:t xml:space="preserve">Doves RCH is located at – </w:t>
      </w:r>
      <w:r w:rsidRPr="00937235">
        <w:rPr>
          <w:rFonts w:cstheme="minorHAnsi"/>
          <w:b/>
          <w:sz w:val="20"/>
          <w:szCs w:val="20"/>
          <w:u w:val="single"/>
        </w:rPr>
        <w:t>188 Lindbergh Road, Hopewell, NJ 08525</w:t>
      </w:r>
      <w:r w:rsidRPr="00937235">
        <w:rPr>
          <w:rFonts w:cstheme="minorHAnsi"/>
          <w:sz w:val="20"/>
          <w:szCs w:val="20"/>
          <w:u w:val="single"/>
        </w:rPr>
        <w:t>.</w:t>
      </w:r>
    </w:p>
    <w:p w14:paraId="6335842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Doves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71CCCA1"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single-lane driveway approx. 3,300 ft. long with approx. 6,600 sq.ft of paved area for parking.</w:t>
      </w:r>
    </w:p>
    <w:p w14:paraId="46E2EFE4"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B19C889"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72EE6E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5D5D9338"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69E5C10E"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w:t>
      </w:r>
      <w:r>
        <w:rPr>
          <w:rFonts w:cstheme="minorHAnsi"/>
          <w:color w:val="0D0D0D"/>
          <w:sz w:val="20"/>
          <w:szCs w:val="20"/>
        </w:rPr>
        <w:t>esent unless otherwise directed.</w:t>
      </w:r>
    </w:p>
    <w:p w14:paraId="6D79D11A" w14:textId="32EE4E37" w:rsidR="003B27AD" w:rsidRPr="00387DDD" w:rsidRDefault="003B27AD" w:rsidP="00387DDD">
      <w:pPr>
        <w:pStyle w:val="Heading2"/>
      </w:pPr>
      <w:r w:rsidRPr="005C51B4">
        <w:t xml:space="preserve"> </w:t>
      </w:r>
      <w:bookmarkStart w:id="333" w:name="_Toc136336665"/>
      <w:bookmarkStart w:id="334" w:name="_Toc143848369"/>
      <w:bookmarkStart w:id="335" w:name="_Toc145938025"/>
      <w:r>
        <w:t xml:space="preserve">LOCATION 58: NJJJC </w:t>
      </w:r>
      <w:r w:rsidRPr="005C51B4">
        <w:t>NORTHERN REGION INDEPENDENCE &amp; RE-ENTRY SUCCESS CENTRE</w:t>
      </w:r>
      <w:r>
        <w:t xml:space="preserve"> PRICELINE 1534 – 1560 (PLEASE REFE</w:t>
      </w:r>
      <w:r w:rsidR="00140A9B">
        <w:t>R TO ATTACHMENT 3 - SITE MAP  12</w:t>
      </w:r>
      <w:r>
        <w:t>)</w:t>
      </w:r>
      <w:bookmarkEnd w:id="333"/>
      <w:bookmarkEnd w:id="334"/>
      <w:bookmarkEnd w:id="335"/>
    </w:p>
    <w:p w14:paraId="7557B8F2" w14:textId="77777777" w:rsidR="003B27AD" w:rsidRDefault="003B27AD" w:rsidP="003B27AD">
      <w:pPr>
        <w:widowControl w:val="0"/>
        <w:tabs>
          <w:tab w:val="left" w:pos="1759"/>
          <w:tab w:val="left" w:pos="1760"/>
        </w:tabs>
        <w:autoSpaceDE w:val="0"/>
        <w:autoSpaceDN w:val="0"/>
        <w:rPr>
          <w:rFonts w:cstheme="minorHAnsi"/>
          <w:sz w:val="20"/>
          <w:szCs w:val="20"/>
        </w:rPr>
      </w:pPr>
      <w:r w:rsidRPr="00115746">
        <w:rPr>
          <w:rFonts w:cstheme="minorHAnsi"/>
          <w:sz w:val="20"/>
          <w:szCs w:val="20"/>
        </w:rPr>
        <w:t>The NJJJC Northern Regional Independence and Re-Entry Success Center is located at -</w:t>
      </w:r>
      <w:r>
        <w:rPr>
          <w:rFonts w:cstheme="minorHAnsi"/>
          <w:b/>
          <w:sz w:val="20"/>
          <w:szCs w:val="20"/>
          <w:u w:val="single"/>
        </w:rPr>
        <w:t xml:space="preserve"> </w:t>
      </w:r>
      <w:r w:rsidRPr="009A3C47">
        <w:rPr>
          <w:rFonts w:cstheme="minorHAnsi"/>
          <w:b/>
          <w:sz w:val="20"/>
          <w:szCs w:val="20"/>
          <w:u w:val="single"/>
        </w:rPr>
        <w:t>461-63 Central Avenue, Newark, NJ 07107</w:t>
      </w:r>
      <w:r>
        <w:rPr>
          <w:rFonts w:cstheme="minorHAnsi"/>
          <w:sz w:val="20"/>
          <w:szCs w:val="20"/>
        </w:rPr>
        <w:t>.</w:t>
      </w:r>
    </w:p>
    <w:p w14:paraId="415F0856" w14:textId="77777777" w:rsidR="003B27AD" w:rsidRPr="00FB2FBA" w:rsidRDefault="003B27AD" w:rsidP="003B27AD">
      <w:pPr>
        <w:pStyle w:val="BodyText"/>
        <w:spacing w:before="94" w:line="240" w:lineRule="auto"/>
        <w:ind w:right="218"/>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NRI &amp; RSC</w:t>
      </w:r>
      <w:r w:rsidRPr="00120B86">
        <w:rPr>
          <w:rFonts w:cstheme="minorHAnsi"/>
          <w:sz w:val="20"/>
          <w:szCs w:val="20"/>
        </w:rPr>
        <w:t xml:space="preserve">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75CF9EC9" w14:textId="77777777" w:rsidR="003B27AD" w:rsidRDefault="003B27AD" w:rsidP="003B27AD">
      <w:pPr>
        <w:widowControl w:val="0"/>
        <w:tabs>
          <w:tab w:val="left" w:pos="1759"/>
          <w:tab w:val="left" w:pos="1760"/>
        </w:tabs>
        <w:autoSpaceDE w:val="0"/>
        <w:autoSpaceDN w:val="0"/>
        <w:rPr>
          <w:rFonts w:cstheme="minorHAnsi"/>
          <w:sz w:val="20"/>
          <w:szCs w:val="20"/>
        </w:rPr>
      </w:pPr>
      <w:r>
        <w:rPr>
          <w:rFonts w:cstheme="minorHAnsi"/>
          <w:sz w:val="20"/>
          <w:szCs w:val="20"/>
        </w:rPr>
        <w:t>The facility is the only unit located in an urban community. It is completely fenced in and has three (3) gated entrances and approx. 16,000 sq.ft. of paved area. There are limited areas to pile snow. Hauling may be required when snow accumulation is fifteen (15) inches or more. The property is completely encompassed by sidewalks (7,100 sq. ft.) and must be constantly maintained during snow fall.</w:t>
      </w:r>
    </w:p>
    <w:p w14:paraId="390B732A" w14:textId="2FE6B841" w:rsidR="003B27AD" w:rsidRDefault="003B27AD" w:rsidP="003B27AD">
      <w:pPr>
        <w:pStyle w:val="Heading2"/>
      </w:pPr>
      <w:bookmarkStart w:id="336" w:name="_Toc136336666"/>
      <w:bookmarkStart w:id="337" w:name="_Toc143848370"/>
      <w:bookmarkStart w:id="338" w:name="_Toc145938026"/>
      <w:r>
        <w:t>LOCATION 59: NJJJC</w:t>
      </w:r>
      <w:r w:rsidRPr="00E65FDC">
        <w:t xml:space="preserve"> </w:t>
      </w:r>
      <w:r>
        <w:t>VOORHEES</w:t>
      </w:r>
      <w:r w:rsidRPr="00E65FDC">
        <w:t xml:space="preserve"> RCH</w:t>
      </w:r>
      <w:r>
        <w:t xml:space="preserve"> PRICELINE 1561 – 1587 (PLEASE REFE</w:t>
      </w:r>
      <w:r w:rsidR="00140A9B">
        <w:t>R TO ATTACHMENT 3 - SITE MAP  12</w:t>
      </w:r>
      <w:r>
        <w:t>)</w:t>
      </w:r>
      <w:bookmarkEnd w:id="336"/>
      <w:bookmarkEnd w:id="337"/>
      <w:bookmarkEnd w:id="338"/>
    </w:p>
    <w:p w14:paraId="537E4BB8" w14:textId="1D89FE1C"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NJCC Voorhees RCH – </w:t>
      </w:r>
      <w:r w:rsidRPr="009A3C47">
        <w:rPr>
          <w:rFonts w:cstheme="minorHAnsi"/>
          <w:b/>
          <w:sz w:val="20"/>
          <w:szCs w:val="20"/>
          <w:u w:val="single"/>
        </w:rPr>
        <w:t>201 Route 513, Glenn Gardner, NJ 08226</w:t>
      </w:r>
      <w:r>
        <w:rPr>
          <w:rFonts w:cstheme="minorHAnsi"/>
          <w:sz w:val="20"/>
          <w:szCs w:val="20"/>
        </w:rPr>
        <w:t>.</w:t>
      </w:r>
    </w:p>
    <w:p w14:paraId="2F2BB0A1"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Voorhees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3A23E1B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paved driveway approx. 850 ft. long with adjacent parking area approx. 7,000 sq.ft.</w:t>
      </w:r>
    </w:p>
    <w:p w14:paraId="0D96D910"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lastRenderedPageBreak/>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6F11FB6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1FE667E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52DA9E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23DC6667"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1D73F458" w14:textId="5C42C0A4" w:rsidR="003B27AD" w:rsidRPr="00387DDD" w:rsidRDefault="003B27AD" w:rsidP="00387DDD">
      <w:pPr>
        <w:pStyle w:val="Heading2"/>
      </w:pPr>
      <w:r>
        <w:t xml:space="preserve"> </w:t>
      </w:r>
      <w:bookmarkStart w:id="339" w:name="_Toc136336667"/>
      <w:bookmarkStart w:id="340" w:name="_Toc143848371"/>
      <w:bookmarkStart w:id="341" w:name="_Toc145938027"/>
      <w:r>
        <w:t>LOCATION 60: NJJJC WARREN</w:t>
      </w:r>
      <w:r w:rsidRPr="00E65FDC">
        <w:t xml:space="preserve"> RCH</w:t>
      </w:r>
      <w:r>
        <w:t xml:space="preserve"> PRICELINE 1588 – 1614 (PLEASE REFE</w:t>
      </w:r>
      <w:r w:rsidR="00140A9B">
        <w:t>R TO ATTACHMENT 3 - SITE MAP  12</w:t>
      </w:r>
      <w:r>
        <w:t>)</w:t>
      </w:r>
      <w:bookmarkEnd w:id="339"/>
      <w:bookmarkEnd w:id="340"/>
      <w:bookmarkEnd w:id="341"/>
    </w:p>
    <w:p w14:paraId="04719FE0"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NJJC Warren RCH is located at – </w:t>
      </w:r>
      <w:r w:rsidRPr="009A3C47">
        <w:rPr>
          <w:rFonts w:cstheme="minorHAnsi"/>
          <w:b/>
          <w:sz w:val="20"/>
          <w:szCs w:val="20"/>
          <w:u w:val="single"/>
        </w:rPr>
        <w:t>509 Brass Castle Road, Oxford, NJ 07863</w:t>
      </w:r>
      <w:r>
        <w:rPr>
          <w:rFonts w:cstheme="minorHAnsi"/>
          <w:sz w:val="20"/>
          <w:szCs w:val="20"/>
        </w:rPr>
        <w:t>.</w:t>
      </w:r>
    </w:p>
    <w:p w14:paraId="160F07E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Warren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9AFE7B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driveway approx. 1,400 ft. long with approx. 12,850 sq.ft of paved area for parking.</w:t>
      </w:r>
    </w:p>
    <w:p w14:paraId="4C5A12EE"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36950310"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DA3450C"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4B9C94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102ACB0" w14:textId="77777777" w:rsidR="003B27AD"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6EA7C536" w14:textId="77777777" w:rsidR="003B27AD" w:rsidRPr="00016449" w:rsidRDefault="003B27AD" w:rsidP="003B27AD">
      <w:pPr>
        <w:pStyle w:val="Heading2"/>
      </w:pPr>
      <w:r w:rsidRPr="00711841">
        <w:t xml:space="preserve">  </w:t>
      </w:r>
      <w:bookmarkStart w:id="342" w:name="_Toc143848372"/>
      <w:bookmarkStart w:id="343" w:name="_Toc145938028"/>
      <w:r w:rsidRPr="00711841">
        <w:t>LOCATION 6</w:t>
      </w:r>
      <w:r>
        <w:t>1</w:t>
      </w:r>
      <w:r w:rsidRPr="00711841">
        <w:t xml:space="preserve">: </w:t>
      </w:r>
      <w:r>
        <w:t xml:space="preserve">NJDOT </w:t>
      </w:r>
      <w:r w:rsidRPr="00711841">
        <w:t>RIDGEWOOD PARK &amp; RIDE</w:t>
      </w:r>
      <w:r>
        <w:t xml:space="preserve"> PRICE LINES 1615 - 1641</w:t>
      </w:r>
      <w:bookmarkEnd w:id="342"/>
      <w:bookmarkEnd w:id="343"/>
    </w:p>
    <w:p w14:paraId="35458A53" w14:textId="77777777" w:rsidR="003B27AD" w:rsidRDefault="003B27AD" w:rsidP="003B27AD">
      <w:pPr>
        <w:pStyle w:val="BodyText"/>
        <w:spacing w:before="93" w:line="240" w:lineRule="auto"/>
        <w:ind w:right="997"/>
        <w:rPr>
          <w:rFonts w:cstheme="minorHAnsi"/>
          <w:sz w:val="20"/>
          <w:szCs w:val="20"/>
        </w:rPr>
      </w:pPr>
      <w:r>
        <w:rPr>
          <w:rFonts w:cstheme="minorHAnsi"/>
          <w:sz w:val="20"/>
          <w:szCs w:val="20"/>
        </w:rPr>
        <w:t>The NJDOT Ridgewood Park &amp; Ride</w:t>
      </w:r>
      <w:r w:rsidRPr="004503EC">
        <w:rPr>
          <w:rFonts w:cstheme="minorHAnsi"/>
          <w:sz w:val="20"/>
          <w:szCs w:val="20"/>
        </w:rPr>
        <w:t xml:space="preserve"> is located at</w:t>
      </w:r>
      <w:r>
        <w:rPr>
          <w:rFonts w:cstheme="minorHAnsi"/>
          <w:sz w:val="20"/>
          <w:szCs w:val="20"/>
        </w:rPr>
        <w:t xml:space="preserve"> </w:t>
      </w:r>
      <w:r w:rsidRPr="009A3C47">
        <w:rPr>
          <w:rFonts w:cstheme="minorHAnsi"/>
          <w:b/>
          <w:sz w:val="20"/>
          <w:szCs w:val="20"/>
          <w:u w:val="single"/>
        </w:rPr>
        <w:t>575 State Route 17, Ridgewood, NJ. 07450</w:t>
      </w:r>
    </w:p>
    <w:p w14:paraId="47D86699" w14:textId="77777777" w:rsidR="003B27AD" w:rsidRDefault="003B27AD" w:rsidP="003B27AD">
      <w:pPr>
        <w:pStyle w:val="BodyText"/>
        <w:spacing w:before="93" w:line="240" w:lineRule="auto"/>
        <w:ind w:right="997"/>
        <w:rPr>
          <w:rFonts w:cstheme="minorHAnsi"/>
          <w:sz w:val="20"/>
          <w:szCs w:val="20"/>
        </w:rPr>
      </w:pPr>
      <w:r w:rsidRPr="004503EC">
        <w:rPr>
          <w:rFonts w:cstheme="minorHAnsi"/>
          <w:sz w:val="20"/>
          <w:szCs w:val="20"/>
        </w:rPr>
        <w:t>The approxi</w:t>
      </w:r>
      <w:r>
        <w:rPr>
          <w:rFonts w:cstheme="minorHAnsi"/>
          <w:sz w:val="20"/>
          <w:szCs w:val="20"/>
        </w:rPr>
        <w:t>mate area for this facility is 200</w:t>
      </w:r>
      <w:r w:rsidRPr="004503EC">
        <w:rPr>
          <w:rFonts w:cstheme="minorHAnsi"/>
          <w:sz w:val="20"/>
          <w:szCs w:val="20"/>
        </w:rPr>
        <w:t>,000 sq. ft.</w:t>
      </w:r>
    </w:p>
    <w:p w14:paraId="53E4CA41" w14:textId="77777777" w:rsidR="003B27AD" w:rsidRDefault="003B27AD" w:rsidP="003B27AD">
      <w:pPr>
        <w:pStyle w:val="BodyText"/>
        <w:spacing w:line="240" w:lineRule="auto"/>
        <w:ind w:right="216"/>
        <w:jc w:val="both"/>
        <w:rPr>
          <w:rFonts w:cstheme="minorHAnsi"/>
          <w:sz w:val="20"/>
          <w:szCs w:val="20"/>
        </w:rPr>
      </w:pPr>
      <w:r w:rsidRPr="00617E12">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617E12">
        <w:rPr>
          <w:rFonts w:cstheme="minorHAnsi"/>
          <w:sz w:val="20"/>
          <w:szCs w:val="20"/>
        </w:rPr>
        <w:t>slip free surfaces for employees and the general public using these facilities.</w:t>
      </w:r>
    </w:p>
    <w:p w14:paraId="0B30152E" w14:textId="77777777" w:rsidR="003B27AD" w:rsidRPr="009779D4" w:rsidRDefault="003B27AD" w:rsidP="003B27AD">
      <w:pPr>
        <w:pStyle w:val="BodyText"/>
        <w:spacing w:line="240" w:lineRule="auto"/>
        <w:ind w:right="216"/>
        <w:jc w:val="both"/>
      </w:pPr>
      <w:r>
        <w:rPr>
          <w:rFonts w:cstheme="minorHAnsi"/>
          <w:sz w:val="20"/>
          <w:szCs w:val="20"/>
        </w:rPr>
        <w:t>T</w:t>
      </w:r>
      <w:r w:rsidRPr="00E81A3A">
        <w:rPr>
          <w:rFonts w:cstheme="minorHAnsi"/>
          <w:sz w:val="20"/>
          <w:szCs w:val="20"/>
        </w:rPr>
        <w:t>he contractor shall provide salt spreading to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E81A3A">
        <w:rPr>
          <w:rFonts w:cstheme="minorHAnsi"/>
          <w:sz w:val="20"/>
          <w:szCs w:val="20"/>
        </w:rPr>
        <w:t>slip free surfaces for employees and the general public using these facilities.</w:t>
      </w:r>
      <w:r w:rsidRPr="00E81A3A">
        <w:t xml:space="preserve">  </w:t>
      </w:r>
    </w:p>
    <w:p w14:paraId="4EA938F6" w14:textId="77777777" w:rsidR="003B27AD" w:rsidRDefault="003B27AD" w:rsidP="003B27AD">
      <w:pPr>
        <w:pStyle w:val="Heading2"/>
      </w:pPr>
      <w:bookmarkStart w:id="344" w:name="_Toc143848373"/>
      <w:bookmarkStart w:id="345" w:name="_Toc145938029"/>
      <w:r>
        <w:t>LOCATION 62:</w:t>
      </w:r>
      <w:r w:rsidRPr="0081248B">
        <w:t xml:space="preserve"> </w:t>
      </w:r>
      <w:r>
        <w:t xml:space="preserve">NJDOT </w:t>
      </w:r>
      <w:r w:rsidRPr="0081248B">
        <w:t>ELMWOOD PARK &amp; RIDE</w:t>
      </w:r>
      <w:r>
        <w:t xml:space="preserve"> PRICE LINES 1642 - 1668</w:t>
      </w:r>
      <w:bookmarkEnd w:id="344"/>
      <w:bookmarkEnd w:id="345"/>
    </w:p>
    <w:p w14:paraId="4CFB187F"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 xml:space="preserve">The NJDOT Elmwood Park &amp; Ride is located at </w:t>
      </w:r>
      <w:r w:rsidRPr="00115746">
        <w:rPr>
          <w:rFonts w:cstheme="minorHAnsi"/>
          <w:b/>
          <w:sz w:val="20"/>
          <w:szCs w:val="20"/>
          <w:u w:val="single"/>
        </w:rPr>
        <w:t>US-46, Elmwood Park, and NJ.07407</w:t>
      </w:r>
    </w:p>
    <w:p w14:paraId="57E7A5E3"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The approximate area for this facility is 14,000 sq. ft.</w:t>
      </w:r>
    </w:p>
    <w:p w14:paraId="6CD3E8ED"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189BC8C8" w14:textId="18D492DF" w:rsidR="003B27AD" w:rsidRDefault="003B27AD" w:rsidP="003B27AD">
      <w:pPr>
        <w:pStyle w:val="BodyText"/>
        <w:spacing w:line="240" w:lineRule="auto"/>
        <w:ind w:right="216"/>
        <w:jc w:val="both"/>
        <w:rPr>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slip free surfaces for employees and the general public using these facilities.</w:t>
      </w:r>
    </w:p>
    <w:p w14:paraId="00E243D9" w14:textId="77777777" w:rsidR="003B27AD" w:rsidRPr="0090034A" w:rsidRDefault="003B27AD" w:rsidP="003B27AD">
      <w:pPr>
        <w:pStyle w:val="Heading2"/>
      </w:pPr>
      <w:bookmarkStart w:id="346" w:name="_Toc136336669"/>
      <w:bookmarkStart w:id="347" w:name="_Toc143848374"/>
      <w:bookmarkStart w:id="348" w:name="_Toc145938030"/>
      <w:r w:rsidRPr="0090034A">
        <w:lastRenderedPageBreak/>
        <w:t>ACCIDENT REPORTING</w:t>
      </w:r>
      <w:bookmarkEnd w:id="346"/>
      <w:bookmarkEnd w:id="347"/>
      <w:bookmarkEnd w:id="348"/>
    </w:p>
    <w:p w14:paraId="03519D19" w14:textId="77777777" w:rsidR="003B27AD" w:rsidRPr="00A86E47" w:rsidRDefault="003B27AD" w:rsidP="003B27AD">
      <w:pPr>
        <w:pStyle w:val="BodyText"/>
        <w:spacing w:before="93" w:line="240" w:lineRule="auto"/>
        <w:ind w:right="215"/>
        <w:rPr>
          <w:rFonts w:cstheme="minorHAnsi"/>
          <w:sz w:val="20"/>
          <w:szCs w:val="20"/>
        </w:rPr>
      </w:pPr>
      <w:r w:rsidRPr="00A86E47">
        <w:rPr>
          <w:rFonts w:cstheme="minorHAnsi"/>
          <w:sz w:val="20"/>
          <w:szCs w:val="20"/>
        </w:rPr>
        <w:t>The Contractor shall immediately report any accidents to the local police and, if applicable, the New Jersey State Police.</w:t>
      </w:r>
    </w:p>
    <w:p w14:paraId="6D048393" w14:textId="77777777" w:rsidR="003B27AD" w:rsidRPr="00A86E47" w:rsidRDefault="003B27AD" w:rsidP="003B27AD">
      <w:pPr>
        <w:pStyle w:val="BodyText"/>
        <w:spacing w:line="240" w:lineRule="auto"/>
        <w:ind w:right="216"/>
        <w:rPr>
          <w:rFonts w:cstheme="minorHAnsi"/>
          <w:sz w:val="20"/>
          <w:szCs w:val="20"/>
        </w:rPr>
      </w:pPr>
      <w:r w:rsidRPr="00A86E47">
        <w:rPr>
          <w:rFonts w:cstheme="minorHAnsi"/>
          <w:sz w:val="20"/>
          <w:szCs w:val="20"/>
        </w:rPr>
        <w:t>Within forty-eight (48) hours, the Contractor shall submit a written report to the designated Using Agency representative, of any accidents, regardless of how minor, which may arise out of or in connection with the any services provided under this contract.</w:t>
      </w:r>
    </w:p>
    <w:p w14:paraId="61388C48" w14:textId="77777777" w:rsidR="003B27AD" w:rsidRDefault="003B27AD" w:rsidP="003B27AD">
      <w:pPr>
        <w:pStyle w:val="BodyText"/>
        <w:spacing w:line="240" w:lineRule="auto"/>
        <w:ind w:right="217"/>
        <w:rPr>
          <w:rFonts w:cstheme="minorHAnsi"/>
          <w:sz w:val="20"/>
          <w:szCs w:val="20"/>
        </w:rPr>
      </w:pPr>
      <w:r w:rsidRPr="00A86E47">
        <w:rPr>
          <w:rFonts w:cstheme="minorHAnsi"/>
          <w:sz w:val="20"/>
          <w:szCs w:val="20"/>
        </w:rPr>
        <w:t>In the event of death, serious injury or serious damages resulting from an accident, the Contractor shall immediately notify the designated Using Agency representative by telephone, and only after, notifying the local authorities.</w:t>
      </w:r>
    </w:p>
    <w:p w14:paraId="516A8AA2" w14:textId="77777777" w:rsidR="003B27AD" w:rsidRPr="0090034A" w:rsidRDefault="003B27AD" w:rsidP="003B27AD">
      <w:pPr>
        <w:pStyle w:val="Heading2"/>
      </w:pPr>
      <w:bookmarkStart w:id="349" w:name="_Toc136336670"/>
      <w:bookmarkStart w:id="350" w:name="_Toc143848375"/>
      <w:bookmarkStart w:id="351" w:name="_Toc145938031"/>
      <w:r w:rsidRPr="0090034A">
        <w:t>PROPERTY DAMAGE</w:t>
      </w:r>
      <w:bookmarkEnd w:id="349"/>
      <w:bookmarkEnd w:id="350"/>
      <w:bookmarkEnd w:id="351"/>
    </w:p>
    <w:p w14:paraId="7F5558F1" w14:textId="77777777"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All repairs and damages occurring from the performance or negligence of the Contractor, its subcontractor, or its employees, shall be the responsibility of the Contractor.</w:t>
      </w:r>
    </w:p>
    <w:p w14:paraId="08420B91" w14:textId="77777777" w:rsidR="003B27AD" w:rsidRPr="00A86E47" w:rsidRDefault="003B27AD" w:rsidP="003B27AD">
      <w:pPr>
        <w:pStyle w:val="BodyText"/>
        <w:spacing w:line="240" w:lineRule="auto"/>
        <w:jc w:val="both"/>
        <w:rPr>
          <w:rFonts w:cstheme="minorHAnsi"/>
          <w:sz w:val="20"/>
          <w:szCs w:val="20"/>
        </w:rPr>
      </w:pPr>
      <w:r w:rsidRPr="00A86E47">
        <w:rPr>
          <w:rFonts w:cstheme="minorHAnsi"/>
          <w:sz w:val="20"/>
          <w:szCs w:val="20"/>
        </w:rPr>
        <w:t>The Contractor shall be responsible for restoring the damaged property to its original condition.</w:t>
      </w:r>
    </w:p>
    <w:p w14:paraId="68C27072" w14:textId="77777777" w:rsidR="003B27AD" w:rsidRPr="00A86E47" w:rsidRDefault="003B27AD" w:rsidP="003B27AD">
      <w:pPr>
        <w:pStyle w:val="BodyText"/>
        <w:spacing w:before="1" w:line="240" w:lineRule="auto"/>
        <w:ind w:right="218"/>
        <w:jc w:val="both"/>
        <w:rPr>
          <w:rFonts w:cstheme="minorHAnsi"/>
          <w:sz w:val="20"/>
          <w:szCs w:val="20"/>
        </w:rPr>
      </w:pPr>
      <w:r>
        <w:rPr>
          <w:rFonts w:cstheme="minorHAnsi"/>
          <w:sz w:val="20"/>
          <w:szCs w:val="20"/>
        </w:rPr>
        <w:t>At the end of the snow</w:t>
      </w:r>
      <w:r w:rsidRPr="00A86E47">
        <w:rPr>
          <w:rFonts w:cstheme="minorHAnsi"/>
          <w:sz w:val="20"/>
          <w:szCs w:val="20"/>
        </w:rPr>
        <w:t xml:space="preserve"> season, an inspection of areas to look for damage occurring during snow and ice removal will be conducted by the designated Using Agency representative.</w:t>
      </w:r>
    </w:p>
    <w:p w14:paraId="0660BD27" w14:textId="77777777" w:rsidR="003B27AD" w:rsidRPr="00A86E47" w:rsidRDefault="003B27AD" w:rsidP="003B27AD">
      <w:pPr>
        <w:pStyle w:val="BodyText"/>
        <w:spacing w:before="1" w:line="240" w:lineRule="auto"/>
        <w:ind w:right="216"/>
        <w:jc w:val="both"/>
        <w:rPr>
          <w:rFonts w:cstheme="minorHAnsi"/>
          <w:sz w:val="20"/>
          <w:szCs w:val="20"/>
        </w:rPr>
      </w:pPr>
      <w:r w:rsidRPr="00A86E47">
        <w:rPr>
          <w:rFonts w:cstheme="minorHAnsi"/>
          <w:sz w:val="20"/>
          <w:szCs w:val="20"/>
        </w:rPr>
        <w:t>The Contractor shall be responsible for all damage to landscaping, curbing, parking meters, signs, etc. as it is discovered at the end of the snow season.</w:t>
      </w:r>
    </w:p>
    <w:p w14:paraId="48453EAF" w14:textId="77777777" w:rsidR="003B27AD" w:rsidRDefault="003B27AD" w:rsidP="003B27AD">
      <w:pPr>
        <w:pStyle w:val="BodyText"/>
        <w:spacing w:line="240" w:lineRule="auto"/>
        <w:ind w:right="213"/>
        <w:jc w:val="both"/>
        <w:rPr>
          <w:rFonts w:cstheme="minorHAnsi"/>
          <w:sz w:val="20"/>
          <w:szCs w:val="20"/>
        </w:rPr>
      </w:pPr>
      <w:r w:rsidRPr="00A86E47">
        <w:rPr>
          <w:rFonts w:cstheme="minorHAnsi"/>
          <w:sz w:val="20"/>
          <w:szCs w:val="20"/>
        </w:rPr>
        <w:t>The Contractor shall be solely and financially liable for correcting any reported damage, and shall comply with the instruction of the designated Using Agency representative to repair the property to its pre-season</w:t>
      </w:r>
      <w:r w:rsidRPr="00A86E47">
        <w:rPr>
          <w:rFonts w:cstheme="minorHAnsi"/>
          <w:spacing w:val="-5"/>
          <w:sz w:val="20"/>
          <w:szCs w:val="20"/>
        </w:rPr>
        <w:t xml:space="preserve"> </w:t>
      </w:r>
      <w:r w:rsidRPr="00A86E47">
        <w:rPr>
          <w:rFonts w:cstheme="minorHAnsi"/>
          <w:sz w:val="20"/>
          <w:szCs w:val="20"/>
        </w:rPr>
        <w:t>condition.</w:t>
      </w:r>
    </w:p>
    <w:p w14:paraId="23829E49" w14:textId="77777777" w:rsidR="003B27AD" w:rsidRPr="00FB1180" w:rsidRDefault="003B27AD" w:rsidP="003B27AD">
      <w:pPr>
        <w:pStyle w:val="Heading2"/>
      </w:pPr>
      <w:bookmarkStart w:id="352" w:name="_Toc136336671"/>
      <w:bookmarkStart w:id="353" w:name="_Toc143848376"/>
      <w:bookmarkStart w:id="354" w:name="_Toc145938032"/>
      <w:r w:rsidRPr="00FB1180">
        <w:t>CONTRACT COMPLIANCE</w:t>
      </w:r>
      <w:bookmarkEnd w:id="352"/>
      <w:bookmarkEnd w:id="353"/>
      <w:bookmarkEnd w:id="354"/>
    </w:p>
    <w:p w14:paraId="64FF20C6" w14:textId="77777777" w:rsidR="003B27AD" w:rsidRPr="00A86E47" w:rsidRDefault="003B27AD" w:rsidP="003B27AD">
      <w:pPr>
        <w:pStyle w:val="BodyText"/>
        <w:spacing w:before="94" w:line="240" w:lineRule="auto"/>
        <w:ind w:right="216"/>
        <w:jc w:val="both"/>
        <w:rPr>
          <w:rFonts w:cstheme="minorHAnsi"/>
          <w:sz w:val="20"/>
          <w:szCs w:val="20"/>
        </w:rPr>
      </w:pPr>
      <w:r w:rsidRPr="00A86E47">
        <w:rPr>
          <w:rFonts w:cstheme="minorHAnsi"/>
          <w:sz w:val="20"/>
          <w:szCs w:val="20"/>
        </w:rPr>
        <w:t>Snow and ice removal services are essential to the safety and welfare of the state and its citizens; therefore, snow and ice removal services must be provided promptly and without delay.</w:t>
      </w:r>
    </w:p>
    <w:p w14:paraId="2A9925FF" w14:textId="77777777" w:rsidR="003B27AD" w:rsidRDefault="003B27AD" w:rsidP="003B27AD">
      <w:pPr>
        <w:pStyle w:val="BodyText"/>
        <w:spacing w:line="240" w:lineRule="auto"/>
        <w:ind w:right="215"/>
        <w:jc w:val="both"/>
        <w:rPr>
          <w:rFonts w:cstheme="minorHAnsi"/>
          <w:sz w:val="20"/>
          <w:szCs w:val="20"/>
        </w:rPr>
      </w:pPr>
      <w:r w:rsidRPr="00A86E47">
        <w:rPr>
          <w:rFonts w:cstheme="minorHAnsi"/>
          <w:sz w:val="20"/>
          <w:szCs w:val="20"/>
        </w:rPr>
        <w:t>If the Contractor fails to promptly provide these services</w:t>
      </w:r>
      <w:r>
        <w:rPr>
          <w:rFonts w:cstheme="minorHAnsi"/>
          <w:sz w:val="20"/>
          <w:szCs w:val="20"/>
        </w:rPr>
        <w:t xml:space="preserve"> as required under this Contract, pursuant to SSTC </w:t>
      </w:r>
      <w:r w:rsidRPr="00BB7E47">
        <w:rPr>
          <w:rFonts w:cstheme="minorHAnsi"/>
          <w:sz w:val="20"/>
          <w:szCs w:val="20"/>
        </w:rPr>
        <w:t>Section 5.21,</w:t>
      </w:r>
      <w:r>
        <w:rPr>
          <w:rFonts w:cstheme="minorHAnsi"/>
          <w:sz w:val="20"/>
          <w:szCs w:val="20"/>
        </w:rPr>
        <w:t xml:space="preserve"> Claims and Remedies</w:t>
      </w:r>
      <w:r w:rsidRPr="00A86E47">
        <w:rPr>
          <w:rFonts w:cstheme="minorHAnsi"/>
          <w:sz w:val="20"/>
          <w:szCs w:val="20"/>
        </w:rPr>
        <w:t>, the Director may authorize the designated Using Agency represent</w:t>
      </w:r>
      <w:r>
        <w:rPr>
          <w:rFonts w:cstheme="minorHAnsi"/>
          <w:sz w:val="20"/>
          <w:szCs w:val="20"/>
        </w:rPr>
        <w:t>ative to obtain these services in accordance with that section.</w:t>
      </w:r>
    </w:p>
    <w:p w14:paraId="505367D9" w14:textId="77777777" w:rsidR="003B27AD" w:rsidRPr="00FB1180" w:rsidRDefault="003B27AD" w:rsidP="003B27AD">
      <w:pPr>
        <w:pStyle w:val="Heading2"/>
      </w:pPr>
      <w:bookmarkStart w:id="355" w:name="_Toc136336672"/>
      <w:bookmarkStart w:id="356" w:name="_Toc143848377"/>
      <w:bookmarkStart w:id="357" w:name="_Toc145938033"/>
      <w:r w:rsidRPr="00FB1180">
        <w:t>ADDITIONAL WORK</w:t>
      </w:r>
      <w:bookmarkEnd w:id="355"/>
      <w:bookmarkEnd w:id="356"/>
      <w:bookmarkEnd w:id="357"/>
    </w:p>
    <w:p w14:paraId="2AC3E339" w14:textId="6C67EB5E"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The Contractor ma</w:t>
      </w:r>
      <w:r w:rsidR="0043252D">
        <w:rPr>
          <w:rFonts w:cstheme="minorHAnsi"/>
          <w:sz w:val="20"/>
          <w:szCs w:val="20"/>
        </w:rPr>
        <w:t>y be requested</w:t>
      </w:r>
      <w:r w:rsidRPr="00A86E47">
        <w:rPr>
          <w:rFonts w:cstheme="minorHAnsi"/>
          <w:sz w:val="20"/>
          <w:szCs w:val="20"/>
        </w:rPr>
        <w:t xml:space="preserve"> to provide additional snow removal and sa</w:t>
      </w:r>
      <w:r w:rsidR="0043252D">
        <w:rPr>
          <w:rFonts w:cstheme="minorHAnsi"/>
          <w:sz w:val="20"/>
          <w:szCs w:val="20"/>
        </w:rPr>
        <w:t>lt spreading services reasonably related to</w:t>
      </w:r>
      <w:r w:rsidRPr="00A86E47">
        <w:rPr>
          <w:rFonts w:cstheme="minorHAnsi"/>
          <w:sz w:val="20"/>
          <w:szCs w:val="20"/>
        </w:rPr>
        <w:t xml:space="preserve"> th</w:t>
      </w:r>
      <w:r>
        <w:rPr>
          <w:rFonts w:cstheme="minorHAnsi"/>
          <w:sz w:val="20"/>
          <w:szCs w:val="20"/>
        </w:rPr>
        <w:t>e services specified in this Bid Solicitation</w:t>
      </w:r>
      <w:r w:rsidR="0043252D">
        <w:rPr>
          <w:rFonts w:cstheme="minorHAnsi"/>
          <w:sz w:val="20"/>
          <w:szCs w:val="20"/>
        </w:rPr>
        <w:t xml:space="preserve"> but not otherwise identified herein</w:t>
      </w:r>
      <w:r w:rsidRPr="00A86E47">
        <w:rPr>
          <w:rFonts w:cstheme="minorHAnsi"/>
          <w:sz w:val="20"/>
          <w:szCs w:val="20"/>
        </w:rPr>
        <w:t>.</w:t>
      </w:r>
    </w:p>
    <w:p w14:paraId="37F0D10F" w14:textId="1A6D4058" w:rsidR="003B27AD" w:rsidRDefault="003B27AD" w:rsidP="003B27AD">
      <w:pPr>
        <w:pStyle w:val="BodyText"/>
        <w:spacing w:before="1" w:line="240" w:lineRule="auto"/>
        <w:ind w:right="215"/>
        <w:jc w:val="both"/>
        <w:rPr>
          <w:rFonts w:cstheme="minorHAnsi"/>
          <w:sz w:val="20"/>
          <w:szCs w:val="20"/>
        </w:rPr>
      </w:pPr>
      <w:r w:rsidRPr="00A86E47">
        <w:rPr>
          <w:rFonts w:cstheme="minorHAnsi"/>
          <w:sz w:val="20"/>
          <w:szCs w:val="20"/>
        </w:rPr>
        <w:t>If the need arises, and upon request from the designated Using Agency representative</w:t>
      </w:r>
      <w:r>
        <w:rPr>
          <w:rFonts w:cstheme="minorHAnsi"/>
          <w:sz w:val="20"/>
          <w:szCs w:val="20"/>
        </w:rPr>
        <w:t>,</w:t>
      </w:r>
      <w:r w:rsidRPr="00A86E47">
        <w:rPr>
          <w:rFonts w:cstheme="minorHAnsi"/>
          <w:sz w:val="20"/>
          <w:szCs w:val="20"/>
        </w:rPr>
        <w:t xml:space="preserve"> the Contractor shall provide additional snow removal services, including but not limited to, snow shoveling, salt spreading, ice removal, snow plowing, snow hauling, etc.</w:t>
      </w:r>
      <w:r w:rsidR="0043252D">
        <w:rPr>
          <w:rFonts w:cstheme="minorHAnsi"/>
          <w:sz w:val="20"/>
          <w:szCs w:val="20"/>
        </w:rPr>
        <w:t xml:space="preserve"> </w:t>
      </w:r>
      <w:r w:rsidR="0043252D" w:rsidRPr="0059713B">
        <w:rPr>
          <w:rFonts w:cstheme="minorHAnsi"/>
          <w:sz w:val="20"/>
          <w:szCs w:val="20"/>
        </w:rPr>
        <w:t xml:space="preserve">Such </w:t>
      </w:r>
      <w:r w:rsidR="0059713B">
        <w:rPr>
          <w:rFonts w:cstheme="minorHAnsi"/>
          <w:sz w:val="20"/>
          <w:szCs w:val="20"/>
        </w:rPr>
        <w:t>services shall be performed at the</w:t>
      </w:r>
      <w:r w:rsidR="0043252D" w:rsidRPr="0059713B">
        <w:rPr>
          <w:rFonts w:cstheme="minorHAnsi"/>
          <w:sz w:val="20"/>
          <w:szCs w:val="20"/>
        </w:rPr>
        <w:t xml:space="preserve"> pr</w:t>
      </w:r>
      <w:r w:rsidR="0059713B">
        <w:rPr>
          <w:rFonts w:cstheme="minorHAnsi"/>
          <w:sz w:val="20"/>
          <w:szCs w:val="20"/>
        </w:rPr>
        <w:t>ice set forth in the State Supplied Price Sheet for additional work at each location</w:t>
      </w:r>
      <w:r w:rsidR="0043252D" w:rsidRPr="0059713B">
        <w:rPr>
          <w:rFonts w:cstheme="minorHAnsi"/>
          <w:sz w:val="20"/>
          <w:szCs w:val="20"/>
        </w:rPr>
        <w:t>.</w:t>
      </w:r>
    </w:p>
    <w:p w14:paraId="2C90EDA3" w14:textId="77777777" w:rsidR="003B27AD" w:rsidRPr="00FB1180" w:rsidRDefault="003B27AD" w:rsidP="003B27AD">
      <w:pPr>
        <w:pStyle w:val="Heading2"/>
      </w:pPr>
      <w:bookmarkStart w:id="358" w:name="_Toc136336673"/>
      <w:bookmarkStart w:id="359" w:name="_Toc143848378"/>
      <w:bookmarkStart w:id="360" w:name="_Toc145938034"/>
      <w:r>
        <w:t>FIXED PRICE WITH ECONOMIC ADJUSTMENT</w:t>
      </w:r>
      <w:bookmarkEnd w:id="358"/>
      <w:bookmarkEnd w:id="359"/>
      <w:bookmarkEnd w:id="360"/>
    </w:p>
    <w:p w14:paraId="4EF9611A" w14:textId="77777777" w:rsidR="003B27AD" w:rsidRPr="00FD71D4" w:rsidRDefault="003B27AD" w:rsidP="003B27AD">
      <w:pPr>
        <w:pStyle w:val="BodyText"/>
        <w:spacing w:before="94" w:line="240" w:lineRule="auto"/>
        <w:ind w:right="215"/>
        <w:jc w:val="both"/>
        <w:rPr>
          <w:rFonts w:cstheme="minorHAnsi"/>
          <w:sz w:val="20"/>
          <w:szCs w:val="20"/>
        </w:rPr>
      </w:pPr>
      <w:r w:rsidRPr="00FD71D4">
        <w:rPr>
          <w:rFonts w:cstheme="minorHAnsi"/>
          <w:sz w:val="20"/>
          <w:szCs w:val="20"/>
        </w:rPr>
        <w:t>The contract price shall remain firm for the first twelve (12) months of the contract term. Thereafter, the Contractor may submit a request to increase its price no later than two (2) full months prior</w:t>
      </w:r>
      <w:r>
        <w:rPr>
          <w:rFonts w:cstheme="minorHAnsi"/>
          <w:sz w:val="20"/>
          <w:szCs w:val="20"/>
        </w:rPr>
        <w:t xml:space="preserve"> to the start of the next snow</w:t>
      </w:r>
      <w:r w:rsidRPr="00FD71D4">
        <w:rPr>
          <w:rFonts w:cstheme="minorHAnsi"/>
          <w:sz w:val="20"/>
          <w:szCs w:val="20"/>
        </w:rPr>
        <w:t xml:space="preserve"> season which is defined as October 1</w:t>
      </w:r>
      <w:r w:rsidRPr="00FD71D4">
        <w:rPr>
          <w:rFonts w:cstheme="minorHAnsi"/>
          <w:sz w:val="20"/>
          <w:szCs w:val="20"/>
          <w:vertAlign w:val="superscript"/>
        </w:rPr>
        <w:t>st</w:t>
      </w:r>
      <w:r w:rsidRPr="00FD71D4">
        <w:rPr>
          <w:rFonts w:cstheme="minorHAnsi"/>
          <w:sz w:val="20"/>
          <w:szCs w:val="20"/>
        </w:rPr>
        <w:t xml:space="preserve">. Failure to submit </w:t>
      </w:r>
      <w:r>
        <w:rPr>
          <w:rFonts w:cstheme="minorHAnsi"/>
          <w:sz w:val="20"/>
          <w:szCs w:val="20"/>
        </w:rPr>
        <w:t xml:space="preserve">a request for </w:t>
      </w:r>
      <w:r w:rsidRPr="00FD71D4">
        <w:rPr>
          <w:rFonts w:cstheme="minorHAnsi"/>
          <w:sz w:val="20"/>
          <w:szCs w:val="20"/>
        </w:rPr>
        <w:t>revised pricing within this set time frame shall constitute</w:t>
      </w:r>
      <w:r>
        <w:rPr>
          <w:rFonts w:cstheme="minorHAnsi"/>
          <w:sz w:val="20"/>
          <w:szCs w:val="20"/>
        </w:rPr>
        <w:t xml:space="preserve"> waiver of the Contractors right to request a price adjustment for that snow season and </w:t>
      </w:r>
      <w:r w:rsidRPr="00FD71D4">
        <w:rPr>
          <w:rFonts w:cstheme="minorHAnsi"/>
          <w:sz w:val="20"/>
          <w:szCs w:val="20"/>
        </w:rPr>
        <w:t xml:space="preserve"> that the Contractor</w:t>
      </w:r>
      <w:r>
        <w:rPr>
          <w:rFonts w:cstheme="minorHAnsi"/>
          <w:sz w:val="20"/>
          <w:szCs w:val="20"/>
        </w:rPr>
        <w:t xml:space="preserve"> agrees to</w:t>
      </w:r>
      <w:r w:rsidRPr="00FD71D4">
        <w:rPr>
          <w:rFonts w:cstheme="minorHAnsi"/>
          <w:sz w:val="20"/>
          <w:szCs w:val="20"/>
        </w:rPr>
        <w:t xml:space="preserve"> continue with the pricing from its original contract dates</w:t>
      </w:r>
      <w:r>
        <w:rPr>
          <w:rFonts w:cstheme="minorHAnsi"/>
          <w:sz w:val="20"/>
          <w:szCs w:val="20"/>
        </w:rPr>
        <w:t xml:space="preserve"> or its most recent adjusted rates</w:t>
      </w:r>
      <w:r w:rsidRPr="00FD71D4">
        <w:rPr>
          <w:rFonts w:cstheme="minorHAnsi"/>
          <w:sz w:val="20"/>
          <w:szCs w:val="20"/>
        </w:rPr>
        <w:t>.</w:t>
      </w:r>
    </w:p>
    <w:p w14:paraId="500F08F2" w14:textId="77777777" w:rsidR="003B27AD" w:rsidRPr="00FD71D4" w:rsidRDefault="003B27AD" w:rsidP="003B27AD">
      <w:pPr>
        <w:pStyle w:val="BodyText"/>
        <w:spacing w:line="240" w:lineRule="auto"/>
        <w:ind w:right="219"/>
        <w:jc w:val="both"/>
        <w:rPr>
          <w:rFonts w:cstheme="minorHAnsi"/>
          <w:sz w:val="20"/>
          <w:szCs w:val="20"/>
        </w:rPr>
      </w:pPr>
      <w:r w:rsidRPr="00FD71D4">
        <w:rPr>
          <w:rFonts w:cstheme="minorHAnsi"/>
          <w:sz w:val="20"/>
          <w:szCs w:val="20"/>
        </w:rPr>
        <w:t>The Contractor may request only one (1) price increase per each contract year including contract extension periods.</w:t>
      </w:r>
    </w:p>
    <w:p w14:paraId="6BD71855" w14:textId="77777777" w:rsidR="003B27AD" w:rsidRPr="00FD71D4" w:rsidRDefault="003B27AD" w:rsidP="003B27AD">
      <w:pPr>
        <w:pStyle w:val="BodyText"/>
        <w:spacing w:line="240" w:lineRule="auto"/>
        <w:ind w:right="216"/>
        <w:jc w:val="both"/>
        <w:rPr>
          <w:rFonts w:cstheme="minorHAnsi"/>
          <w:sz w:val="20"/>
          <w:szCs w:val="20"/>
        </w:rPr>
      </w:pPr>
      <w:r w:rsidRPr="00FD71D4">
        <w:rPr>
          <w:rFonts w:cstheme="minorHAnsi"/>
          <w:sz w:val="20"/>
          <w:szCs w:val="20"/>
        </w:rPr>
        <w:t>Requests for price increases must include sufficient documentation supporting the request, such as a significant increase in the industry (i.e. fuel, labor, equipment, material etc.).</w:t>
      </w:r>
    </w:p>
    <w:p w14:paraId="35CD6EB7" w14:textId="77777777" w:rsidR="003B27AD" w:rsidRPr="00FD71D4" w:rsidRDefault="003B27AD" w:rsidP="003B27AD">
      <w:pPr>
        <w:pStyle w:val="BodyText"/>
        <w:spacing w:line="240" w:lineRule="auto"/>
        <w:ind w:right="215"/>
        <w:jc w:val="both"/>
        <w:rPr>
          <w:rFonts w:cstheme="minorHAnsi"/>
          <w:sz w:val="20"/>
          <w:szCs w:val="20"/>
        </w:rPr>
      </w:pPr>
      <w:r w:rsidRPr="00FD71D4">
        <w:rPr>
          <w:rFonts w:cstheme="minorHAnsi"/>
          <w:sz w:val="20"/>
          <w:szCs w:val="20"/>
        </w:rPr>
        <w:t>In accordance with Section 6.1 of the State of New Jersey Standard Terms and Conditions, “in the event of a manufacturer’s or Contractor’s price decrease during the contract period, the State</w:t>
      </w:r>
      <w:r>
        <w:rPr>
          <w:rFonts w:cstheme="minorHAnsi"/>
          <w:sz w:val="20"/>
          <w:szCs w:val="20"/>
        </w:rPr>
        <w:t xml:space="preserve"> </w:t>
      </w:r>
      <w:r w:rsidRPr="00FD71D4">
        <w:rPr>
          <w:rFonts w:cstheme="minorHAnsi"/>
          <w:sz w:val="20"/>
          <w:szCs w:val="20"/>
        </w:rPr>
        <w:t>shall receive the full benefit of such a price reduction on any undelivered purchase order and on subsequ</w:t>
      </w:r>
      <w:r>
        <w:rPr>
          <w:rFonts w:cstheme="minorHAnsi"/>
          <w:sz w:val="20"/>
          <w:szCs w:val="20"/>
        </w:rPr>
        <w:t>ent orders placed during the</w:t>
      </w:r>
      <w:r w:rsidRPr="00FD71D4">
        <w:rPr>
          <w:rFonts w:cstheme="minorHAnsi"/>
          <w:sz w:val="20"/>
          <w:szCs w:val="20"/>
        </w:rPr>
        <w:t xml:space="preserve"> contract period. The Director must be notified in writing, within five (5) days of the effective date.</w:t>
      </w:r>
    </w:p>
    <w:p w14:paraId="251D2372" w14:textId="77777777" w:rsidR="003B27AD" w:rsidRPr="00FD71D4" w:rsidRDefault="003B27AD" w:rsidP="003B27AD">
      <w:pPr>
        <w:pStyle w:val="BodyText"/>
        <w:spacing w:line="240" w:lineRule="auto"/>
        <w:ind w:right="217"/>
        <w:jc w:val="both"/>
        <w:rPr>
          <w:rFonts w:cstheme="minorHAnsi"/>
          <w:sz w:val="20"/>
          <w:szCs w:val="20"/>
        </w:rPr>
      </w:pPr>
      <w:r w:rsidRPr="00FD71D4">
        <w:rPr>
          <w:rFonts w:cstheme="minorHAnsi"/>
          <w:sz w:val="20"/>
          <w:szCs w:val="20"/>
        </w:rPr>
        <w:t>Failure to report price reductions may result in cancellation of the contract for cause, pursuant to provision 5.7(b) 1.</w:t>
      </w:r>
    </w:p>
    <w:p w14:paraId="69E59265" w14:textId="77777777" w:rsidR="003B27AD" w:rsidRDefault="003B27AD" w:rsidP="003B27AD">
      <w:pPr>
        <w:pStyle w:val="BodyText"/>
        <w:spacing w:line="240" w:lineRule="auto"/>
        <w:ind w:right="218"/>
        <w:jc w:val="both"/>
        <w:rPr>
          <w:rFonts w:cstheme="minorHAnsi"/>
          <w:sz w:val="20"/>
          <w:szCs w:val="20"/>
        </w:rPr>
      </w:pPr>
      <w:r w:rsidRPr="00FD71D4">
        <w:rPr>
          <w:rFonts w:cstheme="minorHAnsi"/>
          <w:sz w:val="20"/>
          <w:szCs w:val="20"/>
        </w:rPr>
        <w:t>Price increases shall only be valid when they have been reduced to writing and approved in writing at the sole discretion of the Director. The State’s decision shall be</w:t>
      </w:r>
      <w:r w:rsidRPr="00FD71D4">
        <w:rPr>
          <w:rFonts w:cstheme="minorHAnsi"/>
          <w:spacing w:val="-16"/>
          <w:sz w:val="20"/>
          <w:szCs w:val="20"/>
        </w:rPr>
        <w:t xml:space="preserve"> </w:t>
      </w:r>
      <w:r w:rsidRPr="00FD71D4">
        <w:rPr>
          <w:rFonts w:cstheme="minorHAnsi"/>
          <w:sz w:val="20"/>
          <w:szCs w:val="20"/>
        </w:rPr>
        <w:t>final.</w:t>
      </w:r>
    </w:p>
    <w:p w14:paraId="272E1F8F" w14:textId="77777777" w:rsidR="003B27AD" w:rsidRPr="00EC19D8" w:rsidRDefault="003B27AD" w:rsidP="003B27AD">
      <w:pPr>
        <w:pStyle w:val="Heading2"/>
      </w:pPr>
      <w:bookmarkStart w:id="361" w:name="_Toc136336674"/>
      <w:bookmarkStart w:id="362" w:name="_Toc143848379"/>
      <w:bookmarkStart w:id="363" w:name="_Toc145938035"/>
      <w:r w:rsidRPr="00EC19D8">
        <w:t>ADDING/ REMOVING LOCATIONS</w:t>
      </w:r>
      <w:bookmarkEnd w:id="361"/>
      <w:bookmarkEnd w:id="362"/>
      <w:bookmarkEnd w:id="363"/>
    </w:p>
    <w:p w14:paraId="2F7D75E2" w14:textId="3FBB9D57" w:rsidR="003B27AD" w:rsidRPr="004A5A70" w:rsidRDefault="003B27AD" w:rsidP="003B27AD">
      <w:pPr>
        <w:pStyle w:val="BodyText"/>
        <w:spacing w:before="94" w:line="240" w:lineRule="auto"/>
        <w:ind w:right="323"/>
        <w:jc w:val="both"/>
        <w:rPr>
          <w:rFonts w:cstheme="minorHAnsi"/>
          <w:sz w:val="20"/>
          <w:szCs w:val="20"/>
        </w:rPr>
      </w:pPr>
      <w:r w:rsidRPr="00D6672C">
        <w:rPr>
          <w:rFonts w:cstheme="minorHAnsi"/>
          <w:sz w:val="20"/>
          <w:szCs w:val="20"/>
        </w:rPr>
        <w:t xml:space="preserve">During the course of the </w:t>
      </w:r>
      <w:r>
        <w:rPr>
          <w:rFonts w:cstheme="minorHAnsi"/>
          <w:sz w:val="20"/>
          <w:szCs w:val="20"/>
        </w:rPr>
        <w:t>C</w:t>
      </w:r>
      <w:r w:rsidRPr="00D6672C">
        <w:rPr>
          <w:rFonts w:cstheme="minorHAnsi"/>
          <w:sz w:val="20"/>
          <w:szCs w:val="20"/>
        </w:rPr>
        <w:t xml:space="preserve">ontract term, the State reserves the right to add or remove locations. </w:t>
      </w:r>
      <w:r>
        <w:rPr>
          <w:rFonts w:cstheme="minorHAnsi"/>
          <w:sz w:val="20"/>
          <w:szCs w:val="20"/>
        </w:rPr>
        <w:t xml:space="preserve">The </w:t>
      </w:r>
      <w:r w:rsidRPr="00D6672C">
        <w:rPr>
          <w:rFonts w:cstheme="minorHAnsi"/>
          <w:sz w:val="20"/>
          <w:szCs w:val="20"/>
        </w:rPr>
        <w:t xml:space="preserve">addition of </w:t>
      </w:r>
      <w:r>
        <w:rPr>
          <w:rFonts w:cstheme="minorHAnsi"/>
          <w:sz w:val="20"/>
          <w:szCs w:val="20"/>
        </w:rPr>
        <w:t xml:space="preserve">any </w:t>
      </w:r>
      <w:r w:rsidRPr="00D6672C">
        <w:rPr>
          <w:rFonts w:cstheme="minorHAnsi"/>
          <w:sz w:val="20"/>
          <w:szCs w:val="20"/>
        </w:rPr>
        <w:t>location</w:t>
      </w:r>
      <w:r>
        <w:rPr>
          <w:rFonts w:cstheme="minorHAnsi"/>
          <w:sz w:val="20"/>
          <w:szCs w:val="20"/>
        </w:rPr>
        <w:t>(</w:t>
      </w:r>
      <w:r w:rsidRPr="00D6672C">
        <w:rPr>
          <w:rFonts w:cstheme="minorHAnsi"/>
          <w:sz w:val="20"/>
          <w:szCs w:val="20"/>
        </w:rPr>
        <w:t>s</w:t>
      </w:r>
      <w:r>
        <w:rPr>
          <w:rFonts w:cstheme="minorHAnsi"/>
          <w:sz w:val="20"/>
          <w:szCs w:val="20"/>
        </w:rPr>
        <w:t>)</w:t>
      </w:r>
      <w:r w:rsidRPr="00D6672C">
        <w:rPr>
          <w:rFonts w:cstheme="minorHAnsi"/>
          <w:sz w:val="20"/>
          <w:szCs w:val="20"/>
        </w:rPr>
        <w:t xml:space="preserve"> </w:t>
      </w:r>
      <w:r>
        <w:rPr>
          <w:rFonts w:cstheme="minorHAnsi"/>
          <w:sz w:val="20"/>
          <w:szCs w:val="20"/>
        </w:rPr>
        <w:t xml:space="preserve">will </w:t>
      </w:r>
      <w:r w:rsidRPr="00D6672C">
        <w:rPr>
          <w:rFonts w:cstheme="minorHAnsi"/>
          <w:sz w:val="20"/>
          <w:szCs w:val="20"/>
        </w:rPr>
        <w:t>only</w:t>
      </w:r>
      <w:r>
        <w:rPr>
          <w:rFonts w:cstheme="minorHAnsi"/>
          <w:sz w:val="20"/>
          <w:szCs w:val="20"/>
        </w:rPr>
        <w:t xml:space="preserve"> be</w:t>
      </w:r>
      <w:r w:rsidRPr="00D6672C">
        <w:rPr>
          <w:rFonts w:cstheme="minorHAnsi"/>
          <w:sz w:val="20"/>
          <w:szCs w:val="20"/>
        </w:rPr>
        <w:t xml:space="preserve"> valid when agreed to by the Contractor and approved in writing by the</w:t>
      </w:r>
      <w:r w:rsidRPr="00D6672C">
        <w:rPr>
          <w:rFonts w:cstheme="minorHAnsi"/>
          <w:spacing w:val="1"/>
          <w:sz w:val="20"/>
          <w:szCs w:val="20"/>
        </w:rPr>
        <w:t xml:space="preserve"> </w:t>
      </w:r>
      <w:r w:rsidR="00720833">
        <w:rPr>
          <w:rFonts w:cstheme="minorHAnsi"/>
          <w:sz w:val="20"/>
          <w:szCs w:val="20"/>
        </w:rPr>
        <w:t>State Contract Manager</w:t>
      </w:r>
      <w:r w:rsidRPr="00D6672C">
        <w:rPr>
          <w:rFonts w:cstheme="minorHAnsi"/>
          <w:sz w:val="20"/>
          <w:szCs w:val="20"/>
        </w:rPr>
        <w:t>.</w:t>
      </w:r>
      <w:r>
        <w:rPr>
          <w:rFonts w:cstheme="minorHAnsi"/>
          <w:sz w:val="20"/>
          <w:szCs w:val="20"/>
        </w:rPr>
        <w:t xml:space="preserve"> The removal of any </w:t>
      </w:r>
      <w:r>
        <w:rPr>
          <w:rFonts w:cstheme="minorHAnsi"/>
          <w:sz w:val="20"/>
          <w:szCs w:val="20"/>
        </w:rPr>
        <w:lastRenderedPageBreak/>
        <w:t>location shall be at the</w:t>
      </w:r>
      <w:r w:rsidR="00720833">
        <w:rPr>
          <w:rFonts w:cstheme="minorHAnsi"/>
          <w:sz w:val="20"/>
          <w:szCs w:val="20"/>
        </w:rPr>
        <w:t xml:space="preserve"> sole discretion of the State Contract Manager</w:t>
      </w:r>
      <w:r>
        <w:rPr>
          <w:rFonts w:cstheme="minorHAnsi"/>
          <w:sz w:val="20"/>
          <w:szCs w:val="20"/>
        </w:rPr>
        <w:t>.  Each Using Agency requesting a new location will notify the DPP by May 1</w:t>
      </w:r>
      <w:r w:rsidRPr="00F430DF">
        <w:rPr>
          <w:rFonts w:cstheme="minorHAnsi"/>
          <w:sz w:val="20"/>
          <w:szCs w:val="20"/>
          <w:vertAlign w:val="superscript"/>
        </w:rPr>
        <w:t>st</w:t>
      </w:r>
      <w:r>
        <w:rPr>
          <w:rFonts w:cstheme="minorHAnsi"/>
          <w:sz w:val="20"/>
          <w:szCs w:val="20"/>
        </w:rPr>
        <w:t xml:space="preserve"> of each Contract year.</w:t>
      </w:r>
    </w:p>
    <w:p w14:paraId="7B203D22" w14:textId="77777777" w:rsidR="003B27AD" w:rsidRPr="004A5A70" w:rsidRDefault="003B27AD" w:rsidP="003B27AD">
      <w:pPr>
        <w:pStyle w:val="BodyText"/>
        <w:spacing w:line="240" w:lineRule="auto"/>
        <w:ind w:right="323"/>
        <w:jc w:val="both"/>
        <w:rPr>
          <w:rFonts w:cstheme="minorHAnsi"/>
          <w:sz w:val="20"/>
          <w:szCs w:val="20"/>
        </w:rPr>
      </w:pPr>
      <w:r w:rsidRPr="00D6672C">
        <w:rPr>
          <w:rFonts w:cstheme="minorHAnsi"/>
          <w:sz w:val="20"/>
          <w:szCs w:val="20"/>
        </w:rPr>
        <w:t>The Contractor will be notified in writing, no later than June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 of the additional locations. The Contractor will be afforded the opportunity to inspect the new location and submit a rate for the purposes of providing all related snow removal services, including, but not limited to, salt spreading services, as well as snow hauling services.</w:t>
      </w:r>
    </w:p>
    <w:p w14:paraId="1ED63FFC" w14:textId="77777777" w:rsidR="003B27AD" w:rsidRPr="00115746" w:rsidRDefault="003B27AD" w:rsidP="003B27AD">
      <w:pPr>
        <w:pStyle w:val="BodyText"/>
        <w:spacing w:line="240" w:lineRule="auto"/>
        <w:ind w:right="324"/>
        <w:jc w:val="both"/>
        <w:rPr>
          <w:rFonts w:cstheme="minorHAnsi"/>
          <w:sz w:val="20"/>
          <w:szCs w:val="20"/>
        </w:rPr>
      </w:pPr>
      <w:r w:rsidRPr="00D6672C">
        <w:rPr>
          <w:rFonts w:cstheme="minorHAnsi"/>
          <w:sz w:val="20"/>
          <w:szCs w:val="20"/>
        </w:rPr>
        <w:t>For the removal of any location, the Contractor will be notified in writing no later than September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2E133B72" w14:textId="77777777" w:rsidR="003B27AD" w:rsidRPr="00115746" w:rsidRDefault="003B27AD" w:rsidP="003B27AD">
      <w:pPr>
        <w:pStyle w:val="BodyText"/>
        <w:spacing w:line="240" w:lineRule="auto"/>
        <w:ind w:right="216"/>
        <w:jc w:val="both"/>
        <w:rPr>
          <w:rFonts w:cstheme="minorHAnsi"/>
          <w:sz w:val="20"/>
          <w:szCs w:val="20"/>
        </w:rPr>
      </w:pPr>
    </w:p>
    <w:p w14:paraId="2F3B80FA" w14:textId="77777777" w:rsidR="00757621" w:rsidRDefault="00757621" w:rsidP="0084189F">
      <w:pPr>
        <w:spacing w:after="0" w:line="240" w:lineRule="auto"/>
        <w:jc w:val="both"/>
        <w:rPr>
          <w:sz w:val="20"/>
          <w:szCs w:val="20"/>
        </w:rPr>
      </w:pPr>
    </w:p>
    <w:p w14:paraId="18CFC37A" w14:textId="77777777" w:rsidR="00757621" w:rsidRDefault="00757621" w:rsidP="0084189F">
      <w:pPr>
        <w:spacing w:after="0" w:line="240" w:lineRule="auto"/>
        <w:jc w:val="both"/>
        <w:rPr>
          <w:sz w:val="20"/>
          <w:szCs w:val="20"/>
        </w:rPr>
      </w:pPr>
    </w:p>
    <w:p w14:paraId="758ACBD3" w14:textId="77777777" w:rsidR="00757621" w:rsidRDefault="00757621" w:rsidP="0084189F">
      <w:pPr>
        <w:spacing w:after="0" w:line="240" w:lineRule="auto"/>
        <w:jc w:val="both"/>
        <w:rPr>
          <w:sz w:val="20"/>
          <w:szCs w:val="20"/>
        </w:rPr>
      </w:pPr>
    </w:p>
    <w:p w14:paraId="68BA59CE" w14:textId="77777777" w:rsidR="00757621" w:rsidRDefault="00757621">
      <w:pPr>
        <w:rPr>
          <w:sz w:val="20"/>
          <w:szCs w:val="20"/>
        </w:rPr>
      </w:pPr>
      <w:r>
        <w:rPr>
          <w:sz w:val="20"/>
          <w:szCs w:val="20"/>
        </w:rPr>
        <w:br w:type="page"/>
      </w:r>
    </w:p>
    <w:p w14:paraId="5014334A" w14:textId="77777777" w:rsidR="00AC33D1" w:rsidRPr="0084189F" w:rsidRDefault="00757621" w:rsidP="0084189F">
      <w:pPr>
        <w:pStyle w:val="Heading1"/>
        <w:rPr>
          <w:sz w:val="20"/>
          <w:szCs w:val="20"/>
        </w:rPr>
      </w:pPr>
      <w:bookmarkStart w:id="364" w:name="_Toc145938036"/>
      <w:bookmarkEnd w:id="110"/>
      <w:bookmarkEnd w:id="111"/>
      <w:bookmarkEnd w:id="112"/>
      <w:r>
        <w:rPr>
          <w:sz w:val="20"/>
          <w:szCs w:val="20"/>
        </w:rPr>
        <w:lastRenderedPageBreak/>
        <w:t>GENERAL CONTRACT TERMS</w:t>
      </w:r>
      <w:bookmarkEnd w:id="364"/>
    </w:p>
    <w:p w14:paraId="3200769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34517D">
      <w:pPr>
        <w:pStyle w:val="Heading2"/>
        <w:rPr>
          <w:bCs/>
        </w:rPr>
      </w:pPr>
      <w:bookmarkStart w:id="365" w:name="_Toc145938037"/>
      <w:r w:rsidRPr="0084189F">
        <w:t>CONTRACT TERM AND EXTENSION OPTION</w:t>
      </w:r>
      <w:bookmarkEnd w:id="365"/>
    </w:p>
    <w:p w14:paraId="55BA672C" w14:textId="71FDEC3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863CB" w:rsidRPr="003863C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7508E4CB"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863CB">
        <w:rPr>
          <w:sz w:val="20"/>
          <w:szCs w:val="20"/>
        </w:rPr>
        <w:t xml:space="preserve"> may be extended up to</w:t>
      </w:r>
      <w:r w:rsidR="003863CB">
        <w:rPr>
          <w:bCs/>
          <w:sz w:val="20"/>
          <w:szCs w:val="20"/>
        </w:rPr>
        <w:t xml:space="preserve"> </w:t>
      </w:r>
      <w:r w:rsidR="003863CB" w:rsidRPr="003863CB">
        <w:rPr>
          <w:b/>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34517D">
      <w:pPr>
        <w:pStyle w:val="Heading2"/>
      </w:pPr>
      <w:bookmarkStart w:id="366" w:name="_Toc400531508"/>
      <w:bookmarkStart w:id="367" w:name="_Toc428533979"/>
      <w:bookmarkStart w:id="368" w:name="_Toc32310704"/>
      <w:bookmarkStart w:id="369" w:name="_Toc145938038"/>
      <w:r w:rsidRPr="0084189F">
        <w:t>CONTRACT TRANSITION</w:t>
      </w:r>
      <w:bookmarkEnd w:id="366"/>
      <w:bookmarkEnd w:id="367"/>
      <w:bookmarkEnd w:id="368"/>
      <w:bookmarkEnd w:id="369"/>
    </w:p>
    <w:p w14:paraId="4C801AB2" w14:textId="06B9A45C"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863CB" w:rsidRPr="003F1A9A">
        <w:rPr>
          <w:b/>
          <w:bCs/>
          <w:sz w:val="20"/>
          <w:szCs w:val="20"/>
        </w:rPr>
        <w:t>one-hundred</w:t>
      </w:r>
      <w:r w:rsidR="003F1A9A" w:rsidRPr="003F1A9A">
        <w:rPr>
          <w:b/>
          <w:bCs/>
          <w:sz w:val="20"/>
          <w:szCs w:val="20"/>
        </w:rPr>
        <w:t xml:space="preserve"> and eighty (180)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98CF714" w14:textId="77777777" w:rsidR="00757621" w:rsidRPr="0084189F" w:rsidRDefault="00757621" w:rsidP="00757621">
      <w:pPr>
        <w:spacing w:after="0" w:line="240" w:lineRule="auto"/>
        <w:rPr>
          <w:sz w:val="20"/>
          <w:szCs w:val="20"/>
        </w:rPr>
      </w:pPr>
    </w:p>
    <w:p w14:paraId="07000B3D" w14:textId="77777777" w:rsidR="00757621" w:rsidRPr="0084189F" w:rsidRDefault="00757621" w:rsidP="00757621">
      <w:pPr>
        <w:spacing w:after="0" w:line="240" w:lineRule="auto"/>
        <w:rPr>
          <w:sz w:val="20"/>
          <w:szCs w:val="20"/>
        </w:rPr>
      </w:pPr>
    </w:p>
    <w:p w14:paraId="6F171B00" w14:textId="77777777" w:rsidR="00757621" w:rsidRPr="0084189F" w:rsidRDefault="00757621" w:rsidP="0034517D">
      <w:pPr>
        <w:pStyle w:val="Heading2"/>
      </w:pPr>
      <w:bookmarkStart w:id="370" w:name="_Toc118513795"/>
      <w:bookmarkStart w:id="371" w:name="_Toc400531563"/>
      <w:bookmarkStart w:id="372" w:name="_Toc428534035"/>
      <w:bookmarkStart w:id="373" w:name="_Toc32310758"/>
      <w:bookmarkStart w:id="374" w:name="_Toc145938039"/>
      <w:bookmarkStart w:id="375" w:name="OLE_LINK3"/>
      <w:bookmarkStart w:id="376" w:name="OLE_LINK4"/>
      <w:r w:rsidRPr="0084189F">
        <w:t xml:space="preserve">PERFORMANCE </w:t>
      </w:r>
      <w:bookmarkEnd w:id="370"/>
      <w:r w:rsidRPr="0084189F">
        <w:t>SECURITY</w:t>
      </w:r>
      <w:bookmarkEnd w:id="371"/>
      <w:bookmarkEnd w:id="372"/>
      <w:bookmarkEnd w:id="373"/>
      <w:bookmarkEnd w:id="374"/>
    </w:p>
    <w:bookmarkEnd w:id="375"/>
    <w:bookmarkEnd w:id="376"/>
    <w:p w14:paraId="5BEE3074"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10322F2F" w14:textId="05DF207E" w:rsidR="00757621" w:rsidRPr="0084189F" w:rsidRDefault="00757621" w:rsidP="00757621">
      <w:pPr>
        <w:autoSpaceDE w:val="0"/>
        <w:autoSpaceDN w:val="0"/>
        <w:adjustRightInd w:val="0"/>
        <w:spacing w:after="0" w:line="240" w:lineRule="auto"/>
        <w:jc w:val="both"/>
        <w:rPr>
          <w:color w:val="000000"/>
          <w:sz w:val="20"/>
          <w:szCs w:val="20"/>
        </w:rPr>
      </w:pPr>
    </w:p>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34517D">
      <w:pPr>
        <w:pStyle w:val="Heading2"/>
      </w:pPr>
      <w:bookmarkStart w:id="377" w:name="_Toc400531513"/>
      <w:bookmarkStart w:id="378" w:name="_Toc428533984"/>
      <w:bookmarkStart w:id="379" w:name="_Toc32310709"/>
      <w:bookmarkStart w:id="380" w:name="_Toc145938040"/>
      <w:r w:rsidRPr="0084189F">
        <w:t>OWNERSHIP OF MATERIAL</w:t>
      </w:r>
      <w:bookmarkEnd w:id="377"/>
      <w:bookmarkEnd w:id="378"/>
      <w:bookmarkEnd w:id="379"/>
      <w:bookmarkEnd w:id="380"/>
    </w:p>
    <w:p w14:paraId="1421F254" w14:textId="77777777" w:rsidR="00757621" w:rsidRPr="0084189F" w:rsidRDefault="00757621" w:rsidP="003B27AD">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77777777" w:rsidR="00757621" w:rsidRPr="006F37A1"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486DDF86" w14:textId="77777777" w:rsidR="00757621" w:rsidRPr="0084189F"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84189F">
        <w:rPr>
          <w:rFonts w:asciiTheme="minorHAnsi" w:hAnsiTheme="minorHAnsi" w:cstheme="minorHAnsi"/>
          <w:sz w:val="20"/>
          <w:szCs w:val="20"/>
        </w:rPr>
        <w:lastRenderedPageBreak/>
        <w:t>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34517D">
      <w:pPr>
        <w:pStyle w:val="Heading2"/>
      </w:pPr>
      <w:bookmarkStart w:id="381" w:name="_Toc145938041"/>
      <w:r w:rsidRPr="0084189F">
        <w:t>SUBSTITUTION OF STAFF</w:t>
      </w:r>
      <w:bookmarkEnd w:id="381"/>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84189F" w:rsidRDefault="00757621" w:rsidP="00757621">
      <w:pPr>
        <w:pStyle w:val="BodyText3"/>
        <w:rPr>
          <w:rFonts w:asciiTheme="minorHAnsi" w:hAnsiTheme="minorHAnsi" w:cstheme="minorHAnsi"/>
          <w:sz w:val="20"/>
          <w:szCs w:val="20"/>
          <w:highlight w:val="green"/>
        </w:rPr>
      </w:pPr>
    </w:p>
    <w:p w14:paraId="4E938334" w14:textId="77777777" w:rsidR="00757621" w:rsidRPr="0084189F" w:rsidRDefault="00757621" w:rsidP="0034517D">
      <w:pPr>
        <w:pStyle w:val="Heading2"/>
      </w:pPr>
      <w:bookmarkStart w:id="382" w:name="_Toc145938042"/>
      <w:r w:rsidRPr="0084189F">
        <w:t>DELIVERY TIME AND COSTS</w:t>
      </w:r>
      <w:bookmarkEnd w:id="382"/>
    </w:p>
    <w:p w14:paraId="1AD052FB"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BD380B6" w14:textId="77777777" w:rsidR="00757621" w:rsidRPr="0084189F" w:rsidRDefault="00757621" w:rsidP="00757621">
      <w:pPr>
        <w:spacing w:after="0" w:line="240" w:lineRule="auto"/>
        <w:jc w:val="both"/>
        <w:rPr>
          <w:rFonts w:cstheme="minorHAnsi"/>
          <w:sz w:val="20"/>
          <w:szCs w:val="20"/>
        </w:rPr>
      </w:pPr>
    </w:p>
    <w:p w14:paraId="5BFDB3A9" w14:textId="77777777" w:rsidR="00757621" w:rsidRPr="0084189F" w:rsidRDefault="00757621" w:rsidP="0034517D">
      <w:pPr>
        <w:pStyle w:val="Heading2"/>
      </w:pPr>
      <w:bookmarkStart w:id="383" w:name="_Toc145938043"/>
      <w:r w:rsidRPr="0084189F">
        <w:t>AUTHORIZED DEALER AND/OR DISTRIBUTORS</w:t>
      </w:r>
      <w:bookmarkEnd w:id="383"/>
    </w:p>
    <w:p w14:paraId="46656284" w14:textId="73B2B944"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2A7A4AEF" w14:textId="77777777" w:rsidR="003F1A9A" w:rsidRDefault="003F1A9A" w:rsidP="003F1A9A">
      <w:pPr>
        <w:spacing w:after="0" w:line="240" w:lineRule="auto"/>
        <w:rPr>
          <w:rFonts w:cstheme="minorHAnsi"/>
          <w:color w:val="000000"/>
          <w:sz w:val="20"/>
          <w:szCs w:val="20"/>
        </w:rPr>
      </w:pPr>
    </w:p>
    <w:p w14:paraId="6A90CD58" w14:textId="77777777" w:rsidR="00D8290A" w:rsidRPr="0084189F" w:rsidRDefault="00D8290A" w:rsidP="0034517D">
      <w:pPr>
        <w:pStyle w:val="Heading2"/>
      </w:pPr>
      <w:bookmarkStart w:id="384" w:name="_Toc400531525"/>
      <w:bookmarkStart w:id="385" w:name="_Toc428533996"/>
      <w:bookmarkStart w:id="386" w:name="_Toc32310718"/>
      <w:bookmarkStart w:id="387" w:name="_Toc145938044"/>
      <w:r w:rsidRPr="0084189F">
        <w:t>LIQUIDATED DAMAGES</w:t>
      </w:r>
      <w:bookmarkEnd w:id="384"/>
      <w:bookmarkEnd w:id="385"/>
      <w:bookmarkEnd w:id="386"/>
      <w:bookmarkEnd w:id="387"/>
    </w:p>
    <w:p w14:paraId="0089632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3655D0BE" w14:textId="77777777" w:rsidR="00D8290A" w:rsidRPr="0084189F" w:rsidRDefault="00D8290A" w:rsidP="00D8290A">
      <w:pPr>
        <w:spacing w:after="0" w:line="240" w:lineRule="auto"/>
        <w:rPr>
          <w:sz w:val="20"/>
          <w:szCs w:val="20"/>
          <w:highlight w:val="green"/>
        </w:rPr>
      </w:pPr>
    </w:p>
    <w:p w14:paraId="4F754825" w14:textId="77777777" w:rsidR="00D8290A" w:rsidRPr="0084189F" w:rsidRDefault="00D8290A" w:rsidP="0034517D">
      <w:pPr>
        <w:pStyle w:val="Heading2"/>
      </w:pPr>
      <w:bookmarkStart w:id="388" w:name="_Toc400531531"/>
      <w:bookmarkStart w:id="389" w:name="_Toc428534002"/>
      <w:bookmarkStart w:id="390" w:name="_Toc32310724"/>
      <w:bookmarkStart w:id="391" w:name="_Toc145938045"/>
      <w:r w:rsidRPr="0084189F">
        <w:t>RETAINAGE</w:t>
      </w:r>
      <w:bookmarkEnd w:id="388"/>
      <w:bookmarkEnd w:id="389"/>
      <w:bookmarkEnd w:id="390"/>
      <w:bookmarkEnd w:id="391"/>
    </w:p>
    <w:p w14:paraId="6FB09B8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34517D">
      <w:pPr>
        <w:pStyle w:val="Heading2"/>
      </w:pPr>
      <w:bookmarkStart w:id="392" w:name="_Toc145938046"/>
      <w:r w:rsidRPr="0084189F">
        <w:t>ELECTRONIC PAYMENTS</w:t>
      </w:r>
      <w:bookmarkEnd w:id="392"/>
    </w:p>
    <w:p w14:paraId="57A6F04B"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77777777" w:rsidR="00D8290A" w:rsidRPr="0084189F" w:rsidRDefault="00CC2236" w:rsidP="0034517D">
      <w:pPr>
        <w:pStyle w:val="Heading2"/>
      </w:pPr>
      <w:r>
        <w:lastRenderedPageBreak/>
        <w:t xml:space="preserve"> </w:t>
      </w:r>
      <w:r w:rsidR="00821960">
        <w:t xml:space="preserve"> </w:t>
      </w:r>
      <w:bookmarkStart w:id="393" w:name="_Toc145938047"/>
      <w:r w:rsidR="00821960">
        <w:t>REPORTING AND SUPPLIER CONVENIENCE FEE</w:t>
      </w:r>
      <w:bookmarkEnd w:id="393"/>
      <w:r w:rsidR="00821960">
        <w:t xml:space="preserve"> </w:t>
      </w:r>
    </w:p>
    <w:p w14:paraId="33427A95" w14:textId="77777777" w:rsidR="00821960" w:rsidRPr="00BB6D75" w:rsidRDefault="00821960" w:rsidP="003B27AD">
      <w:pPr>
        <w:pStyle w:val="ListParagraph"/>
        <w:numPr>
          <w:ilvl w:val="0"/>
          <w:numId w:val="72"/>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91BFC92"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11B526BD"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D9BCEE3"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D5CDD71" w14:textId="77777777" w:rsidR="00821960"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EA7FF0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DEECA17" w14:textId="77777777" w:rsidR="00821960" w:rsidRPr="00BB6D75" w:rsidRDefault="00821960" w:rsidP="003B27AD">
      <w:pPr>
        <w:pStyle w:val="ListParagraph"/>
        <w:numPr>
          <w:ilvl w:val="0"/>
          <w:numId w:val="72"/>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5CCBB071" w14:textId="77777777" w:rsidR="00821960" w:rsidRDefault="00821960" w:rsidP="003B27AD">
      <w:pPr>
        <w:pStyle w:val="ListParagraph"/>
        <w:numPr>
          <w:ilvl w:val="0"/>
          <w:numId w:val="72"/>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D3CC1F6" w14:textId="77777777" w:rsidR="00821960" w:rsidRDefault="00821960" w:rsidP="003B27AD">
      <w:pPr>
        <w:pStyle w:val="ListParagraph"/>
        <w:numPr>
          <w:ilvl w:val="0"/>
          <w:numId w:val="72"/>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EE9A4D9" w14:textId="77777777" w:rsidR="00821960" w:rsidRDefault="00821960" w:rsidP="003B27AD">
      <w:pPr>
        <w:pStyle w:val="ListParagraph"/>
        <w:numPr>
          <w:ilvl w:val="0"/>
          <w:numId w:val="72"/>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84189F">
      <w:pPr>
        <w:pStyle w:val="Heading1"/>
        <w:rPr>
          <w:sz w:val="20"/>
          <w:szCs w:val="20"/>
        </w:rPr>
      </w:pPr>
      <w:bookmarkStart w:id="394" w:name="_Toc145938048"/>
      <w:r w:rsidRPr="0084189F">
        <w:rPr>
          <w:sz w:val="20"/>
          <w:szCs w:val="20"/>
        </w:rPr>
        <w:lastRenderedPageBreak/>
        <w:t>DATA SECURITY REQUIREMENTS</w:t>
      </w:r>
      <w:r w:rsidR="00365D98" w:rsidRPr="0084189F">
        <w:rPr>
          <w:sz w:val="20"/>
          <w:szCs w:val="20"/>
        </w:rPr>
        <w:t xml:space="preserve"> – CONTRACTOR RESPONSIBILITY</w:t>
      </w:r>
      <w:bookmarkEnd w:id="394"/>
      <w:r w:rsidR="00365D98" w:rsidRPr="0084189F">
        <w:rPr>
          <w:sz w:val="20"/>
          <w:szCs w:val="20"/>
        </w:rPr>
        <w:t xml:space="preserve"> </w:t>
      </w:r>
    </w:p>
    <w:p w14:paraId="5A35038B" w14:textId="77777777" w:rsidR="00A67A2F" w:rsidRPr="0084189F" w:rsidRDefault="00A67A2F" w:rsidP="0084189F">
      <w:pPr>
        <w:spacing w:after="0" w:line="240" w:lineRule="auto"/>
        <w:rPr>
          <w:sz w:val="20"/>
          <w:szCs w:val="20"/>
        </w:rPr>
      </w:pPr>
    </w:p>
    <w:p w14:paraId="2EB78DEF"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7FB17209" w14:textId="77777777" w:rsidR="00A67A2F" w:rsidRPr="0084189F" w:rsidRDefault="00A67A2F" w:rsidP="0084189F">
      <w:pPr>
        <w:spacing w:after="0" w:line="240" w:lineRule="auto"/>
        <w:rPr>
          <w:rFonts w:cstheme="minorHAnsi"/>
          <w:sz w:val="20"/>
          <w:szCs w:val="20"/>
        </w:rPr>
      </w:pPr>
    </w:p>
    <w:p w14:paraId="3F3EAD1C" w14:textId="77777777" w:rsidR="007C2018" w:rsidRPr="0084189F" w:rsidRDefault="00C13CFC" w:rsidP="0084189F">
      <w:pPr>
        <w:pStyle w:val="Heading1"/>
        <w:rPr>
          <w:sz w:val="20"/>
          <w:szCs w:val="20"/>
        </w:rPr>
      </w:pPr>
      <w:bookmarkStart w:id="395" w:name="_4.4.1.1_Ownership_Disclosure"/>
      <w:bookmarkStart w:id="396" w:name="_4.4.1.1_Signatory_page"/>
      <w:bookmarkStart w:id="397" w:name="_4.4.2.3_Contract_Schedule"/>
      <w:bookmarkStart w:id="398" w:name="_4.4.2.4_mobilization_and"/>
      <w:bookmarkStart w:id="399" w:name="_Toc145938049"/>
      <w:bookmarkEnd w:id="395"/>
      <w:bookmarkEnd w:id="396"/>
      <w:bookmarkEnd w:id="397"/>
      <w:bookmarkEnd w:id="398"/>
      <w:r w:rsidRPr="0084189F">
        <w:rPr>
          <w:sz w:val="20"/>
          <w:szCs w:val="20"/>
        </w:rPr>
        <w:t>MODIFICATIONS TO THE STATE OF NEW JERSEY STANDARD TERMS AND CONDITIONS</w:t>
      </w:r>
      <w:bookmarkEnd w:id="399"/>
    </w:p>
    <w:p w14:paraId="6283DC05" w14:textId="77777777" w:rsidR="00C11E9E" w:rsidRPr="0084189F" w:rsidRDefault="00C11E9E" w:rsidP="0084189F">
      <w:pPr>
        <w:spacing w:after="0" w:line="240" w:lineRule="auto"/>
        <w:rPr>
          <w:sz w:val="20"/>
          <w:szCs w:val="20"/>
        </w:rPr>
      </w:pPr>
    </w:p>
    <w:p w14:paraId="6F8F2AC2" w14:textId="77777777" w:rsidR="00624501" w:rsidRDefault="00624501" w:rsidP="0084189F">
      <w:pPr>
        <w:spacing w:after="0" w:line="240" w:lineRule="auto"/>
        <w:jc w:val="both"/>
        <w:rPr>
          <w:sz w:val="20"/>
          <w:szCs w:val="20"/>
        </w:rPr>
      </w:pPr>
    </w:p>
    <w:p w14:paraId="54E1E746" w14:textId="77777777" w:rsidR="00E81C45" w:rsidRPr="0084189F" w:rsidRDefault="00E81C45" w:rsidP="0034517D">
      <w:pPr>
        <w:pStyle w:val="Heading2"/>
      </w:pPr>
      <w:bookmarkStart w:id="400" w:name="_Toc145938050"/>
      <w:r w:rsidRPr="0084189F">
        <w:t>INSURANCE</w:t>
      </w:r>
      <w:bookmarkEnd w:id="400"/>
    </w:p>
    <w:p w14:paraId="01F3F909" w14:textId="77777777" w:rsidR="003F1A9A" w:rsidRDefault="003F1A9A" w:rsidP="003F1A9A">
      <w:pPr>
        <w:pStyle w:val="11-text"/>
        <w:rPr>
          <w:u w:val="single"/>
        </w:rPr>
      </w:pPr>
      <w:r w:rsidRPr="00115746">
        <w:rPr>
          <w:u w:val="single"/>
        </w:rPr>
        <w:t>Section 4.2 of the SSTC is supplemented with the following:</w:t>
      </w:r>
    </w:p>
    <w:p w14:paraId="07A57443" w14:textId="77777777" w:rsidR="003F1A9A" w:rsidRPr="00115746" w:rsidRDefault="003F1A9A" w:rsidP="003F1A9A">
      <w:pPr>
        <w:pStyle w:val="11-text"/>
        <w:rPr>
          <w:u w:val="single"/>
        </w:rPr>
      </w:pPr>
    </w:p>
    <w:p w14:paraId="7169E556" w14:textId="3849F26F" w:rsidR="003F1A9A" w:rsidRPr="004C25E0" w:rsidRDefault="003F1A9A" w:rsidP="003F1A9A">
      <w:pPr>
        <w:rPr>
          <w:sz w:val="20"/>
          <w:szCs w:val="20"/>
        </w:rPr>
      </w:pPr>
      <w:r w:rsidRPr="004C25E0">
        <w:rPr>
          <w:sz w:val="20"/>
          <w:szCs w:val="20"/>
        </w:rPr>
        <w:t>a. Occurrence Form Comprehensive General Liability Insurance or its equivalent: The minimum limit of liability shall be $5,000,000 per occurrence as a combined single limit for bodily injury and property damage. The above required Comprehensive General Liability Insurance policy or its equivalent shall name the State, its officers, and employees as “Additional I</w:t>
      </w:r>
      <w:r w:rsidR="00A2567D">
        <w:rPr>
          <w:sz w:val="20"/>
          <w:szCs w:val="20"/>
        </w:rPr>
        <w:t>nsureds” and include the contract</w:t>
      </w:r>
      <w:r w:rsidRPr="004C25E0">
        <w:rPr>
          <w:sz w:val="20"/>
          <w:szCs w:val="20"/>
        </w:rPr>
        <w:t xml:space="preserve"> additional insured endorsement or its equivalent. The coverage to be provided under these policies shall be at least as broad as that provided by the standard basic, un</w:t>
      </w:r>
      <w:r>
        <w:rPr>
          <w:sz w:val="20"/>
          <w:szCs w:val="20"/>
        </w:rPr>
        <w:t>-</w:t>
      </w:r>
      <w:r w:rsidRPr="004C25E0">
        <w:rPr>
          <w:sz w:val="20"/>
          <w:szCs w:val="20"/>
        </w:rPr>
        <w:t xml:space="preserve">amended, and unendorsed Comprehensive General Liability Insurance occurrence coverage forms or its equivalent currently in use in the State of New Jersey, which shall not be circumscribed by any endorsement limiting the breadth of coverage. </w:t>
      </w:r>
    </w:p>
    <w:p w14:paraId="06901184" w14:textId="3B34B979" w:rsidR="003F1A9A" w:rsidRPr="00115746" w:rsidRDefault="003F1A9A" w:rsidP="003F1A9A">
      <w:r w:rsidRPr="004C25E0">
        <w:rPr>
          <w:sz w:val="20"/>
          <w:szCs w:val="20"/>
        </w:rPr>
        <w:t>b. Automobile Liability Insurance which shall be written to cover any automobile used by the insured. Limits of liability for bodily injury and property damage shall not be less than $5 million per occurrence as a combined single limit. The State must be named as an “A</w:t>
      </w:r>
      <w:r w:rsidR="00A2567D">
        <w:rPr>
          <w:sz w:val="20"/>
          <w:szCs w:val="20"/>
        </w:rPr>
        <w:t>dditional Insured” and a contract</w:t>
      </w:r>
      <w:r w:rsidRPr="004C25E0">
        <w:rPr>
          <w:sz w:val="20"/>
          <w:szCs w:val="20"/>
        </w:rPr>
        <w:t xml:space="preserve"> additional insured endorsement or its equivalent must be provided when the services being procured involve vehicle use on the State’s behalf or on State controlled property. Any combination of Umbrella or Excess Liability and Primary General Liability, Automobile Liability and Employers Liability will be accepted in order to reach those limits.</w:t>
      </w:r>
    </w:p>
    <w:p w14:paraId="30BB335A" w14:textId="77777777" w:rsidR="00331B97" w:rsidRPr="0084189F" w:rsidRDefault="00331B97" w:rsidP="0084189F">
      <w:pPr>
        <w:spacing w:after="0" w:line="240" w:lineRule="auto"/>
        <w:rPr>
          <w:b/>
          <w:sz w:val="20"/>
          <w:szCs w:val="20"/>
          <w:highlight w:val="green"/>
        </w:rPr>
      </w:pPr>
    </w:p>
    <w:p w14:paraId="6F83793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1CEB94E" w14:textId="77777777" w:rsidR="007C2018" w:rsidRPr="0084189F" w:rsidRDefault="00FE1904" w:rsidP="0084189F">
      <w:pPr>
        <w:pStyle w:val="Heading1"/>
        <w:rPr>
          <w:sz w:val="20"/>
          <w:szCs w:val="20"/>
        </w:rPr>
      </w:pPr>
      <w:bookmarkStart w:id="401" w:name="_Toc145938051"/>
      <w:r w:rsidRPr="0084189F">
        <w:rPr>
          <w:sz w:val="20"/>
          <w:szCs w:val="20"/>
        </w:rPr>
        <w:lastRenderedPageBreak/>
        <w:t>QUOTE EVALUATION AND AWARD</w:t>
      </w:r>
      <w:bookmarkEnd w:id="401"/>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34517D">
      <w:pPr>
        <w:pStyle w:val="Heading2"/>
      </w:pPr>
      <w:bookmarkStart w:id="402" w:name="_Toc400531542"/>
      <w:bookmarkStart w:id="403" w:name="_Toc428534014"/>
      <w:bookmarkStart w:id="404" w:name="_Toc32310736"/>
      <w:bookmarkStart w:id="405" w:name="_Toc145938052"/>
      <w:r w:rsidRPr="0084189F">
        <w:t>RIGHT TO WAIVE</w:t>
      </w:r>
      <w:bookmarkEnd w:id="402"/>
      <w:bookmarkEnd w:id="403"/>
      <w:bookmarkEnd w:id="404"/>
      <w:bookmarkEnd w:id="405"/>
    </w:p>
    <w:p w14:paraId="78CD285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406" w:name="_Toc400531543"/>
      <w:bookmarkStart w:id="407" w:name="_Toc428534015"/>
      <w:bookmarkStart w:id="408" w:name="_Toc32310737"/>
    </w:p>
    <w:p w14:paraId="11728591" w14:textId="77777777" w:rsidR="005034F5" w:rsidRPr="0084189F" w:rsidRDefault="00D8226E" w:rsidP="0034517D">
      <w:pPr>
        <w:pStyle w:val="Heading2"/>
      </w:pPr>
      <w:bookmarkStart w:id="409" w:name="_Toc145938053"/>
      <w:r w:rsidRPr="0084189F">
        <w:t>DIRECTOR’S RIGHT TO ACCEPT OR REJECT A QUOTE</w:t>
      </w:r>
      <w:bookmarkEnd w:id="406"/>
      <w:bookmarkEnd w:id="407"/>
      <w:bookmarkEnd w:id="408"/>
      <w:bookmarkEnd w:id="409"/>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34517D">
      <w:pPr>
        <w:pStyle w:val="Heading2"/>
      </w:pPr>
      <w:bookmarkStart w:id="410" w:name="_Toc145938054"/>
      <w:r w:rsidRPr="0084189F">
        <w:t>RECIPROCITY FOR JURISDICTIONAL BIDDER PREFERENCE</w:t>
      </w:r>
      <w:bookmarkEnd w:id="410"/>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34517D">
      <w:pPr>
        <w:pStyle w:val="Heading2"/>
      </w:pPr>
      <w:bookmarkStart w:id="411" w:name="_Toc400531545"/>
      <w:bookmarkStart w:id="412" w:name="_Toc428534017"/>
      <w:bookmarkStart w:id="413" w:name="_Toc32310739"/>
      <w:bookmarkStart w:id="414" w:name="_Toc145938055"/>
      <w:r w:rsidRPr="0084189F">
        <w:t>CLARIFICATION OF QUOTE</w:t>
      </w:r>
      <w:bookmarkEnd w:id="411"/>
      <w:bookmarkEnd w:id="412"/>
      <w:bookmarkEnd w:id="413"/>
      <w:bookmarkEnd w:id="414"/>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34517D">
      <w:pPr>
        <w:pStyle w:val="Heading2"/>
      </w:pPr>
      <w:bookmarkStart w:id="415" w:name="_Toc32310741"/>
      <w:bookmarkStart w:id="416" w:name="_Toc145938056"/>
      <w:bookmarkStart w:id="417" w:name="_Toc118513837"/>
      <w:bookmarkStart w:id="418" w:name="_Toc400531547"/>
      <w:bookmarkStart w:id="419" w:name="_Toc428534019"/>
      <w:r w:rsidRPr="0084189F">
        <w:t>ORAL PRESENTATION</w:t>
      </w:r>
      <w:bookmarkEnd w:id="415"/>
      <w:bookmarkEnd w:id="416"/>
      <w:r w:rsidRPr="0084189F">
        <w:t xml:space="preserve"> </w:t>
      </w:r>
      <w:bookmarkEnd w:id="417"/>
      <w:bookmarkEnd w:id="418"/>
      <w:bookmarkEnd w:id="419"/>
    </w:p>
    <w:p w14:paraId="7E63F427" w14:textId="77777777" w:rsidR="00DD19A3" w:rsidRDefault="00DD19A3" w:rsidP="00DD19A3">
      <w:pPr>
        <w:spacing w:after="0" w:line="240" w:lineRule="auto"/>
        <w:jc w:val="both"/>
        <w:rPr>
          <w:sz w:val="20"/>
          <w:szCs w:val="20"/>
        </w:rPr>
      </w:pPr>
      <w:r>
        <w:rPr>
          <w:sz w:val="20"/>
          <w:szCs w:val="20"/>
        </w:rPr>
        <w:t>Not applicable to this procurement.</w:t>
      </w:r>
    </w:p>
    <w:p w14:paraId="33B429AB" w14:textId="77777777" w:rsidR="005034F5" w:rsidRPr="0084189F" w:rsidRDefault="005034F5" w:rsidP="0084189F">
      <w:pPr>
        <w:spacing w:after="0" w:line="240" w:lineRule="auto"/>
        <w:jc w:val="both"/>
        <w:rPr>
          <w:sz w:val="20"/>
          <w:szCs w:val="20"/>
        </w:rPr>
      </w:pPr>
    </w:p>
    <w:p w14:paraId="5EA46301" w14:textId="77777777" w:rsidR="00F15D1B" w:rsidRPr="0084189F" w:rsidRDefault="00F15D1B" w:rsidP="0034517D">
      <w:pPr>
        <w:pStyle w:val="Heading2"/>
      </w:pPr>
      <w:bookmarkStart w:id="420" w:name="_Toc145938057"/>
      <w:r w:rsidRPr="0084189F">
        <w:t>TIE QUOTES</w:t>
      </w:r>
      <w:bookmarkEnd w:id="420"/>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95A7081" w14:textId="77777777" w:rsidR="004B0095" w:rsidRPr="0084189F" w:rsidRDefault="004B0095" w:rsidP="0084189F">
      <w:pPr>
        <w:spacing w:after="0" w:line="240" w:lineRule="auto"/>
        <w:jc w:val="both"/>
        <w:rPr>
          <w:b/>
          <w:sz w:val="20"/>
          <w:szCs w:val="20"/>
          <w:highlight w:val="green"/>
        </w:rPr>
      </w:pPr>
    </w:p>
    <w:p w14:paraId="4C834CDA"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281D96" w14:textId="777777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34517D">
      <w:pPr>
        <w:pStyle w:val="Heading2"/>
      </w:pPr>
      <w:bookmarkStart w:id="421" w:name="_Toc145938058"/>
      <w:r w:rsidRPr="0084189F">
        <w:t>STATE'S RIGHT TO INSPECT BIDDER’S FACILITIES</w:t>
      </w:r>
      <w:bookmarkEnd w:id="421"/>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34517D">
      <w:pPr>
        <w:pStyle w:val="Heading2"/>
      </w:pPr>
      <w:bookmarkStart w:id="422" w:name="_Toc145938059"/>
      <w:r w:rsidRPr="0084189F">
        <w:t>STATE'S RIGHT TO CHECK REFERENCES</w:t>
      </w:r>
      <w:bookmarkEnd w:id="422"/>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34517D">
      <w:pPr>
        <w:pStyle w:val="Heading2"/>
      </w:pPr>
      <w:bookmarkStart w:id="423" w:name="_Toc145938060"/>
      <w:r w:rsidRPr="0084189F">
        <w:lastRenderedPageBreak/>
        <w:t>EVALUATION CRITERIA</w:t>
      </w:r>
      <w:bookmarkEnd w:id="423"/>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34517D">
      <w:pPr>
        <w:pStyle w:val="Heading3"/>
      </w:pPr>
      <w:bookmarkStart w:id="424" w:name="_Toc118513839"/>
      <w:bookmarkStart w:id="425" w:name="_Toc400531549"/>
      <w:bookmarkStart w:id="426" w:name="_Toc428534021"/>
      <w:bookmarkStart w:id="427" w:name="_Toc32310743"/>
      <w:bookmarkStart w:id="428" w:name="_Toc145938061"/>
      <w:r w:rsidRPr="009E480C">
        <w:t>TECHNICAL EVALUATION CRITERIA</w:t>
      </w:r>
      <w:bookmarkEnd w:id="424"/>
      <w:bookmarkEnd w:id="425"/>
      <w:bookmarkEnd w:id="426"/>
      <w:bookmarkEnd w:id="427"/>
      <w:bookmarkEnd w:id="428"/>
    </w:p>
    <w:p w14:paraId="6D33B47F" w14:textId="22FE371D"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w:t>
      </w:r>
      <w:r w:rsidR="00DD19A3">
        <w:rPr>
          <w:sz w:val="20"/>
          <w:szCs w:val="20"/>
        </w:rPr>
        <w:t>iteria will be used to evaluate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73A06A3D" w14:textId="77777777" w:rsidR="007D6594" w:rsidRPr="0084189F" w:rsidRDefault="007D6594" w:rsidP="003B27AD">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841CE5C" w14:textId="6C7A2E80" w:rsidR="006662F8" w:rsidRPr="0084189F" w:rsidRDefault="006662F8" w:rsidP="0084189F">
      <w:pPr>
        <w:spacing w:after="0" w:line="240" w:lineRule="auto"/>
        <w:jc w:val="both"/>
        <w:rPr>
          <w:sz w:val="20"/>
          <w:szCs w:val="20"/>
        </w:rPr>
      </w:pPr>
    </w:p>
    <w:p w14:paraId="5298F28B" w14:textId="4591DCB2" w:rsidR="005034F5" w:rsidRPr="008035BB" w:rsidRDefault="00436CAD" w:rsidP="0084189F">
      <w:pPr>
        <w:pStyle w:val="Heading3"/>
      </w:pPr>
      <w:bookmarkStart w:id="429" w:name="_Toc118513840"/>
      <w:bookmarkStart w:id="430" w:name="_Toc400531550"/>
      <w:bookmarkStart w:id="431" w:name="_Toc428534022"/>
      <w:bookmarkStart w:id="432" w:name="_Toc32310744"/>
      <w:bookmarkStart w:id="433" w:name="_Toc145938062"/>
      <w:r w:rsidRPr="0084189F">
        <w:t>PRICE EVALUATION</w:t>
      </w:r>
      <w:bookmarkEnd w:id="429"/>
      <w:bookmarkEnd w:id="430"/>
      <w:bookmarkEnd w:id="431"/>
      <w:bookmarkEnd w:id="432"/>
      <w:bookmarkEnd w:id="433"/>
    </w:p>
    <w:p w14:paraId="4B28D30C"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84189F" w:rsidRDefault="0090411B" w:rsidP="0084189F">
      <w:pPr>
        <w:spacing w:after="0" w:line="240" w:lineRule="auto"/>
        <w:jc w:val="both"/>
        <w:rPr>
          <w:sz w:val="20"/>
          <w:szCs w:val="20"/>
        </w:rPr>
      </w:pPr>
    </w:p>
    <w:p w14:paraId="70C09480" w14:textId="77777777" w:rsidR="005034F5" w:rsidRPr="0084189F" w:rsidRDefault="005034F5" w:rsidP="0034517D">
      <w:pPr>
        <w:pStyle w:val="Heading2"/>
        <w:rPr>
          <w:rFonts w:eastAsia="MS Mincho"/>
        </w:rPr>
      </w:pPr>
      <w:bookmarkStart w:id="434" w:name="_Toc118513841"/>
      <w:bookmarkStart w:id="435" w:name="_Toc400531551"/>
      <w:bookmarkStart w:id="436" w:name="_Toc428534023"/>
      <w:bookmarkStart w:id="437" w:name="_Toc32310745"/>
      <w:bookmarkStart w:id="438" w:name="_Toc145938063"/>
      <w:r w:rsidRPr="0084189F">
        <w:rPr>
          <w:rFonts w:eastAsia="MS Mincho"/>
        </w:rPr>
        <w:t>QUOTE DISCREPANCIES</w:t>
      </w:r>
      <w:bookmarkEnd w:id="434"/>
      <w:bookmarkEnd w:id="435"/>
      <w:bookmarkEnd w:id="436"/>
      <w:bookmarkEnd w:id="437"/>
      <w:bookmarkEnd w:id="438"/>
    </w:p>
    <w:p w14:paraId="270DDAE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34517D">
      <w:pPr>
        <w:pStyle w:val="Heading2"/>
      </w:pPr>
      <w:bookmarkStart w:id="439" w:name="_Toc118513842"/>
      <w:bookmarkStart w:id="440" w:name="_Toc400531553"/>
      <w:bookmarkStart w:id="441" w:name="_Toc428534025"/>
      <w:bookmarkStart w:id="442" w:name="_Toc32310747"/>
      <w:bookmarkStart w:id="443" w:name="_Toc145938064"/>
      <w:r w:rsidRPr="0084189F">
        <w:t>NEGOTIATION</w:t>
      </w:r>
      <w:bookmarkEnd w:id="439"/>
      <w:bookmarkEnd w:id="440"/>
      <w:bookmarkEnd w:id="441"/>
      <w:bookmarkEnd w:id="442"/>
      <w:bookmarkEnd w:id="443"/>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D858DB0" w14:textId="77777777" w:rsidR="003E61D0" w:rsidRDefault="003E61D0" w:rsidP="0084189F">
      <w:pPr>
        <w:spacing w:after="0" w:line="240" w:lineRule="auto"/>
        <w:jc w:val="both"/>
        <w:rPr>
          <w:bCs/>
          <w:sz w:val="20"/>
          <w:szCs w:val="20"/>
        </w:rPr>
      </w:pPr>
    </w:p>
    <w:p w14:paraId="651CEABB" w14:textId="77777777"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77777777" w:rsidR="008C6093" w:rsidRPr="0084189F" w:rsidRDefault="009048B9" w:rsidP="0034517D">
      <w:pPr>
        <w:pStyle w:val="Heading2"/>
      </w:pPr>
      <w:bookmarkStart w:id="444" w:name="_Toc145938065"/>
      <w:r w:rsidRPr="0084189F">
        <w:t>BEST AND FINAL OFFER (BAFO)</w:t>
      </w:r>
      <w:bookmarkEnd w:id="444"/>
      <w:r w:rsidRPr="0084189F">
        <w:t xml:space="preserve"> </w:t>
      </w:r>
    </w:p>
    <w:p w14:paraId="72F3E3E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84189F" w:rsidRDefault="005034F5" w:rsidP="0084189F">
      <w:pPr>
        <w:spacing w:after="0" w:line="240" w:lineRule="auto"/>
        <w:jc w:val="both"/>
        <w:rPr>
          <w:sz w:val="20"/>
          <w:szCs w:val="20"/>
        </w:rPr>
      </w:pPr>
    </w:p>
    <w:p w14:paraId="2AF9E3F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FAB0C43" w14:textId="77777777" w:rsidR="005034F5" w:rsidRPr="0084189F" w:rsidRDefault="005034F5" w:rsidP="0084189F">
      <w:pPr>
        <w:spacing w:after="0" w:line="240" w:lineRule="auto"/>
        <w:jc w:val="both"/>
        <w:rPr>
          <w:sz w:val="20"/>
          <w:szCs w:val="20"/>
        </w:rPr>
      </w:pPr>
    </w:p>
    <w:p w14:paraId="7002538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44A9505" w14:textId="77777777" w:rsidR="005034F5" w:rsidRPr="0084189F" w:rsidRDefault="005034F5" w:rsidP="0084189F">
      <w:pPr>
        <w:spacing w:after="0" w:line="240" w:lineRule="auto"/>
        <w:jc w:val="both"/>
        <w:rPr>
          <w:sz w:val="20"/>
          <w:szCs w:val="20"/>
        </w:rPr>
      </w:pPr>
    </w:p>
    <w:p w14:paraId="5C439EC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92F40D0" w14:textId="77777777" w:rsidR="005034F5" w:rsidRPr="0084189F" w:rsidRDefault="005034F5" w:rsidP="0084189F">
      <w:pPr>
        <w:spacing w:after="0" w:line="240" w:lineRule="auto"/>
        <w:jc w:val="both"/>
        <w:rPr>
          <w:color w:val="000000" w:themeColor="text1"/>
          <w:sz w:val="20"/>
          <w:szCs w:val="20"/>
        </w:rPr>
      </w:pPr>
    </w:p>
    <w:p w14:paraId="14D64375" w14:textId="77777777" w:rsidR="005034F5" w:rsidRPr="0084189F" w:rsidRDefault="005034F5" w:rsidP="0034517D">
      <w:pPr>
        <w:pStyle w:val="Heading2"/>
      </w:pPr>
      <w:bookmarkStart w:id="445" w:name="_Toc32310748"/>
      <w:bookmarkStart w:id="446" w:name="_Toc14593806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45"/>
      <w:bookmarkEnd w:id="446"/>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34517D">
      <w:pPr>
        <w:pStyle w:val="Heading2"/>
      </w:pPr>
      <w:bookmarkStart w:id="447" w:name="_Toc400531554"/>
      <w:bookmarkStart w:id="448" w:name="_Toc428534026"/>
      <w:bookmarkStart w:id="449" w:name="_Toc32310749"/>
      <w:bookmarkStart w:id="450" w:name="_Toc145938067"/>
      <w:r w:rsidRPr="0084189F">
        <w:lastRenderedPageBreak/>
        <w:t>POOR PERFORMANCE</w:t>
      </w:r>
      <w:bookmarkEnd w:id="447"/>
      <w:bookmarkEnd w:id="448"/>
      <w:bookmarkEnd w:id="449"/>
      <w:bookmarkEnd w:id="450"/>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3B27AD">
      <w:pPr>
        <w:pStyle w:val="ListParagraph"/>
        <w:numPr>
          <w:ilvl w:val="0"/>
          <w:numId w:val="6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BC43F6D"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3B27AD">
      <w:pPr>
        <w:pStyle w:val="ListParagraph"/>
        <w:numPr>
          <w:ilvl w:val="0"/>
          <w:numId w:val="6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34517D">
      <w:pPr>
        <w:pStyle w:val="Heading2"/>
        <w:rPr>
          <w:rFonts w:eastAsia="MS Mincho"/>
        </w:rPr>
      </w:pPr>
      <w:bookmarkStart w:id="451" w:name="_Toc145938068"/>
      <w:r w:rsidRPr="0084189F">
        <w:rPr>
          <w:rFonts w:eastAsia="MS Mincho"/>
        </w:rPr>
        <w:t>RECOM</w:t>
      </w:r>
      <w:r w:rsidR="00186908" w:rsidRPr="0084189F">
        <w:rPr>
          <w:rFonts w:eastAsia="MS Mincho"/>
        </w:rPr>
        <w:t>M</w:t>
      </w:r>
      <w:r w:rsidRPr="0084189F">
        <w:rPr>
          <w:rFonts w:eastAsia="MS Mincho"/>
        </w:rPr>
        <w:t>ENDATION FOR AWARD</w:t>
      </w:r>
      <w:bookmarkEnd w:id="451"/>
      <w:r w:rsidRPr="0084189F">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34517D">
      <w:pPr>
        <w:pStyle w:val="Heading2"/>
        <w:rPr>
          <w:rFonts w:eastAsia="MS Mincho"/>
        </w:rPr>
      </w:pPr>
      <w:bookmarkStart w:id="452" w:name="_Toc400531561"/>
      <w:bookmarkStart w:id="453" w:name="_Toc428534033"/>
      <w:bookmarkStart w:id="454" w:name="_Toc32310756"/>
      <w:bookmarkStart w:id="455" w:name="_Toc145938069"/>
      <w:r w:rsidRPr="0084189F">
        <w:rPr>
          <w:rFonts w:eastAsia="MS Mincho"/>
        </w:rPr>
        <w:t>CONTRACT</w:t>
      </w:r>
      <w:r w:rsidR="005034F5" w:rsidRPr="0084189F">
        <w:rPr>
          <w:rFonts w:eastAsia="MS Mincho"/>
        </w:rPr>
        <w:t xml:space="preserve"> AWARD</w:t>
      </w:r>
      <w:bookmarkEnd w:id="452"/>
      <w:bookmarkEnd w:id="453"/>
      <w:bookmarkEnd w:id="454"/>
      <w:bookmarkEnd w:id="455"/>
    </w:p>
    <w:p w14:paraId="1E7067D0" w14:textId="55ED0656"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8035BB">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B3C77F" w14:textId="28E3C92B" w:rsidR="002E1879" w:rsidRDefault="002E1879" w:rsidP="0084189F">
      <w:pPr>
        <w:spacing w:after="0" w:line="240" w:lineRule="auto"/>
        <w:rPr>
          <w:sz w:val="20"/>
          <w:szCs w:val="20"/>
        </w:rPr>
      </w:pPr>
    </w:p>
    <w:p w14:paraId="3A56B4C6" w14:textId="77777777" w:rsidR="00C70824" w:rsidRPr="00C70824" w:rsidRDefault="00C70824" w:rsidP="00C70824">
      <w:pPr>
        <w:spacing w:after="0" w:line="240" w:lineRule="auto"/>
        <w:rPr>
          <w:rFonts w:eastAsia="MS Mincho"/>
          <w:sz w:val="20"/>
          <w:szCs w:val="20"/>
        </w:rPr>
      </w:pPr>
      <w:r w:rsidRPr="00C70824">
        <w:rPr>
          <w:rFonts w:eastAsia="MS Mincho"/>
          <w:sz w:val="20"/>
          <w:szCs w:val="20"/>
        </w:rPr>
        <w:t xml:space="preserve">The State intends to award one (1) Contract for each location in this Bid Solicitation. </w:t>
      </w:r>
      <w:r w:rsidRPr="00C70824">
        <w:rPr>
          <w:rFonts w:eastAsia="MS Mincho"/>
          <w:sz w:val="20"/>
          <w:szCs w:val="20"/>
          <w:u w:val="single"/>
        </w:rPr>
        <w:t>Bidders must bid all price line within the location grouping to be considered responsive for that location.</w:t>
      </w:r>
      <w:r w:rsidRPr="00C70824">
        <w:rPr>
          <w:rFonts w:eastAsia="MS Mincho"/>
          <w:sz w:val="20"/>
          <w:szCs w:val="20"/>
        </w:rPr>
        <w:t xml:space="preserve"> (Example to be consider responsive for Location 1:  Capitol Complex – Bidders must bid on Price Lines 1 – 55.)</w:t>
      </w:r>
    </w:p>
    <w:p w14:paraId="45A934A9" w14:textId="77777777" w:rsidR="008035BB" w:rsidRPr="0084189F" w:rsidRDefault="008035BB" w:rsidP="0084189F">
      <w:pPr>
        <w:spacing w:after="0" w:line="240" w:lineRule="auto"/>
        <w:rPr>
          <w:sz w:val="20"/>
          <w:szCs w:val="20"/>
        </w:rPr>
      </w:pPr>
    </w:p>
    <w:p w14:paraId="32F93F8F" w14:textId="77777777" w:rsidR="00A67A2F" w:rsidRPr="0084189F" w:rsidRDefault="005034F5" w:rsidP="0084189F">
      <w:pPr>
        <w:spacing w:after="0" w:line="240" w:lineRule="auto"/>
        <w:rPr>
          <w:sz w:val="20"/>
          <w:szCs w:val="20"/>
        </w:rPr>
      </w:pPr>
      <w:r w:rsidRPr="0084189F">
        <w:rPr>
          <w:sz w:val="20"/>
          <w:szCs w:val="20"/>
        </w:rPr>
        <w:br w:type="page"/>
      </w:r>
    </w:p>
    <w:p w14:paraId="1F08246C" w14:textId="77777777" w:rsidR="00FE1904" w:rsidRDefault="00FE1904" w:rsidP="0084189F">
      <w:pPr>
        <w:pStyle w:val="Heading1"/>
        <w:rPr>
          <w:sz w:val="20"/>
          <w:szCs w:val="20"/>
        </w:rPr>
      </w:pPr>
      <w:bookmarkStart w:id="456" w:name="_Toc145938070"/>
      <w:r w:rsidRPr="0084189F">
        <w:rPr>
          <w:sz w:val="20"/>
          <w:szCs w:val="20"/>
        </w:rPr>
        <w:lastRenderedPageBreak/>
        <w:t>GLOSSARY</w:t>
      </w:r>
      <w:bookmarkEnd w:id="456"/>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34517D">
      <w:pPr>
        <w:pStyle w:val="Heading2"/>
      </w:pPr>
      <w:bookmarkStart w:id="457" w:name="_Toc145938071"/>
      <w:r w:rsidRPr="006D1AA9">
        <w:t>CROSSWALK</w:t>
      </w:r>
      <w:bookmarkEnd w:id="457"/>
    </w:p>
    <w:p w14:paraId="76EB404F" w14:textId="77777777" w:rsidR="0032624A" w:rsidRPr="0084189F" w:rsidRDefault="0032624A" w:rsidP="0084189F">
      <w:pPr>
        <w:spacing w:after="0" w:line="240" w:lineRule="auto"/>
        <w:rPr>
          <w:sz w:val="20"/>
          <w:szCs w:val="20"/>
        </w:rPr>
      </w:pPr>
      <w:bookmarkStart w:id="458" w:name="_CROSSWALK"/>
      <w:bookmarkEnd w:id="458"/>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9BAD29B" w14:textId="77777777" w:rsidTr="00623441">
        <w:tc>
          <w:tcPr>
            <w:tcW w:w="4675" w:type="dxa"/>
          </w:tcPr>
          <w:p w14:paraId="3A0F0153"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CB292E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A4A32F4" w14:textId="77777777" w:rsidTr="00623441">
        <w:tc>
          <w:tcPr>
            <w:tcW w:w="4675" w:type="dxa"/>
          </w:tcPr>
          <w:p w14:paraId="2F2E55C2"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F9CB7F7"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F83C0BE" w14:textId="77777777" w:rsidTr="00623441">
        <w:tc>
          <w:tcPr>
            <w:tcW w:w="4675" w:type="dxa"/>
          </w:tcPr>
          <w:p w14:paraId="6B91ABA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E723C65"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6981D12B" w14:textId="77777777" w:rsidTr="00623441">
        <w:tc>
          <w:tcPr>
            <w:tcW w:w="4675" w:type="dxa"/>
          </w:tcPr>
          <w:p w14:paraId="4C85E88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48366307"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0DA0D76" w14:textId="77777777" w:rsidTr="00623441">
        <w:tc>
          <w:tcPr>
            <w:tcW w:w="4675" w:type="dxa"/>
          </w:tcPr>
          <w:p w14:paraId="34423F5B"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C854CA3"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295B5788" w14:textId="77777777" w:rsidTr="00623441">
        <w:tc>
          <w:tcPr>
            <w:tcW w:w="4675" w:type="dxa"/>
          </w:tcPr>
          <w:p w14:paraId="584358A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AAC26DB"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2022AEF2" w14:textId="77777777" w:rsidTr="00623441">
        <w:tc>
          <w:tcPr>
            <w:tcW w:w="4675" w:type="dxa"/>
          </w:tcPr>
          <w:p w14:paraId="3039CA2F"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340E3562"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1BF7D8B" w14:textId="77777777" w:rsidTr="00623441">
        <w:tc>
          <w:tcPr>
            <w:tcW w:w="4675" w:type="dxa"/>
          </w:tcPr>
          <w:p w14:paraId="6D9E322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8F81EB9" w14:textId="77777777" w:rsidR="0032624A" w:rsidRPr="0084189F" w:rsidRDefault="0032624A" w:rsidP="0084189F">
            <w:pPr>
              <w:spacing w:after="0" w:line="240" w:lineRule="auto"/>
              <w:rPr>
                <w:sz w:val="20"/>
                <w:szCs w:val="20"/>
              </w:rPr>
            </w:pPr>
            <w:r w:rsidRPr="0084189F">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34517D">
      <w:pPr>
        <w:pStyle w:val="Heading2"/>
      </w:pPr>
      <w:bookmarkStart w:id="459" w:name="_Toc145938072"/>
      <w:r>
        <w:t>DEFINITIONS</w:t>
      </w:r>
      <w:bookmarkEnd w:id="459"/>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6"/>
          <w:headerReference w:type="default" r:id="rId57"/>
          <w:footerReference w:type="default" r:id="rId58"/>
          <w:headerReference w:type="first" r:id="rId59"/>
          <w:pgSz w:w="12240" w:h="15840" w:code="1"/>
          <w:pgMar w:top="720" w:right="720" w:bottom="720" w:left="720" w:header="432" w:footer="432" w:gutter="0"/>
          <w:pgNumType w:start="1"/>
          <w:cols w:space="720"/>
          <w:docGrid w:linePitch="360"/>
        </w:sectPr>
      </w:pPr>
    </w:p>
    <w:p w14:paraId="4944F3F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500E03" w14:textId="77777777" w:rsidR="0032624A" w:rsidRPr="0084189F" w:rsidRDefault="0032624A" w:rsidP="0084189F">
      <w:pPr>
        <w:spacing w:after="0" w:line="240" w:lineRule="auto"/>
        <w:jc w:val="both"/>
        <w:rPr>
          <w:rFonts w:eastAsia="MS Mincho" w:cstheme="minorHAnsi"/>
          <w:b/>
          <w:sz w:val="20"/>
          <w:szCs w:val="20"/>
        </w:rPr>
      </w:pPr>
    </w:p>
    <w:p w14:paraId="1B368D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77777777" w:rsidR="0032624A" w:rsidRPr="0084189F" w:rsidRDefault="0032624A"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69FCCEC" w14:textId="77777777" w:rsidR="0032624A" w:rsidRPr="0084189F" w:rsidRDefault="0032624A" w:rsidP="0084189F">
      <w:pPr>
        <w:spacing w:after="0" w:line="240" w:lineRule="auto"/>
        <w:jc w:val="both"/>
        <w:rPr>
          <w:rFonts w:eastAsia="MS Mincho" w:cstheme="minorHAnsi"/>
          <w:sz w:val="20"/>
          <w:szCs w:val="20"/>
        </w:rPr>
      </w:pPr>
    </w:p>
    <w:p w14:paraId="4B855260"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4B60224" w14:textId="77777777" w:rsidR="0065750C" w:rsidRPr="0084189F" w:rsidRDefault="0065750C" w:rsidP="0084189F">
      <w:pPr>
        <w:spacing w:after="0" w:line="240" w:lineRule="auto"/>
        <w:jc w:val="both"/>
        <w:rPr>
          <w:rFonts w:eastAsia="MS Mincho" w:cstheme="minorHAnsi"/>
          <w:b/>
          <w:sz w:val="20"/>
          <w:szCs w:val="20"/>
        </w:rPr>
      </w:pPr>
    </w:p>
    <w:p w14:paraId="657D140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A76B23B" w14:textId="77777777" w:rsidR="003E61D0" w:rsidRPr="0084189F" w:rsidRDefault="003E61D0" w:rsidP="0084189F">
      <w:pPr>
        <w:spacing w:after="0" w:line="240" w:lineRule="auto"/>
        <w:jc w:val="both"/>
        <w:rPr>
          <w:rFonts w:eastAsia="MS Mincho" w:cstheme="minorHAnsi"/>
          <w:b/>
          <w:sz w:val="20"/>
          <w:szCs w:val="20"/>
        </w:rPr>
      </w:pPr>
    </w:p>
    <w:p w14:paraId="06A038C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BB01997" w14:textId="77777777" w:rsidR="00775692" w:rsidRPr="0084189F" w:rsidRDefault="00775692" w:rsidP="0084189F">
      <w:pPr>
        <w:spacing w:after="0" w:line="240" w:lineRule="auto"/>
        <w:jc w:val="both"/>
        <w:rPr>
          <w:rFonts w:eastAsia="MS Mincho" w:cstheme="minorHAnsi"/>
          <w:b/>
          <w:sz w:val="20"/>
          <w:szCs w:val="20"/>
        </w:rPr>
      </w:pPr>
    </w:p>
    <w:p w14:paraId="3DD29F21"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42F96B2" w14:textId="77777777" w:rsidR="0065750C" w:rsidRPr="0084189F" w:rsidRDefault="0065750C" w:rsidP="0084189F">
      <w:pPr>
        <w:spacing w:after="0" w:line="240" w:lineRule="auto"/>
        <w:jc w:val="both"/>
        <w:rPr>
          <w:rFonts w:eastAsia="MS Mincho" w:cstheme="minorHAnsi"/>
          <w:sz w:val="20"/>
          <w:szCs w:val="20"/>
        </w:rPr>
      </w:pPr>
    </w:p>
    <w:p w14:paraId="40B4F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AABA3D8" w14:textId="77777777" w:rsidR="00F70136" w:rsidRPr="0084189F" w:rsidRDefault="00F70136" w:rsidP="0084189F">
      <w:pPr>
        <w:spacing w:after="0" w:line="240" w:lineRule="auto"/>
        <w:jc w:val="both"/>
        <w:rPr>
          <w:rFonts w:eastAsia="MS Mincho" w:cstheme="minorHAnsi"/>
          <w:sz w:val="20"/>
          <w:szCs w:val="20"/>
        </w:rPr>
      </w:pPr>
    </w:p>
    <w:p w14:paraId="25B98B0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A178B98" w14:textId="77777777" w:rsidR="00CF4264" w:rsidRPr="0084189F" w:rsidRDefault="00CF4264" w:rsidP="0084189F">
      <w:pPr>
        <w:spacing w:after="0" w:line="240" w:lineRule="auto"/>
        <w:jc w:val="both"/>
        <w:rPr>
          <w:rFonts w:cstheme="minorHAnsi"/>
          <w:sz w:val="20"/>
          <w:szCs w:val="20"/>
          <w:u w:val="single"/>
          <w:lang w:val="x-none"/>
        </w:rPr>
      </w:pPr>
    </w:p>
    <w:p w14:paraId="54533051"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671750F" w14:textId="77777777" w:rsidR="0032624A" w:rsidRPr="0084189F" w:rsidRDefault="0032624A" w:rsidP="0084189F">
      <w:pPr>
        <w:spacing w:after="0" w:line="240" w:lineRule="auto"/>
        <w:jc w:val="both"/>
        <w:rPr>
          <w:rFonts w:eastAsia="MS Mincho" w:cstheme="minorHAnsi"/>
          <w:sz w:val="20"/>
          <w:szCs w:val="20"/>
        </w:rPr>
      </w:pPr>
    </w:p>
    <w:p w14:paraId="19A48D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418764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84189F">
      <w:pPr>
        <w:spacing w:after="0" w:line="240" w:lineRule="auto"/>
        <w:jc w:val="both"/>
        <w:rPr>
          <w:rFonts w:eastAsia="MS Mincho" w:cstheme="minorHAnsi"/>
          <w:sz w:val="20"/>
          <w:szCs w:val="20"/>
        </w:rPr>
      </w:pP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296599E" w14:textId="77777777" w:rsidR="00C13380" w:rsidRPr="0084189F" w:rsidRDefault="00C13380" w:rsidP="0084189F">
      <w:pPr>
        <w:spacing w:after="0" w:line="240" w:lineRule="auto"/>
        <w:jc w:val="both"/>
        <w:rPr>
          <w:rFonts w:cstheme="minorHAnsi"/>
          <w:b/>
          <w:sz w:val="20"/>
          <w:szCs w:val="20"/>
        </w:rPr>
      </w:pPr>
    </w:p>
    <w:p w14:paraId="2CF8BE5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AC87B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84189F">
      <w:pPr>
        <w:spacing w:after="0" w:line="240" w:lineRule="auto"/>
        <w:jc w:val="both"/>
        <w:rPr>
          <w:rFonts w:cstheme="minorHAnsi"/>
          <w:sz w:val="20"/>
          <w:szCs w:val="20"/>
        </w:rPr>
      </w:pP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84189F">
      <w:pPr>
        <w:spacing w:after="0" w:line="240" w:lineRule="auto"/>
        <w:jc w:val="both"/>
        <w:rPr>
          <w:rFonts w:eastAsia="MS Mincho" w:cstheme="minorHAnsi"/>
          <w:sz w:val="20"/>
          <w:szCs w:val="20"/>
        </w:rPr>
      </w:pPr>
    </w:p>
    <w:p w14:paraId="2F0F8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B35473D" w14:textId="77777777" w:rsidR="0065750C" w:rsidRPr="0084189F" w:rsidRDefault="0065750C" w:rsidP="0084189F">
      <w:pPr>
        <w:spacing w:after="0" w:line="240" w:lineRule="auto"/>
        <w:jc w:val="both"/>
        <w:rPr>
          <w:rFonts w:eastAsia="MS Mincho" w:cstheme="minorHAnsi"/>
          <w:b/>
          <w:sz w:val="20"/>
          <w:szCs w:val="20"/>
        </w:rPr>
      </w:pPr>
    </w:p>
    <w:p w14:paraId="65FAA4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1"/>
          <w:headerReference w:type="default" r:id="rId62"/>
          <w:headerReference w:type="first" r:id="rId63"/>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0CC87E28" w14:textId="77777777" w:rsidR="00170A79" w:rsidRDefault="00170A79" w:rsidP="0034517D">
      <w:pPr>
        <w:pStyle w:val="Heading2"/>
      </w:pPr>
      <w:bookmarkStart w:id="460" w:name="_Toc145938073"/>
      <w:r>
        <w:t>CONTRACT-SPECIFIC DEFINITIONS</w:t>
      </w:r>
      <w:bookmarkEnd w:id="460"/>
    </w:p>
    <w:p w14:paraId="00CA2452" w14:textId="77777777" w:rsidR="008035BB" w:rsidRPr="00DB5CFF" w:rsidRDefault="008035BB" w:rsidP="008035BB">
      <w:pPr>
        <w:spacing w:line="240" w:lineRule="auto"/>
        <w:rPr>
          <w:rFonts w:cstheme="minorHAnsi"/>
          <w:sz w:val="20"/>
        </w:rPr>
      </w:pPr>
      <w:r w:rsidRPr="00DB5CFF">
        <w:rPr>
          <w:rFonts w:cstheme="minorHAnsi"/>
          <w:b/>
          <w:sz w:val="20"/>
        </w:rPr>
        <w:t>Application</w:t>
      </w:r>
      <w:r w:rsidRPr="00DB5CFF">
        <w:rPr>
          <w:rFonts w:cstheme="minorHAnsi"/>
          <w:sz w:val="20"/>
        </w:rPr>
        <w:t xml:space="preserve"> – A one-time application pertaining to salt spreading services.</w:t>
      </w:r>
    </w:p>
    <w:p w14:paraId="65E01742" w14:textId="77777777" w:rsidR="008035BB" w:rsidRPr="00A117D6" w:rsidRDefault="008035BB" w:rsidP="008035BB">
      <w:pPr>
        <w:spacing w:line="240" w:lineRule="auto"/>
        <w:rPr>
          <w:rFonts w:cstheme="minorHAnsi"/>
          <w:sz w:val="20"/>
        </w:rPr>
      </w:pPr>
      <w:r>
        <w:rPr>
          <w:rFonts w:cstheme="minorHAnsi"/>
          <w:b/>
          <w:sz w:val="20"/>
        </w:rPr>
        <w:t xml:space="preserve">Ice Event-  </w:t>
      </w:r>
      <w:r w:rsidRPr="00A117D6">
        <w:rPr>
          <w:rFonts w:cstheme="minorHAnsi"/>
          <w:sz w:val="20"/>
        </w:rPr>
        <w:t>A time period  of 32 degree Fahrenheit or below when the road surfaces, sidewalks, driveways or parking lots are covered with ice</w:t>
      </w:r>
    </w:p>
    <w:p w14:paraId="60E92507" w14:textId="77777777" w:rsidR="008035BB" w:rsidRPr="00DB5CFF" w:rsidRDefault="008035BB" w:rsidP="008035BB">
      <w:pPr>
        <w:spacing w:line="240" w:lineRule="auto"/>
        <w:rPr>
          <w:rFonts w:cstheme="minorHAnsi"/>
          <w:sz w:val="20"/>
        </w:rPr>
      </w:pPr>
      <w:r w:rsidRPr="00DB5CFF">
        <w:rPr>
          <w:rFonts w:cstheme="minorHAnsi"/>
          <w:b/>
          <w:sz w:val="20"/>
        </w:rPr>
        <w:t>NJSP</w:t>
      </w:r>
      <w:r w:rsidRPr="00DB5CFF">
        <w:rPr>
          <w:rFonts w:cstheme="minorHAnsi"/>
          <w:sz w:val="20"/>
        </w:rPr>
        <w:t xml:space="preserve"> – New Jersey State Police.</w:t>
      </w:r>
    </w:p>
    <w:p w14:paraId="6B3E71FB" w14:textId="77777777" w:rsidR="008035BB" w:rsidRPr="00E235F0" w:rsidRDefault="008035BB" w:rsidP="008035BB">
      <w:pPr>
        <w:spacing w:line="240" w:lineRule="auto"/>
        <w:rPr>
          <w:rFonts w:cstheme="minorHAnsi"/>
          <w:sz w:val="20"/>
        </w:rPr>
      </w:pPr>
      <w:r>
        <w:rPr>
          <w:rFonts w:cstheme="minorHAnsi"/>
          <w:b/>
          <w:sz w:val="20"/>
        </w:rPr>
        <w:t>NJ</w:t>
      </w:r>
      <w:r w:rsidRPr="00E235F0">
        <w:rPr>
          <w:rFonts w:cstheme="minorHAnsi"/>
          <w:b/>
          <w:sz w:val="20"/>
        </w:rPr>
        <w:t>DOT</w:t>
      </w:r>
      <w:r>
        <w:rPr>
          <w:rFonts w:cstheme="minorHAnsi"/>
          <w:b/>
          <w:sz w:val="20"/>
        </w:rPr>
        <w:t xml:space="preserve"> – </w:t>
      </w:r>
      <w:r w:rsidRPr="00E235F0">
        <w:rPr>
          <w:rFonts w:cstheme="minorHAnsi"/>
          <w:sz w:val="20"/>
        </w:rPr>
        <w:t>N</w:t>
      </w:r>
      <w:r>
        <w:rPr>
          <w:rFonts w:cstheme="minorHAnsi"/>
          <w:sz w:val="20"/>
        </w:rPr>
        <w:t>ew Jersey Department of Transportation</w:t>
      </w:r>
    </w:p>
    <w:p w14:paraId="55A78E5D" w14:textId="77777777" w:rsidR="008035BB" w:rsidRDefault="008035BB" w:rsidP="008035BB">
      <w:pPr>
        <w:spacing w:line="240" w:lineRule="auto"/>
        <w:rPr>
          <w:rFonts w:cstheme="minorHAnsi"/>
          <w:b/>
          <w:sz w:val="20"/>
        </w:rPr>
      </w:pPr>
      <w:r w:rsidRPr="00576333">
        <w:rPr>
          <w:rFonts w:cstheme="minorHAnsi"/>
          <w:b/>
          <w:sz w:val="20"/>
        </w:rPr>
        <w:t>NJPBA</w:t>
      </w:r>
      <w:r>
        <w:rPr>
          <w:rFonts w:cstheme="minorHAnsi"/>
          <w:b/>
          <w:sz w:val="20"/>
        </w:rPr>
        <w:t xml:space="preserve"> – </w:t>
      </w:r>
      <w:r w:rsidRPr="00576333">
        <w:rPr>
          <w:rFonts w:cstheme="minorHAnsi"/>
          <w:sz w:val="20"/>
        </w:rPr>
        <w:t>New Jersey Public Broadcasting Authority.</w:t>
      </w:r>
    </w:p>
    <w:p w14:paraId="180D5A15" w14:textId="77777777" w:rsidR="008035BB" w:rsidRDefault="008035BB" w:rsidP="008035BB">
      <w:pPr>
        <w:spacing w:line="240" w:lineRule="auto"/>
        <w:rPr>
          <w:rFonts w:cstheme="minorHAnsi"/>
          <w:b/>
          <w:sz w:val="20"/>
        </w:rPr>
      </w:pPr>
      <w:r>
        <w:rPr>
          <w:rFonts w:cstheme="minorHAnsi"/>
          <w:b/>
          <w:sz w:val="20"/>
        </w:rPr>
        <w:t xml:space="preserve">NJJJC – </w:t>
      </w:r>
      <w:r w:rsidRPr="00576333">
        <w:rPr>
          <w:rFonts w:cstheme="minorHAnsi"/>
          <w:sz w:val="20"/>
        </w:rPr>
        <w:t>New Jersey Juvenile Justice Commission.</w:t>
      </w:r>
    </w:p>
    <w:p w14:paraId="5345985E" w14:textId="77777777" w:rsidR="008035BB" w:rsidRDefault="008035BB" w:rsidP="008035BB">
      <w:pPr>
        <w:spacing w:line="240" w:lineRule="auto"/>
        <w:rPr>
          <w:rFonts w:cstheme="minorHAnsi"/>
          <w:b/>
          <w:sz w:val="20"/>
        </w:rPr>
      </w:pPr>
      <w:r>
        <w:rPr>
          <w:rFonts w:cstheme="minorHAnsi"/>
          <w:b/>
          <w:sz w:val="20"/>
        </w:rPr>
        <w:t xml:space="preserve">RCH – </w:t>
      </w:r>
      <w:r w:rsidRPr="00576333">
        <w:rPr>
          <w:rFonts w:cstheme="minorHAnsi"/>
          <w:sz w:val="20"/>
        </w:rPr>
        <w:t>Residential Community Homes</w:t>
      </w:r>
      <w:r>
        <w:rPr>
          <w:rFonts w:cstheme="minorHAnsi"/>
          <w:b/>
          <w:sz w:val="20"/>
        </w:rPr>
        <w:t>.</w:t>
      </w:r>
    </w:p>
    <w:p w14:paraId="2FF32597" w14:textId="77777777" w:rsidR="008035BB" w:rsidRDefault="008035BB" w:rsidP="008035BB">
      <w:pPr>
        <w:spacing w:line="240" w:lineRule="auto"/>
        <w:rPr>
          <w:rFonts w:cstheme="minorHAnsi"/>
          <w:sz w:val="20"/>
        </w:rPr>
      </w:pPr>
      <w:r>
        <w:rPr>
          <w:rFonts w:cstheme="minorHAnsi"/>
          <w:b/>
          <w:sz w:val="20"/>
        </w:rPr>
        <w:t xml:space="preserve">PREP – </w:t>
      </w:r>
      <w:r w:rsidRPr="00204516">
        <w:rPr>
          <w:rFonts w:cstheme="minorHAnsi"/>
          <w:sz w:val="20"/>
        </w:rPr>
        <w:t>Preparatory</w:t>
      </w:r>
    </w:p>
    <w:p w14:paraId="1DF5EAB9" w14:textId="77777777" w:rsidR="008035BB" w:rsidRPr="00DB5CFF" w:rsidRDefault="008035BB" w:rsidP="008035BB">
      <w:pPr>
        <w:spacing w:line="240" w:lineRule="auto"/>
        <w:rPr>
          <w:rFonts w:cstheme="minorHAnsi"/>
          <w:b/>
          <w:sz w:val="20"/>
        </w:rPr>
      </w:pPr>
      <w:r w:rsidRPr="00DB5CFF">
        <w:rPr>
          <w:rFonts w:cstheme="minorHAnsi"/>
          <w:b/>
          <w:sz w:val="20"/>
        </w:rPr>
        <w:t xml:space="preserve">Site Supervisor </w:t>
      </w:r>
      <w:r w:rsidRPr="00DB5CFF">
        <w:rPr>
          <w:rFonts w:cstheme="minorHAnsi"/>
          <w:sz w:val="20"/>
        </w:rPr>
        <w:t>– The Contractor’s employee responsible for overseeing operations of snow plowing and salting services at various locations.</w:t>
      </w:r>
    </w:p>
    <w:p w14:paraId="7E3A7F03" w14:textId="77777777" w:rsidR="008035BB" w:rsidRPr="00DB5CFF" w:rsidRDefault="008035BB" w:rsidP="008035BB">
      <w:pPr>
        <w:spacing w:line="240" w:lineRule="auto"/>
        <w:rPr>
          <w:rFonts w:cstheme="minorHAnsi"/>
          <w:sz w:val="20"/>
        </w:rPr>
      </w:pPr>
      <w:r w:rsidRPr="00DB5CFF">
        <w:rPr>
          <w:rFonts w:cstheme="minorHAnsi"/>
          <w:b/>
          <w:sz w:val="20"/>
        </w:rPr>
        <w:t>Snow Event</w:t>
      </w:r>
      <w:r w:rsidRPr="00DB5CFF">
        <w:rPr>
          <w:rFonts w:cstheme="minorHAnsi"/>
          <w:sz w:val="20"/>
        </w:rPr>
        <w:t xml:space="preserve"> – A time period of continuous snowfall or freezing rain with a twelve (12) hour separation between storms before a new classification will be issued.</w:t>
      </w:r>
    </w:p>
    <w:p w14:paraId="2527A50E" w14:textId="77777777" w:rsidR="008035BB" w:rsidRDefault="008035BB" w:rsidP="008035BB">
      <w:pPr>
        <w:spacing w:line="240" w:lineRule="auto"/>
        <w:rPr>
          <w:rFonts w:cstheme="minorHAnsi"/>
          <w:sz w:val="20"/>
        </w:rPr>
      </w:pPr>
      <w:r w:rsidRPr="00DB5CFF">
        <w:rPr>
          <w:rFonts w:cstheme="minorHAnsi"/>
          <w:b/>
          <w:sz w:val="20"/>
        </w:rPr>
        <w:t>Snow Season</w:t>
      </w:r>
      <w:r w:rsidRPr="00DB5CFF">
        <w:rPr>
          <w:rFonts w:cstheme="minorHAnsi"/>
          <w:sz w:val="20"/>
        </w:rPr>
        <w:t xml:space="preserve"> – The period from October 1 to April 30 of each calendar year covered by this Contract.</w:t>
      </w:r>
    </w:p>
    <w:p w14:paraId="45956ED7"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4"/>
      <w:headerReference w:type="default" r:id="rId65"/>
      <w:footerReference w:type="default" r:id="rId66"/>
      <w:headerReference w:type="first" r:id="rId6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76FD7" w14:textId="77777777" w:rsidR="000E757B" w:rsidRDefault="000E757B">
      <w:pPr>
        <w:spacing w:after="0" w:line="240" w:lineRule="auto"/>
      </w:pPr>
      <w:r>
        <w:separator/>
      </w:r>
    </w:p>
  </w:endnote>
  <w:endnote w:type="continuationSeparator" w:id="0">
    <w:p w14:paraId="0F209E69" w14:textId="77777777" w:rsidR="000E757B" w:rsidRDefault="000E7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0E757B" w:rsidRPr="0084189F" w:rsidRDefault="000E757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A237B" w14:textId="09AB38DA" w:rsidR="000E757B" w:rsidRPr="0084189F" w:rsidRDefault="000E757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1404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6DA00A16" w:rsidR="000E757B" w:rsidRPr="0084189F" w:rsidRDefault="000E757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1404D">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E757B" w14:paraId="12F7C570" w14:textId="77777777" w:rsidTr="2CCF82DD">
      <w:tc>
        <w:tcPr>
          <w:tcW w:w="3600" w:type="dxa"/>
        </w:tcPr>
        <w:p w14:paraId="63147EB8" w14:textId="77777777" w:rsidR="000E757B" w:rsidRDefault="000E757B" w:rsidP="2CCF82DD">
          <w:pPr>
            <w:pStyle w:val="Header"/>
            <w:ind w:left="-115"/>
            <w:jc w:val="left"/>
          </w:pPr>
        </w:p>
      </w:tc>
      <w:tc>
        <w:tcPr>
          <w:tcW w:w="3600" w:type="dxa"/>
        </w:tcPr>
        <w:p w14:paraId="244E396E" w14:textId="77777777" w:rsidR="000E757B" w:rsidRDefault="000E757B" w:rsidP="2CCF82DD">
          <w:pPr>
            <w:pStyle w:val="Header"/>
            <w:jc w:val="center"/>
          </w:pPr>
        </w:p>
      </w:tc>
      <w:tc>
        <w:tcPr>
          <w:tcW w:w="3600" w:type="dxa"/>
        </w:tcPr>
        <w:p w14:paraId="67FDE99B" w14:textId="77777777" w:rsidR="000E757B" w:rsidRDefault="000E757B" w:rsidP="2CCF82DD">
          <w:pPr>
            <w:pStyle w:val="Header"/>
            <w:ind w:right="-115"/>
            <w:jc w:val="right"/>
          </w:pPr>
        </w:p>
      </w:tc>
    </w:tr>
  </w:tbl>
  <w:p w14:paraId="465E2344" w14:textId="77777777" w:rsidR="000E757B" w:rsidRDefault="000E757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C507A" w14:textId="77777777" w:rsidR="000E757B" w:rsidRDefault="000E757B">
      <w:pPr>
        <w:spacing w:after="0" w:line="240" w:lineRule="auto"/>
      </w:pPr>
      <w:r>
        <w:separator/>
      </w:r>
    </w:p>
  </w:footnote>
  <w:footnote w:type="continuationSeparator" w:id="0">
    <w:p w14:paraId="0FE7E33F" w14:textId="77777777" w:rsidR="000E757B" w:rsidRDefault="000E7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679FC" w14:textId="77777777" w:rsidR="000E757B" w:rsidRDefault="000E75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CBC19" w14:textId="77777777" w:rsidR="000E757B" w:rsidRDefault="000E75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861ED" w14:textId="77777777" w:rsidR="000E757B" w:rsidRDefault="000E757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0E757B" w:rsidRDefault="000E75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0E757B" w:rsidRPr="00A4019A" w:rsidRDefault="000E757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0E757B" w:rsidRDefault="000E757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0E757B" w:rsidRDefault="000E757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0E757B" w:rsidRPr="00A4019A" w:rsidRDefault="000E757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0E757B" w:rsidRDefault="000E757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0E757B" w:rsidRDefault="000E757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E757B" w14:paraId="77C96CE0" w14:textId="77777777" w:rsidTr="2CCF82DD">
      <w:tc>
        <w:tcPr>
          <w:tcW w:w="3600" w:type="dxa"/>
        </w:tcPr>
        <w:p w14:paraId="17B7D3F3" w14:textId="77777777" w:rsidR="000E757B" w:rsidRDefault="000E757B" w:rsidP="2CCF82DD">
          <w:pPr>
            <w:pStyle w:val="Header"/>
            <w:ind w:left="-115"/>
            <w:jc w:val="left"/>
          </w:pPr>
        </w:p>
      </w:tc>
      <w:tc>
        <w:tcPr>
          <w:tcW w:w="3600" w:type="dxa"/>
        </w:tcPr>
        <w:p w14:paraId="024AE1E7" w14:textId="77777777" w:rsidR="000E757B" w:rsidRDefault="000E757B" w:rsidP="2CCF82DD">
          <w:pPr>
            <w:pStyle w:val="Header"/>
            <w:jc w:val="center"/>
          </w:pPr>
        </w:p>
      </w:tc>
      <w:tc>
        <w:tcPr>
          <w:tcW w:w="3600" w:type="dxa"/>
        </w:tcPr>
        <w:p w14:paraId="0DC91F7B" w14:textId="77777777" w:rsidR="000E757B" w:rsidRDefault="000E757B" w:rsidP="2CCF82DD">
          <w:pPr>
            <w:pStyle w:val="Header"/>
            <w:ind w:right="-115"/>
            <w:jc w:val="right"/>
          </w:pPr>
        </w:p>
      </w:tc>
    </w:tr>
  </w:tbl>
  <w:p w14:paraId="0562D141" w14:textId="77777777" w:rsidR="000E757B" w:rsidRDefault="000E757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0E757B" w:rsidRDefault="000E75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D75609"/>
    <w:multiLevelType w:val="hybridMultilevel"/>
    <w:tmpl w:val="C3787F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E50554"/>
    <w:multiLevelType w:val="hybridMultilevel"/>
    <w:tmpl w:val="47C2752A"/>
    <w:lvl w:ilvl="0" w:tplc="04090001">
      <w:start w:val="1"/>
      <w:numFmt w:val="bullet"/>
      <w:lvlText w:val=""/>
      <w:lvlJc w:val="left"/>
      <w:pPr>
        <w:ind w:left="1170" w:hanging="360"/>
      </w:pPr>
      <w:rPr>
        <w:rFonts w:ascii="Symbol" w:hAnsi="Symbo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16B0327"/>
    <w:multiLevelType w:val="hybridMultilevel"/>
    <w:tmpl w:val="58621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3547AE"/>
    <w:multiLevelType w:val="hybridMultilevel"/>
    <w:tmpl w:val="3AFE89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49627E"/>
    <w:multiLevelType w:val="hybridMultilevel"/>
    <w:tmpl w:val="97DA08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5C7449E"/>
    <w:multiLevelType w:val="hybridMultilevel"/>
    <w:tmpl w:val="69B4A1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F52AFF"/>
    <w:multiLevelType w:val="hybridMultilevel"/>
    <w:tmpl w:val="796EE5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17589C"/>
    <w:multiLevelType w:val="hybridMultilevel"/>
    <w:tmpl w:val="5BEE55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65A6926"/>
    <w:multiLevelType w:val="hybridMultilevel"/>
    <w:tmpl w:val="5E3450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6A4B25"/>
    <w:multiLevelType w:val="hybridMultilevel"/>
    <w:tmpl w:val="FFC003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777800"/>
    <w:multiLevelType w:val="hybridMultilevel"/>
    <w:tmpl w:val="F9C81FF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0D437E6A"/>
    <w:multiLevelType w:val="hybridMultilevel"/>
    <w:tmpl w:val="D8ACD0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D505B98"/>
    <w:multiLevelType w:val="hybridMultilevel"/>
    <w:tmpl w:val="C0CA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C60F47"/>
    <w:multiLevelType w:val="hybridMultilevel"/>
    <w:tmpl w:val="758632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693E6A"/>
    <w:multiLevelType w:val="hybridMultilevel"/>
    <w:tmpl w:val="4AA4041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17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11011879"/>
    <w:multiLevelType w:val="hybridMultilevel"/>
    <w:tmpl w:val="10B8D8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260EFA"/>
    <w:multiLevelType w:val="hybridMultilevel"/>
    <w:tmpl w:val="6278FF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1A06B9E"/>
    <w:multiLevelType w:val="hybridMultilevel"/>
    <w:tmpl w:val="B36CB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24921EF"/>
    <w:multiLevelType w:val="hybridMultilevel"/>
    <w:tmpl w:val="11A08F26"/>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3F84D5F"/>
    <w:multiLevelType w:val="hybridMultilevel"/>
    <w:tmpl w:val="FD5200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2265D3"/>
    <w:multiLevelType w:val="hybridMultilevel"/>
    <w:tmpl w:val="4E7E99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5313189"/>
    <w:multiLevelType w:val="hybridMultilevel"/>
    <w:tmpl w:val="241464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5B4441B"/>
    <w:multiLevelType w:val="hybridMultilevel"/>
    <w:tmpl w:val="172E82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5A34C7"/>
    <w:multiLevelType w:val="hybridMultilevel"/>
    <w:tmpl w:val="EA64B6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837277A"/>
    <w:multiLevelType w:val="hybridMultilevel"/>
    <w:tmpl w:val="5A90AE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8A8240A"/>
    <w:multiLevelType w:val="hybridMultilevel"/>
    <w:tmpl w:val="8D6E24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9DA6E33"/>
    <w:multiLevelType w:val="hybridMultilevel"/>
    <w:tmpl w:val="6FFA4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45" w15:restartNumberingAfterBreak="0">
    <w:nsid w:val="1A3F2943"/>
    <w:multiLevelType w:val="hybridMultilevel"/>
    <w:tmpl w:val="3F447F0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29039A"/>
    <w:multiLevelType w:val="hybridMultilevel"/>
    <w:tmpl w:val="95AA0B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C517EA9"/>
    <w:multiLevelType w:val="hybridMultilevel"/>
    <w:tmpl w:val="BA8C3A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F45606"/>
    <w:multiLevelType w:val="hybridMultilevel"/>
    <w:tmpl w:val="CAF6C9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E240889"/>
    <w:multiLevelType w:val="hybridMultilevel"/>
    <w:tmpl w:val="389E7F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FD61D38"/>
    <w:multiLevelType w:val="hybridMultilevel"/>
    <w:tmpl w:val="58564D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2" w15:restartNumberingAfterBreak="0">
    <w:nsid w:val="1FE24F85"/>
    <w:multiLevelType w:val="hybridMultilevel"/>
    <w:tmpl w:val="F1E8D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90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53" w15:restartNumberingAfterBreak="0">
    <w:nsid w:val="20325D47"/>
    <w:multiLevelType w:val="hybridMultilevel"/>
    <w:tmpl w:val="8436B3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07849EB"/>
    <w:multiLevelType w:val="hybridMultilevel"/>
    <w:tmpl w:val="EB3CE4D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219418C"/>
    <w:multiLevelType w:val="hybridMultilevel"/>
    <w:tmpl w:val="91F62D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3F77215"/>
    <w:multiLevelType w:val="hybridMultilevel"/>
    <w:tmpl w:val="C4683B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5653F67"/>
    <w:multiLevelType w:val="hybridMultilevel"/>
    <w:tmpl w:val="0972BC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70512F6"/>
    <w:multiLevelType w:val="hybridMultilevel"/>
    <w:tmpl w:val="37F2CF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7622700"/>
    <w:multiLevelType w:val="hybridMultilevel"/>
    <w:tmpl w:val="AC6C1B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83647BA"/>
    <w:multiLevelType w:val="hybridMultilevel"/>
    <w:tmpl w:val="DB4EED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A827D2A"/>
    <w:multiLevelType w:val="hybridMultilevel"/>
    <w:tmpl w:val="020007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BA33E10"/>
    <w:multiLevelType w:val="hybridMultilevel"/>
    <w:tmpl w:val="418E3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D2F1893"/>
    <w:multiLevelType w:val="hybridMultilevel"/>
    <w:tmpl w:val="07F49F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E8A2162"/>
    <w:multiLevelType w:val="hybridMultilevel"/>
    <w:tmpl w:val="C64287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9078F4"/>
    <w:multiLevelType w:val="hybridMultilevel"/>
    <w:tmpl w:val="16CA8E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E771E4"/>
    <w:multiLevelType w:val="hybridMultilevel"/>
    <w:tmpl w:val="0D724C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0E44E0F"/>
    <w:multiLevelType w:val="hybridMultilevel"/>
    <w:tmpl w:val="D84A4C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1430471"/>
    <w:multiLevelType w:val="hybridMultilevel"/>
    <w:tmpl w:val="343893CC"/>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6" w15:restartNumberingAfterBreak="0">
    <w:nsid w:val="32B21604"/>
    <w:multiLevelType w:val="hybridMultilevel"/>
    <w:tmpl w:val="7DB86C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3D36337"/>
    <w:multiLevelType w:val="hybridMultilevel"/>
    <w:tmpl w:val="09CC52A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4A43D86"/>
    <w:multiLevelType w:val="hybridMultilevel"/>
    <w:tmpl w:val="0562EC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4AA2BC0"/>
    <w:multiLevelType w:val="hybridMultilevel"/>
    <w:tmpl w:val="3342E3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4B94EFD"/>
    <w:multiLevelType w:val="hybridMultilevel"/>
    <w:tmpl w:val="E9E219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50711B6"/>
    <w:multiLevelType w:val="hybridMultilevel"/>
    <w:tmpl w:val="573888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126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5473030"/>
    <w:multiLevelType w:val="hybridMultilevel"/>
    <w:tmpl w:val="C00AC9D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68E2052"/>
    <w:multiLevelType w:val="hybridMultilevel"/>
    <w:tmpl w:val="485C46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6EB0EBA"/>
    <w:multiLevelType w:val="hybridMultilevel"/>
    <w:tmpl w:val="3146C2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73C2FAE"/>
    <w:multiLevelType w:val="hybridMultilevel"/>
    <w:tmpl w:val="B5B8F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75C1161"/>
    <w:multiLevelType w:val="hybridMultilevel"/>
    <w:tmpl w:val="AF62DC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9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A394D60"/>
    <w:multiLevelType w:val="hybridMultilevel"/>
    <w:tmpl w:val="44223D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DEA73ED"/>
    <w:multiLevelType w:val="hybridMultilevel"/>
    <w:tmpl w:val="5D001F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EAC02FB"/>
    <w:multiLevelType w:val="hybridMultilevel"/>
    <w:tmpl w:val="0FBAD8F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00" w15:restartNumberingAfterBreak="0">
    <w:nsid w:val="3F3B0947"/>
    <w:multiLevelType w:val="hybridMultilevel"/>
    <w:tmpl w:val="1070D4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07F7935"/>
    <w:multiLevelType w:val="hybridMultilevel"/>
    <w:tmpl w:val="52F26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30738EA"/>
    <w:multiLevelType w:val="hybridMultilevel"/>
    <w:tmpl w:val="766ED4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CE0719"/>
    <w:multiLevelType w:val="hybridMultilevel"/>
    <w:tmpl w:val="0F3A8F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54B0EB0"/>
    <w:multiLevelType w:val="hybridMultilevel"/>
    <w:tmpl w:val="02A2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7A84558"/>
    <w:multiLevelType w:val="hybridMultilevel"/>
    <w:tmpl w:val="1F6247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7AC4BF1"/>
    <w:multiLevelType w:val="hybridMultilevel"/>
    <w:tmpl w:val="1FFECD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12" w15:restartNumberingAfterBreak="0">
    <w:nsid w:val="483B478B"/>
    <w:multiLevelType w:val="hybridMultilevel"/>
    <w:tmpl w:val="BD6AFB8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98410E6"/>
    <w:multiLevelType w:val="hybridMultilevel"/>
    <w:tmpl w:val="F44E05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A4339C6"/>
    <w:multiLevelType w:val="hybridMultilevel"/>
    <w:tmpl w:val="431012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A95002D"/>
    <w:multiLevelType w:val="hybridMultilevel"/>
    <w:tmpl w:val="E6B430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BD15AC7"/>
    <w:multiLevelType w:val="hybridMultilevel"/>
    <w:tmpl w:val="A18E502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CF4013F"/>
    <w:multiLevelType w:val="hybridMultilevel"/>
    <w:tmpl w:val="DD988C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D514ED5"/>
    <w:multiLevelType w:val="hybridMultilevel"/>
    <w:tmpl w:val="0DA2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D6C7FD8"/>
    <w:multiLevelType w:val="hybridMultilevel"/>
    <w:tmpl w:val="B86488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1AB5925"/>
    <w:multiLevelType w:val="hybridMultilevel"/>
    <w:tmpl w:val="5FCA2A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49B014F"/>
    <w:multiLevelType w:val="hybridMultilevel"/>
    <w:tmpl w:val="D608AA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64E48D3"/>
    <w:multiLevelType w:val="hybridMultilevel"/>
    <w:tmpl w:val="25A0F6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7395DF2"/>
    <w:multiLevelType w:val="hybridMultilevel"/>
    <w:tmpl w:val="A9AEF7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7C14C8D"/>
    <w:multiLevelType w:val="hybridMultilevel"/>
    <w:tmpl w:val="086C85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C2546B6"/>
    <w:multiLevelType w:val="hybridMultilevel"/>
    <w:tmpl w:val="F3A49D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02B2286"/>
    <w:multiLevelType w:val="hybridMultilevel"/>
    <w:tmpl w:val="4670B16A"/>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26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1332BFF"/>
    <w:multiLevelType w:val="hybridMultilevel"/>
    <w:tmpl w:val="018EF0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64129"/>
    <w:multiLevelType w:val="hybridMultilevel"/>
    <w:tmpl w:val="FEA8177E"/>
    <w:lvl w:ilvl="0" w:tplc="04090001">
      <w:start w:val="1"/>
      <w:numFmt w:val="bullet"/>
      <w:lvlText w:val=""/>
      <w:lvlJc w:val="left"/>
      <w:pPr>
        <w:ind w:left="940" w:hanging="360"/>
      </w:pPr>
      <w:rPr>
        <w:rFonts w:ascii="Symbol" w:hAnsi="Symbol" w:hint="default"/>
        <w:w w:val="80"/>
        <w:sz w:val="22"/>
        <w:szCs w:val="22"/>
      </w:rPr>
    </w:lvl>
    <w:lvl w:ilvl="1" w:tplc="0B4E10C2">
      <w:numFmt w:val="bullet"/>
      <w:lvlText w:val="•"/>
      <w:lvlJc w:val="left"/>
      <w:pPr>
        <w:ind w:left="1844" w:hanging="360"/>
      </w:pPr>
      <w:rPr>
        <w:rFonts w:hint="default"/>
      </w:rPr>
    </w:lvl>
    <w:lvl w:ilvl="2" w:tplc="2826C5B6">
      <w:numFmt w:val="bullet"/>
      <w:lvlText w:val="•"/>
      <w:lvlJc w:val="left"/>
      <w:pPr>
        <w:ind w:left="2748" w:hanging="360"/>
      </w:pPr>
      <w:rPr>
        <w:rFonts w:hint="default"/>
      </w:rPr>
    </w:lvl>
    <w:lvl w:ilvl="3" w:tplc="522E1AE4">
      <w:numFmt w:val="bullet"/>
      <w:lvlText w:val="•"/>
      <w:lvlJc w:val="left"/>
      <w:pPr>
        <w:ind w:left="3652" w:hanging="360"/>
      </w:pPr>
      <w:rPr>
        <w:rFonts w:hint="default"/>
      </w:rPr>
    </w:lvl>
    <w:lvl w:ilvl="4" w:tplc="18CA6950">
      <w:numFmt w:val="bullet"/>
      <w:lvlText w:val="•"/>
      <w:lvlJc w:val="left"/>
      <w:pPr>
        <w:ind w:left="4556" w:hanging="360"/>
      </w:pPr>
      <w:rPr>
        <w:rFonts w:hint="default"/>
      </w:rPr>
    </w:lvl>
    <w:lvl w:ilvl="5" w:tplc="B27006B6">
      <w:numFmt w:val="bullet"/>
      <w:lvlText w:val="•"/>
      <w:lvlJc w:val="left"/>
      <w:pPr>
        <w:ind w:left="5460" w:hanging="360"/>
      </w:pPr>
      <w:rPr>
        <w:rFonts w:hint="default"/>
      </w:rPr>
    </w:lvl>
    <w:lvl w:ilvl="6" w:tplc="F6DCFD06">
      <w:numFmt w:val="bullet"/>
      <w:lvlText w:val="•"/>
      <w:lvlJc w:val="left"/>
      <w:pPr>
        <w:ind w:left="6364" w:hanging="360"/>
      </w:pPr>
      <w:rPr>
        <w:rFonts w:hint="default"/>
      </w:rPr>
    </w:lvl>
    <w:lvl w:ilvl="7" w:tplc="5FF0FF1C">
      <w:numFmt w:val="bullet"/>
      <w:lvlText w:val="•"/>
      <w:lvlJc w:val="left"/>
      <w:pPr>
        <w:ind w:left="7268" w:hanging="360"/>
      </w:pPr>
      <w:rPr>
        <w:rFonts w:hint="default"/>
      </w:rPr>
    </w:lvl>
    <w:lvl w:ilvl="8" w:tplc="62C0FBBE">
      <w:numFmt w:val="bullet"/>
      <w:lvlText w:val="•"/>
      <w:lvlJc w:val="left"/>
      <w:pPr>
        <w:ind w:left="8172" w:hanging="360"/>
      </w:pPr>
      <w:rPr>
        <w:rFonts w:hint="default"/>
      </w:rPr>
    </w:lvl>
  </w:abstractNum>
  <w:abstractNum w:abstractNumId="148" w15:restartNumberingAfterBreak="0">
    <w:nsid w:val="667A248D"/>
    <w:multiLevelType w:val="hybridMultilevel"/>
    <w:tmpl w:val="D47AF1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6AD3CB8"/>
    <w:multiLevelType w:val="hybridMultilevel"/>
    <w:tmpl w:val="35B48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C9B50CB"/>
    <w:multiLevelType w:val="hybridMultilevel"/>
    <w:tmpl w:val="945C3924"/>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3" w15:restartNumberingAfterBreak="0">
    <w:nsid w:val="6EDD63A1"/>
    <w:multiLevelType w:val="hybridMultilevel"/>
    <w:tmpl w:val="B99883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F420895"/>
    <w:multiLevelType w:val="hybridMultilevel"/>
    <w:tmpl w:val="C86E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1547E3A"/>
    <w:multiLevelType w:val="hybridMultilevel"/>
    <w:tmpl w:val="AD2CFC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8" w15:restartNumberingAfterBreak="0">
    <w:nsid w:val="72627132"/>
    <w:multiLevelType w:val="hybridMultilevel"/>
    <w:tmpl w:val="A0F2FA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46E7137"/>
    <w:multiLevelType w:val="hybridMultilevel"/>
    <w:tmpl w:val="467A18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4C31E79"/>
    <w:multiLevelType w:val="hybridMultilevel"/>
    <w:tmpl w:val="60B69D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50F13F7"/>
    <w:multiLevelType w:val="hybridMultilevel"/>
    <w:tmpl w:val="43B626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55343BC"/>
    <w:multiLevelType w:val="hybridMultilevel"/>
    <w:tmpl w:val="779891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5951847"/>
    <w:multiLevelType w:val="hybridMultilevel"/>
    <w:tmpl w:val="080C31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7" w15:restartNumberingAfterBreak="0">
    <w:nsid w:val="77776B7C"/>
    <w:multiLevelType w:val="hybridMultilevel"/>
    <w:tmpl w:val="5FA84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9"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DA873FC"/>
    <w:multiLevelType w:val="hybridMultilevel"/>
    <w:tmpl w:val="D3109D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DB13435"/>
    <w:multiLevelType w:val="hybridMultilevel"/>
    <w:tmpl w:val="A16C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E0261AF"/>
    <w:multiLevelType w:val="hybridMultilevel"/>
    <w:tmpl w:val="9B7677B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4" w15:restartNumberingAfterBreak="0">
    <w:nsid w:val="7E2C3B9B"/>
    <w:multiLevelType w:val="hybridMultilevel"/>
    <w:tmpl w:val="B672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E640E30"/>
    <w:multiLevelType w:val="hybridMultilevel"/>
    <w:tmpl w:val="DC1A86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EA01086"/>
    <w:multiLevelType w:val="hybridMultilevel"/>
    <w:tmpl w:val="1F125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F4D11A9"/>
    <w:multiLevelType w:val="hybridMultilevel"/>
    <w:tmpl w:val="7BF4A1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91"/>
  </w:num>
  <w:num w:numId="3">
    <w:abstractNumId w:val="0"/>
  </w:num>
  <w:num w:numId="4">
    <w:abstractNumId w:val="29"/>
  </w:num>
  <w:num w:numId="5">
    <w:abstractNumId w:val="58"/>
  </w:num>
  <w:num w:numId="6">
    <w:abstractNumId w:val="109"/>
  </w:num>
  <w:num w:numId="7">
    <w:abstractNumId w:val="159"/>
  </w:num>
  <w:num w:numId="8">
    <w:abstractNumId w:val="143"/>
  </w:num>
  <w:num w:numId="9">
    <w:abstractNumId w:val="155"/>
  </w:num>
  <w:num w:numId="10">
    <w:abstractNumId w:val="98"/>
  </w:num>
  <w:num w:numId="11">
    <w:abstractNumId w:val="145"/>
  </w:num>
  <w:num w:numId="12">
    <w:abstractNumId w:val="32"/>
  </w:num>
  <w:num w:numId="13">
    <w:abstractNumId w:val="90"/>
  </w:num>
  <w:num w:numId="14">
    <w:abstractNumId w:val="142"/>
  </w:num>
  <w:num w:numId="15">
    <w:abstractNumId w:val="119"/>
  </w:num>
  <w:num w:numId="16">
    <w:abstractNumId w:val="97"/>
  </w:num>
  <w:num w:numId="17">
    <w:abstractNumId w:val="113"/>
  </w:num>
  <w:num w:numId="18">
    <w:abstractNumId w:val="5"/>
  </w:num>
  <w:num w:numId="19">
    <w:abstractNumId w:val="150"/>
  </w:num>
  <w:num w:numId="20">
    <w:abstractNumId w:val="94"/>
  </w:num>
  <w:num w:numId="21">
    <w:abstractNumId w:val="8"/>
  </w:num>
  <w:num w:numId="22">
    <w:abstractNumId w:val="130"/>
  </w:num>
  <w:num w:numId="23">
    <w:abstractNumId w:val="11"/>
  </w:num>
  <w:num w:numId="24">
    <w:abstractNumId w:val="77"/>
  </w:num>
  <w:num w:numId="25">
    <w:abstractNumId w:val="54"/>
  </w:num>
  <w:num w:numId="26">
    <w:abstractNumId w:val="36"/>
  </w:num>
  <w:num w:numId="27">
    <w:abstractNumId w:val="125"/>
  </w:num>
  <w:num w:numId="28">
    <w:abstractNumId w:val="151"/>
  </w:num>
  <w:num w:numId="29">
    <w:abstractNumId w:val="19"/>
  </w:num>
  <w:num w:numId="30">
    <w:abstractNumId w:val="74"/>
  </w:num>
  <w:num w:numId="31">
    <w:abstractNumId w:val="92"/>
  </w:num>
  <w:num w:numId="32">
    <w:abstractNumId w:val="122"/>
  </w:num>
  <w:num w:numId="33">
    <w:abstractNumId w:val="135"/>
  </w:num>
  <w:num w:numId="34">
    <w:abstractNumId w:val="9"/>
  </w:num>
  <w:num w:numId="35">
    <w:abstractNumId w:val="41"/>
  </w:num>
  <w:num w:numId="36">
    <w:abstractNumId w:val="17"/>
  </w:num>
  <w:num w:numId="37">
    <w:abstractNumId w:val="20"/>
  </w:num>
  <w:num w:numId="38">
    <w:abstractNumId w:val="140"/>
  </w:num>
  <w:num w:numId="39">
    <w:abstractNumId w:val="55"/>
  </w:num>
  <w:num w:numId="40">
    <w:abstractNumId w:val="95"/>
  </w:num>
  <w:num w:numId="41">
    <w:abstractNumId w:val="6"/>
  </w:num>
  <w:num w:numId="42">
    <w:abstractNumId w:val="121"/>
  </w:num>
  <w:num w:numId="43">
    <w:abstractNumId w:val="102"/>
  </w:num>
  <w:num w:numId="44">
    <w:abstractNumId w:val="178"/>
  </w:num>
  <w:num w:numId="45">
    <w:abstractNumId w:val="146"/>
  </w:num>
  <w:num w:numId="46">
    <w:abstractNumId w:val="103"/>
  </w:num>
  <w:num w:numId="47">
    <w:abstractNumId w:val="164"/>
  </w:num>
  <w:num w:numId="48">
    <w:abstractNumId w:val="70"/>
  </w:num>
  <w:num w:numId="49">
    <w:abstractNumId w:val="126"/>
  </w:num>
  <w:num w:numId="50">
    <w:abstractNumId w:val="129"/>
  </w:num>
  <w:num w:numId="51">
    <w:abstractNumId w:val="65"/>
  </w:num>
  <w:num w:numId="52">
    <w:abstractNumId w:val="72"/>
  </w:num>
  <w:num w:numId="53">
    <w:abstractNumId w:val="166"/>
  </w:num>
  <w:num w:numId="54">
    <w:abstractNumId w:val="168"/>
  </w:num>
  <w:num w:numId="55">
    <w:abstractNumId w:val="170"/>
  </w:num>
  <w:num w:numId="56">
    <w:abstractNumId w:val="25"/>
  </w:num>
  <w:num w:numId="57">
    <w:abstractNumId w:val="169"/>
  </w:num>
  <w:num w:numId="5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39"/>
  </w:num>
  <w:num w:numId="60">
    <w:abstractNumId w:val="108"/>
  </w:num>
  <w:num w:numId="61">
    <w:abstractNumId w:val="51"/>
  </w:num>
  <w:num w:numId="62">
    <w:abstractNumId w:val="4"/>
  </w:num>
  <w:num w:numId="63">
    <w:abstractNumId w:val="87"/>
  </w:num>
  <w:num w:numId="64">
    <w:abstractNumId w:val="79"/>
  </w:num>
  <w:num w:numId="65">
    <w:abstractNumId w:val="107"/>
  </w:num>
  <w:num w:numId="66">
    <w:abstractNumId w:val="137"/>
  </w:num>
  <w:num w:numId="67">
    <w:abstractNumId w:val="16"/>
  </w:num>
  <w:num w:numId="68">
    <w:abstractNumId w:val="117"/>
  </w:num>
  <w:num w:numId="69">
    <w:abstractNumId w:val="136"/>
  </w:num>
  <w:num w:numId="70">
    <w:abstractNumId w:val="43"/>
  </w:num>
  <w:num w:numId="71">
    <w:abstractNumId w:val="157"/>
  </w:num>
  <w:num w:numId="72">
    <w:abstractNumId w:val="134"/>
  </w:num>
  <w:num w:numId="73">
    <w:abstractNumId w:val="106"/>
  </w:num>
  <w:num w:numId="74">
    <w:abstractNumId w:val="46"/>
  </w:num>
  <w:num w:numId="75">
    <w:abstractNumId w:val="149"/>
  </w:num>
  <w:num w:numId="76">
    <w:abstractNumId w:val="172"/>
  </w:num>
  <w:num w:numId="77">
    <w:abstractNumId w:val="23"/>
  </w:num>
  <w:num w:numId="78">
    <w:abstractNumId w:val="42"/>
  </w:num>
  <w:num w:numId="79">
    <w:abstractNumId w:val="50"/>
  </w:num>
  <w:num w:numId="80">
    <w:abstractNumId w:val="34"/>
  </w:num>
  <w:num w:numId="81">
    <w:abstractNumId w:val="52"/>
  </w:num>
  <w:num w:numId="82">
    <w:abstractNumId w:val="111"/>
  </w:num>
  <w:num w:numId="83">
    <w:abstractNumId w:val="99"/>
  </w:num>
  <w:num w:numId="84">
    <w:abstractNumId w:val="173"/>
  </w:num>
  <w:num w:numId="85">
    <w:abstractNumId w:val="28"/>
  </w:num>
  <w:num w:numId="86">
    <w:abstractNumId w:val="56"/>
  </w:num>
  <w:num w:numId="87">
    <w:abstractNumId w:val="31"/>
  </w:num>
  <w:num w:numId="88">
    <w:abstractNumId w:val="62"/>
  </w:num>
  <w:num w:numId="89">
    <w:abstractNumId w:val="147"/>
  </w:num>
  <w:num w:numId="90">
    <w:abstractNumId w:val="75"/>
  </w:num>
  <w:num w:numId="91">
    <w:abstractNumId w:val="2"/>
  </w:num>
  <w:num w:numId="92">
    <w:abstractNumId w:val="152"/>
  </w:num>
  <w:num w:numId="93">
    <w:abstractNumId w:val="21"/>
  </w:num>
  <w:num w:numId="94">
    <w:abstractNumId w:val="26"/>
  </w:num>
  <w:num w:numId="95">
    <w:abstractNumId w:val="82"/>
  </w:num>
  <w:num w:numId="96">
    <w:abstractNumId w:val="115"/>
  </w:num>
  <w:num w:numId="97">
    <w:abstractNumId w:val="141"/>
  </w:num>
  <w:num w:numId="98">
    <w:abstractNumId w:val="83"/>
  </w:num>
  <w:num w:numId="99">
    <w:abstractNumId w:val="154"/>
  </w:num>
  <w:num w:numId="100">
    <w:abstractNumId w:val="158"/>
  </w:num>
  <w:num w:numId="101">
    <w:abstractNumId w:val="163"/>
  </w:num>
  <w:num w:numId="102">
    <w:abstractNumId w:val="3"/>
  </w:num>
  <w:num w:numId="103">
    <w:abstractNumId w:val="123"/>
  </w:num>
  <w:num w:numId="104">
    <w:abstractNumId w:val="174"/>
  </w:num>
  <w:num w:numId="105">
    <w:abstractNumId w:val="144"/>
  </w:num>
  <w:num w:numId="106">
    <w:abstractNumId w:val="114"/>
  </w:num>
  <w:num w:numId="107">
    <w:abstractNumId w:val="171"/>
  </w:num>
  <w:num w:numId="108">
    <w:abstractNumId w:val="60"/>
  </w:num>
  <w:num w:numId="109">
    <w:abstractNumId w:val="89"/>
  </w:num>
  <w:num w:numId="110">
    <w:abstractNumId w:val="1"/>
  </w:num>
  <w:num w:numId="111">
    <w:abstractNumId w:val="15"/>
  </w:num>
  <w:num w:numId="112">
    <w:abstractNumId w:val="10"/>
  </w:num>
  <w:num w:numId="113">
    <w:abstractNumId w:val="105"/>
  </w:num>
  <w:num w:numId="114">
    <w:abstractNumId w:val="104"/>
  </w:num>
  <w:num w:numId="115">
    <w:abstractNumId w:val="133"/>
  </w:num>
  <w:num w:numId="116">
    <w:abstractNumId w:val="161"/>
  </w:num>
  <w:num w:numId="117">
    <w:abstractNumId w:val="101"/>
  </w:num>
  <w:num w:numId="118">
    <w:abstractNumId w:val="112"/>
  </w:num>
  <w:num w:numId="119">
    <w:abstractNumId w:val="167"/>
  </w:num>
  <w:num w:numId="120">
    <w:abstractNumId w:val="85"/>
  </w:num>
  <w:num w:numId="121">
    <w:abstractNumId w:val="116"/>
  </w:num>
  <w:num w:numId="122">
    <w:abstractNumId w:val="71"/>
  </w:num>
  <w:num w:numId="123">
    <w:abstractNumId w:val="45"/>
  </w:num>
  <w:num w:numId="124">
    <w:abstractNumId w:val="39"/>
  </w:num>
  <w:num w:numId="125">
    <w:abstractNumId w:val="165"/>
  </w:num>
  <w:num w:numId="126">
    <w:abstractNumId w:val="120"/>
  </w:num>
  <w:num w:numId="127">
    <w:abstractNumId w:val="37"/>
  </w:num>
  <w:num w:numId="128">
    <w:abstractNumId w:val="176"/>
  </w:num>
  <w:num w:numId="129">
    <w:abstractNumId w:val="138"/>
  </w:num>
  <w:num w:numId="130">
    <w:abstractNumId w:val="35"/>
  </w:num>
  <w:num w:numId="131">
    <w:abstractNumId w:val="49"/>
  </w:num>
  <w:num w:numId="132">
    <w:abstractNumId w:val="76"/>
  </w:num>
  <w:num w:numId="133">
    <w:abstractNumId w:val="124"/>
  </w:num>
  <w:num w:numId="134">
    <w:abstractNumId w:val="100"/>
  </w:num>
  <w:num w:numId="135">
    <w:abstractNumId w:val="22"/>
  </w:num>
  <w:num w:numId="136">
    <w:abstractNumId w:val="47"/>
  </w:num>
  <w:num w:numId="137">
    <w:abstractNumId w:val="156"/>
  </w:num>
  <w:num w:numId="138">
    <w:abstractNumId w:val="27"/>
  </w:num>
  <w:num w:numId="139">
    <w:abstractNumId w:val="127"/>
  </w:num>
  <w:num w:numId="140">
    <w:abstractNumId w:val="118"/>
  </w:num>
  <w:num w:numId="141">
    <w:abstractNumId w:val="73"/>
  </w:num>
  <w:num w:numId="142">
    <w:abstractNumId w:val="81"/>
  </w:num>
  <w:num w:numId="143">
    <w:abstractNumId w:val="93"/>
  </w:num>
  <w:num w:numId="144">
    <w:abstractNumId w:val="53"/>
  </w:num>
  <w:num w:numId="145">
    <w:abstractNumId w:val="64"/>
  </w:num>
  <w:num w:numId="146">
    <w:abstractNumId w:val="30"/>
  </w:num>
  <w:num w:numId="147">
    <w:abstractNumId w:val="69"/>
  </w:num>
  <w:num w:numId="148">
    <w:abstractNumId w:val="110"/>
  </w:num>
  <w:num w:numId="149">
    <w:abstractNumId w:val="48"/>
  </w:num>
  <w:num w:numId="150">
    <w:abstractNumId w:val="68"/>
  </w:num>
  <w:num w:numId="151">
    <w:abstractNumId w:val="160"/>
  </w:num>
  <w:num w:numId="152">
    <w:abstractNumId w:val="162"/>
  </w:num>
  <w:num w:numId="153">
    <w:abstractNumId w:val="177"/>
  </w:num>
  <w:num w:numId="154">
    <w:abstractNumId w:val="66"/>
  </w:num>
  <w:num w:numId="155">
    <w:abstractNumId w:val="24"/>
  </w:num>
  <w:num w:numId="156">
    <w:abstractNumId w:val="128"/>
  </w:num>
  <w:num w:numId="157">
    <w:abstractNumId w:val="132"/>
  </w:num>
  <w:num w:numId="158">
    <w:abstractNumId w:val="33"/>
  </w:num>
  <w:num w:numId="159">
    <w:abstractNumId w:val="96"/>
  </w:num>
  <w:num w:numId="160">
    <w:abstractNumId w:val="14"/>
  </w:num>
  <w:num w:numId="161">
    <w:abstractNumId w:val="18"/>
  </w:num>
  <w:num w:numId="162">
    <w:abstractNumId w:val="59"/>
  </w:num>
  <w:num w:numId="163">
    <w:abstractNumId w:val="7"/>
  </w:num>
  <w:num w:numId="164">
    <w:abstractNumId w:val="57"/>
  </w:num>
  <w:num w:numId="165">
    <w:abstractNumId w:val="175"/>
  </w:num>
  <w:num w:numId="166">
    <w:abstractNumId w:val="67"/>
  </w:num>
  <w:num w:numId="167">
    <w:abstractNumId w:val="131"/>
  </w:num>
  <w:num w:numId="168">
    <w:abstractNumId w:val="153"/>
  </w:num>
  <w:num w:numId="169">
    <w:abstractNumId w:val="63"/>
  </w:num>
  <w:num w:numId="170">
    <w:abstractNumId w:val="78"/>
  </w:num>
  <w:num w:numId="171">
    <w:abstractNumId w:val="80"/>
  </w:num>
  <w:num w:numId="172">
    <w:abstractNumId w:val="40"/>
  </w:num>
  <w:num w:numId="173">
    <w:abstractNumId w:val="61"/>
  </w:num>
  <w:num w:numId="174">
    <w:abstractNumId w:val="148"/>
  </w:num>
  <w:num w:numId="175">
    <w:abstractNumId w:val="88"/>
  </w:num>
  <w:num w:numId="176">
    <w:abstractNumId w:val="13"/>
  </w:num>
  <w:num w:numId="177">
    <w:abstractNumId w:val="38"/>
  </w:num>
  <w:num w:numId="178">
    <w:abstractNumId w:val="12"/>
  </w:num>
  <w:num w:numId="179">
    <w:abstractNumId w:val="86"/>
  </w:num>
  <w:num w:numId="180">
    <w:abstractNumId w:val="84"/>
  </w:num>
  <w:numIdMacAtCleanup w:val="1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lumide Olubanjo">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hideSpellingErrors/>
  <w:hideGrammaticalErrors/>
  <w:documentProtection w:edit="readOnly" w:enforcement="1" w:cryptProviderType="rsaAES" w:cryptAlgorithmClass="hash" w:cryptAlgorithmType="typeAny" w:cryptAlgorithmSid="14" w:cryptSpinCount="100000" w:hash="k64TjOjvgIS1ZlL9Ea4Ui+KeP+KDU/VjE3hG06gZZzLMnypNQiladsSNhDSl/OCetpznNxz38vwBfxExge1Sww==" w:salt="WOAV9f2vvFBNclCvGFRRS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59D7"/>
    <w:rsid w:val="00045DC6"/>
    <w:rsid w:val="00046536"/>
    <w:rsid w:val="00046FA9"/>
    <w:rsid w:val="0004713B"/>
    <w:rsid w:val="00050759"/>
    <w:rsid w:val="00050BD8"/>
    <w:rsid w:val="00054C5A"/>
    <w:rsid w:val="000553F5"/>
    <w:rsid w:val="000563D5"/>
    <w:rsid w:val="000565A8"/>
    <w:rsid w:val="000602D9"/>
    <w:rsid w:val="000607BB"/>
    <w:rsid w:val="00060BEB"/>
    <w:rsid w:val="00067053"/>
    <w:rsid w:val="000732D0"/>
    <w:rsid w:val="00074F4F"/>
    <w:rsid w:val="00075C47"/>
    <w:rsid w:val="00082A26"/>
    <w:rsid w:val="000830E9"/>
    <w:rsid w:val="00087C13"/>
    <w:rsid w:val="0009316C"/>
    <w:rsid w:val="00093663"/>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9C7"/>
    <w:rsid w:val="000D77E2"/>
    <w:rsid w:val="000E0755"/>
    <w:rsid w:val="000E1B07"/>
    <w:rsid w:val="000E3211"/>
    <w:rsid w:val="000E757B"/>
    <w:rsid w:val="000F0AED"/>
    <w:rsid w:val="000F171C"/>
    <w:rsid w:val="000F622D"/>
    <w:rsid w:val="000F6EBC"/>
    <w:rsid w:val="001007FB"/>
    <w:rsid w:val="001009D2"/>
    <w:rsid w:val="00102118"/>
    <w:rsid w:val="001030FA"/>
    <w:rsid w:val="00105613"/>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0A9B"/>
    <w:rsid w:val="00146BD7"/>
    <w:rsid w:val="00152F3D"/>
    <w:rsid w:val="00154BE8"/>
    <w:rsid w:val="00157BCD"/>
    <w:rsid w:val="00157E6D"/>
    <w:rsid w:val="0016164E"/>
    <w:rsid w:val="00161F4D"/>
    <w:rsid w:val="00163BB8"/>
    <w:rsid w:val="001660C6"/>
    <w:rsid w:val="00166271"/>
    <w:rsid w:val="00167532"/>
    <w:rsid w:val="001705E0"/>
    <w:rsid w:val="00170A76"/>
    <w:rsid w:val="00170A79"/>
    <w:rsid w:val="00181733"/>
    <w:rsid w:val="00181B7D"/>
    <w:rsid w:val="001829F4"/>
    <w:rsid w:val="00184A89"/>
    <w:rsid w:val="00186908"/>
    <w:rsid w:val="001906C0"/>
    <w:rsid w:val="001942F7"/>
    <w:rsid w:val="001A2047"/>
    <w:rsid w:val="001A72EC"/>
    <w:rsid w:val="001A7A4C"/>
    <w:rsid w:val="001B02C7"/>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58AA"/>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0A93"/>
    <w:rsid w:val="0020345B"/>
    <w:rsid w:val="00204AD8"/>
    <w:rsid w:val="00204D6C"/>
    <w:rsid w:val="00211E08"/>
    <w:rsid w:val="0021272C"/>
    <w:rsid w:val="00212AF9"/>
    <w:rsid w:val="002132BB"/>
    <w:rsid w:val="00215F20"/>
    <w:rsid w:val="0021726C"/>
    <w:rsid w:val="00217829"/>
    <w:rsid w:val="0022118D"/>
    <w:rsid w:val="0023160A"/>
    <w:rsid w:val="0023189F"/>
    <w:rsid w:val="00231BD4"/>
    <w:rsid w:val="00233784"/>
    <w:rsid w:val="002348B8"/>
    <w:rsid w:val="00235AEF"/>
    <w:rsid w:val="002362E4"/>
    <w:rsid w:val="002405DB"/>
    <w:rsid w:val="002408E3"/>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A43D2"/>
    <w:rsid w:val="002A5595"/>
    <w:rsid w:val="002A5C1B"/>
    <w:rsid w:val="002A5F51"/>
    <w:rsid w:val="002A6060"/>
    <w:rsid w:val="002B6CDA"/>
    <w:rsid w:val="002C2083"/>
    <w:rsid w:val="002C4BE7"/>
    <w:rsid w:val="002D0071"/>
    <w:rsid w:val="002D1398"/>
    <w:rsid w:val="002D2D5D"/>
    <w:rsid w:val="002E145D"/>
    <w:rsid w:val="002E1879"/>
    <w:rsid w:val="002E1BDF"/>
    <w:rsid w:val="002E444A"/>
    <w:rsid w:val="002E5950"/>
    <w:rsid w:val="002E6903"/>
    <w:rsid w:val="002E6F61"/>
    <w:rsid w:val="002E7BA8"/>
    <w:rsid w:val="002F0BF7"/>
    <w:rsid w:val="002F1B76"/>
    <w:rsid w:val="002F27ED"/>
    <w:rsid w:val="002F3439"/>
    <w:rsid w:val="00300C9C"/>
    <w:rsid w:val="003056B4"/>
    <w:rsid w:val="003132FD"/>
    <w:rsid w:val="0031404D"/>
    <w:rsid w:val="003164C9"/>
    <w:rsid w:val="0031667D"/>
    <w:rsid w:val="003172B4"/>
    <w:rsid w:val="0032149D"/>
    <w:rsid w:val="00321A28"/>
    <w:rsid w:val="00326090"/>
    <w:rsid w:val="0032624A"/>
    <w:rsid w:val="00330D9E"/>
    <w:rsid w:val="00331B97"/>
    <w:rsid w:val="00332CC3"/>
    <w:rsid w:val="00333686"/>
    <w:rsid w:val="003400B4"/>
    <w:rsid w:val="003409AE"/>
    <w:rsid w:val="0034517D"/>
    <w:rsid w:val="00352A07"/>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08C3"/>
    <w:rsid w:val="00383444"/>
    <w:rsid w:val="003863CB"/>
    <w:rsid w:val="00387DDD"/>
    <w:rsid w:val="00390BE6"/>
    <w:rsid w:val="00391323"/>
    <w:rsid w:val="00391858"/>
    <w:rsid w:val="00391E5C"/>
    <w:rsid w:val="003941C7"/>
    <w:rsid w:val="00394A82"/>
    <w:rsid w:val="00395361"/>
    <w:rsid w:val="00395E51"/>
    <w:rsid w:val="003968BF"/>
    <w:rsid w:val="00396ABD"/>
    <w:rsid w:val="00396F86"/>
    <w:rsid w:val="00397347"/>
    <w:rsid w:val="003A12F1"/>
    <w:rsid w:val="003A44E5"/>
    <w:rsid w:val="003A4B84"/>
    <w:rsid w:val="003B13C7"/>
    <w:rsid w:val="003B150B"/>
    <w:rsid w:val="003B27AD"/>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A9A"/>
    <w:rsid w:val="003F1F35"/>
    <w:rsid w:val="003F2F8C"/>
    <w:rsid w:val="003F339C"/>
    <w:rsid w:val="003F3565"/>
    <w:rsid w:val="003F3773"/>
    <w:rsid w:val="003F3C3A"/>
    <w:rsid w:val="003F4975"/>
    <w:rsid w:val="003F51A7"/>
    <w:rsid w:val="00400053"/>
    <w:rsid w:val="00406F67"/>
    <w:rsid w:val="004079F7"/>
    <w:rsid w:val="004125EF"/>
    <w:rsid w:val="00426F40"/>
    <w:rsid w:val="0043252D"/>
    <w:rsid w:val="004359D3"/>
    <w:rsid w:val="00436CAD"/>
    <w:rsid w:val="00437D47"/>
    <w:rsid w:val="004413AA"/>
    <w:rsid w:val="00443BC8"/>
    <w:rsid w:val="00444531"/>
    <w:rsid w:val="004500E4"/>
    <w:rsid w:val="00450F5B"/>
    <w:rsid w:val="004545FC"/>
    <w:rsid w:val="00454B0A"/>
    <w:rsid w:val="00456D71"/>
    <w:rsid w:val="004621BA"/>
    <w:rsid w:val="00462CBA"/>
    <w:rsid w:val="004636B8"/>
    <w:rsid w:val="00467C26"/>
    <w:rsid w:val="00471DDB"/>
    <w:rsid w:val="00474AA1"/>
    <w:rsid w:val="0047619E"/>
    <w:rsid w:val="00477A75"/>
    <w:rsid w:val="00477FD4"/>
    <w:rsid w:val="00482A81"/>
    <w:rsid w:val="00483BB6"/>
    <w:rsid w:val="004849C2"/>
    <w:rsid w:val="004873FB"/>
    <w:rsid w:val="00487F38"/>
    <w:rsid w:val="004935DF"/>
    <w:rsid w:val="004949B6"/>
    <w:rsid w:val="00497542"/>
    <w:rsid w:val="004A085A"/>
    <w:rsid w:val="004A1087"/>
    <w:rsid w:val="004A291C"/>
    <w:rsid w:val="004A2D41"/>
    <w:rsid w:val="004A4C92"/>
    <w:rsid w:val="004A4D37"/>
    <w:rsid w:val="004A6818"/>
    <w:rsid w:val="004B0095"/>
    <w:rsid w:val="004B4400"/>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E5FA3"/>
    <w:rsid w:val="004F0437"/>
    <w:rsid w:val="004F0565"/>
    <w:rsid w:val="004F336A"/>
    <w:rsid w:val="004F4EE1"/>
    <w:rsid w:val="004F6B79"/>
    <w:rsid w:val="004F6BC7"/>
    <w:rsid w:val="005016A2"/>
    <w:rsid w:val="005019FC"/>
    <w:rsid w:val="00502399"/>
    <w:rsid w:val="005034F5"/>
    <w:rsid w:val="00507505"/>
    <w:rsid w:val="00507FB3"/>
    <w:rsid w:val="00517503"/>
    <w:rsid w:val="00520770"/>
    <w:rsid w:val="0052240F"/>
    <w:rsid w:val="00523121"/>
    <w:rsid w:val="00526FC0"/>
    <w:rsid w:val="0052A550"/>
    <w:rsid w:val="005339CD"/>
    <w:rsid w:val="0054121A"/>
    <w:rsid w:val="00542C70"/>
    <w:rsid w:val="005437C8"/>
    <w:rsid w:val="00544A6A"/>
    <w:rsid w:val="0054546A"/>
    <w:rsid w:val="005456EF"/>
    <w:rsid w:val="00546051"/>
    <w:rsid w:val="005461D0"/>
    <w:rsid w:val="00547E5A"/>
    <w:rsid w:val="005500D6"/>
    <w:rsid w:val="00550416"/>
    <w:rsid w:val="00552D8D"/>
    <w:rsid w:val="00554FDA"/>
    <w:rsid w:val="00565290"/>
    <w:rsid w:val="00565E6E"/>
    <w:rsid w:val="00575321"/>
    <w:rsid w:val="00577243"/>
    <w:rsid w:val="00581783"/>
    <w:rsid w:val="00585394"/>
    <w:rsid w:val="00586E31"/>
    <w:rsid w:val="00586EB9"/>
    <w:rsid w:val="0059180A"/>
    <w:rsid w:val="00591CAE"/>
    <w:rsid w:val="0059200D"/>
    <w:rsid w:val="00594628"/>
    <w:rsid w:val="0059713B"/>
    <w:rsid w:val="005A3793"/>
    <w:rsid w:val="005A44F5"/>
    <w:rsid w:val="005B64E8"/>
    <w:rsid w:val="005B743F"/>
    <w:rsid w:val="005C0AF4"/>
    <w:rsid w:val="005C1CA5"/>
    <w:rsid w:val="005C31CA"/>
    <w:rsid w:val="005C517F"/>
    <w:rsid w:val="005C55B5"/>
    <w:rsid w:val="005C5FCE"/>
    <w:rsid w:val="005D0F5E"/>
    <w:rsid w:val="005D62FD"/>
    <w:rsid w:val="005E05E7"/>
    <w:rsid w:val="005E3505"/>
    <w:rsid w:val="005E74DC"/>
    <w:rsid w:val="005F7A6E"/>
    <w:rsid w:val="00604089"/>
    <w:rsid w:val="00606FAA"/>
    <w:rsid w:val="00610271"/>
    <w:rsid w:val="0061183A"/>
    <w:rsid w:val="00612232"/>
    <w:rsid w:val="006139A9"/>
    <w:rsid w:val="00616400"/>
    <w:rsid w:val="00622E7E"/>
    <w:rsid w:val="00623441"/>
    <w:rsid w:val="006244DC"/>
    <w:rsid w:val="00624501"/>
    <w:rsid w:val="006246E5"/>
    <w:rsid w:val="00625C12"/>
    <w:rsid w:val="00626D8A"/>
    <w:rsid w:val="0063053A"/>
    <w:rsid w:val="00642C5A"/>
    <w:rsid w:val="00644E44"/>
    <w:rsid w:val="00645251"/>
    <w:rsid w:val="00653C82"/>
    <w:rsid w:val="00655702"/>
    <w:rsid w:val="0065750C"/>
    <w:rsid w:val="006601D2"/>
    <w:rsid w:val="00660D80"/>
    <w:rsid w:val="00663C9F"/>
    <w:rsid w:val="006662F8"/>
    <w:rsid w:val="0066693E"/>
    <w:rsid w:val="006674D8"/>
    <w:rsid w:val="00672E40"/>
    <w:rsid w:val="006736E5"/>
    <w:rsid w:val="00680577"/>
    <w:rsid w:val="006819CB"/>
    <w:rsid w:val="00685B17"/>
    <w:rsid w:val="00692E80"/>
    <w:rsid w:val="00697795"/>
    <w:rsid w:val="006A5844"/>
    <w:rsid w:val="006A6657"/>
    <w:rsid w:val="006A76CC"/>
    <w:rsid w:val="006A7FA4"/>
    <w:rsid w:val="006B2032"/>
    <w:rsid w:val="006B22B8"/>
    <w:rsid w:val="006B493C"/>
    <w:rsid w:val="006B53DF"/>
    <w:rsid w:val="006B5DF4"/>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DFB"/>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833"/>
    <w:rsid w:val="00720B0D"/>
    <w:rsid w:val="00721862"/>
    <w:rsid w:val="00722A01"/>
    <w:rsid w:val="00725B2C"/>
    <w:rsid w:val="007261C5"/>
    <w:rsid w:val="007267E7"/>
    <w:rsid w:val="00727D0B"/>
    <w:rsid w:val="0073351F"/>
    <w:rsid w:val="00736640"/>
    <w:rsid w:val="00740883"/>
    <w:rsid w:val="00742DFB"/>
    <w:rsid w:val="00743474"/>
    <w:rsid w:val="007435D0"/>
    <w:rsid w:val="00746FD1"/>
    <w:rsid w:val="007475E4"/>
    <w:rsid w:val="00747B72"/>
    <w:rsid w:val="00753F04"/>
    <w:rsid w:val="00757621"/>
    <w:rsid w:val="0076082D"/>
    <w:rsid w:val="0076107E"/>
    <w:rsid w:val="0076177F"/>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3F29"/>
    <w:rsid w:val="00794975"/>
    <w:rsid w:val="00794F7F"/>
    <w:rsid w:val="0079546E"/>
    <w:rsid w:val="007965C3"/>
    <w:rsid w:val="00797656"/>
    <w:rsid w:val="007A1068"/>
    <w:rsid w:val="007A253A"/>
    <w:rsid w:val="007A3CE0"/>
    <w:rsid w:val="007A66C7"/>
    <w:rsid w:val="007B0989"/>
    <w:rsid w:val="007B4180"/>
    <w:rsid w:val="007B532B"/>
    <w:rsid w:val="007B559E"/>
    <w:rsid w:val="007C2018"/>
    <w:rsid w:val="007C473C"/>
    <w:rsid w:val="007C58BD"/>
    <w:rsid w:val="007C77F0"/>
    <w:rsid w:val="007D15C0"/>
    <w:rsid w:val="007D37F4"/>
    <w:rsid w:val="007D409A"/>
    <w:rsid w:val="007D6594"/>
    <w:rsid w:val="007E1D90"/>
    <w:rsid w:val="007E5C92"/>
    <w:rsid w:val="007E610F"/>
    <w:rsid w:val="007E7196"/>
    <w:rsid w:val="007F00F9"/>
    <w:rsid w:val="007F4137"/>
    <w:rsid w:val="007F4620"/>
    <w:rsid w:val="007F6E07"/>
    <w:rsid w:val="00802B5D"/>
    <w:rsid w:val="0080343E"/>
    <w:rsid w:val="008035BB"/>
    <w:rsid w:val="00806615"/>
    <w:rsid w:val="00814FA8"/>
    <w:rsid w:val="00816ABA"/>
    <w:rsid w:val="008214BD"/>
    <w:rsid w:val="00821960"/>
    <w:rsid w:val="008315EC"/>
    <w:rsid w:val="008353D3"/>
    <w:rsid w:val="008368C5"/>
    <w:rsid w:val="00837D21"/>
    <w:rsid w:val="0084189F"/>
    <w:rsid w:val="0084710F"/>
    <w:rsid w:val="00851021"/>
    <w:rsid w:val="00852059"/>
    <w:rsid w:val="00855DE0"/>
    <w:rsid w:val="008606E7"/>
    <w:rsid w:val="00860992"/>
    <w:rsid w:val="008624C1"/>
    <w:rsid w:val="008713C8"/>
    <w:rsid w:val="008726EF"/>
    <w:rsid w:val="00872793"/>
    <w:rsid w:val="008730EE"/>
    <w:rsid w:val="00874C94"/>
    <w:rsid w:val="00877798"/>
    <w:rsid w:val="00885BF8"/>
    <w:rsid w:val="00890FB8"/>
    <w:rsid w:val="00893FD9"/>
    <w:rsid w:val="008942D4"/>
    <w:rsid w:val="008952F8"/>
    <w:rsid w:val="008955D8"/>
    <w:rsid w:val="0089746C"/>
    <w:rsid w:val="00897813"/>
    <w:rsid w:val="008A0F4A"/>
    <w:rsid w:val="008A14C8"/>
    <w:rsid w:val="008A1D7E"/>
    <w:rsid w:val="008A1F63"/>
    <w:rsid w:val="008A2D53"/>
    <w:rsid w:val="008A4E55"/>
    <w:rsid w:val="008B2BC2"/>
    <w:rsid w:val="008B2F41"/>
    <w:rsid w:val="008B53C7"/>
    <w:rsid w:val="008B60A4"/>
    <w:rsid w:val="008C03A1"/>
    <w:rsid w:val="008C125A"/>
    <w:rsid w:val="008C188A"/>
    <w:rsid w:val="008C38FC"/>
    <w:rsid w:val="008C4AA3"/>
    <w:rsid w:val="008C6093"/>
    <w:rsid w:val="008C6FAB"/>
    <w:rsid w:val="008C7606"/>
    <w:rsid w:val="008D13CC"/>
    <w:rsid w:val="008D2444"/>
    <w:rsid w:val="008D25EF"/>
    <w:rsid w:val="008D2BB5"/>
    <w:rsid w:val="008D6780"/>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913"/>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045B"/>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F92"/>
    <w:rsid w:val="009D1D91"/>
    <w:rsid w:val="009D4A1E"/>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A02"/>
    <w:rsid w:val="00A12B05"/>
    <w:rsid w:val="00A15A48"/>
    <w:rsid w:val="00A22446"/>
    <w:rsid w:val="00A22EDF"/>
    <w:rsid w:val="00A2322D"/>
    <w:rsid w:val="00A23804"/>
    <w:rsid w:val="00A2406C"/>
    <w:rsid w:val="00A24216"/>
    <w:rsid w:val="00A25011"/>
    <w:rsid w:val="00A2523D"/>
    <w:rsid w:val="00A2567D"/>
    <w:rsid w:val="00A26717"/>
    <w:rsid w:val="00A32D54"/>
    <w:rsid w:val="00A3333C"/>
    <w:rsid w:val="00A35A10"/>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052"/>
    <w:rsid w:val="00A637A7"/>
    <w:rsid w:val="00A63B17"/>
    <w:rsid w:val="00A65804"/>
    <w:rsid w:val="00A660B6"/>
    <w:rsid w:val="00A66907"/>
    <w:rsid w:val="00A67A2F"/>
    <w:rsid w:val="00A73F7B"/>
    <w:rsid w:val="00A76185"/>
    <w:rsid w:val="00A76689"/>
    <w:rsid w:val="00A82297"/>
    <w:rsid w:val="00A854A4"/>
    <w:rsid w:val="00A856F2"/>
    <w:rsid w:val="00A87902"/>
    <w:rsid w:val="00A916EE"/>
    <w:rsid w:val="00A91BF6"/>
    <w:rsid w:val="00A9317A"/>
    <w:rsid w:val="00A95A30"/>
    <w:rsid w:val="00A96676"/>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5255"/>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582C"/>
    <w:rsid w:val="00BF6A8D"/>
    <w:rsid w:val="00BF7D14"/>
    <w:rsid w:val="00C01E2A"/>
    <w:rsid w:val="00C02696"/>
    <w:rsid w:val="00C041FC"/>
    <w:rsid w:val="00C11E9E"/>
    <w:rsid w:val="00C1271B"/>
    <w:rsid w:val="00C131C6"/>
    <w:rsid w:val="00C13380"/>
    <w:rsid w:val="00C13CFC"/>
    <w:rsid w:val="00C14053"/>
    <w:rsid w:val="00C175BD"/>
    <w:rsid w:val="00C17E06"/>
    <w:rsid w:val="00C2029D"/>
    <w:rsid w:val="00C203BB"/>
    <w:rsid w:val="00C21963"/>
    <w:rsid w:val="00C227F3"/>
    <w:rsid w:val="00C3025B"/>
    <w:rsid w:val="00C322E5"/>
    <w:rsid w:val="00C32D6D"/>
    <w:rsid w:val="00C33791"/>
    <w:rsid w:val="00C35924"/>
    <w:rsid w:val="00C413D5"/>
    <w:rsid w:val="00C414FA"/>
    <w:rsid w:val="00C42A1A"/>
    <w:rsid w:val="00C42EAB"/>
    <w:rsid w:val="00C433E9"/>
    <w:rsid w:val="00C46301"/>
    <w:rsid w:val="00C51684"/>
    <w:rsid w:val="00C5259D"/>
    <w:rsid w:val="00C625D9"/>
    <w:rsid w:val="00C670EA"/>
    <w:rsid w:val="00C67B7F"/>
    <w:rsid w:val="00C67C42"/>
    <w:rsid w:val="00C70824"/>
    <w:rsid w:val="00C709EC"/>
    <w:rsid w:val="00C722F7"/>
    <w:rsid w:val="00C72809"/>
    <w:rsid w:val="00C739DC"/>
    <w:rsid w:val="00C7470B"/>
    <w:rsid w:val="00C761A4"/>
    <w:rsid w:val="00C764C1"/>
    <w:rsid w:val="00C777A4"/>
    <w:rsid w:val="00C83388"/>
    <w:rsid w:val="00C850BD"/>
    <w:rsid w:val="00C8535A"/>
    <w:rsid w:val="00C8581F"/>
    <w:rsid w:val="00C86839"/>
    <w:rsid w:val="00C9267A"/>
    <w:rsid w:val="00C94360"/>
    <w:rsid w:val="00C943D1"/>
    <w:rsid w:val="00C960E8"/>
    <w:rsid w:val="00C973EB"/>
    <w:rsid w:val="00CA432A"/>
    <w:rsid w:val="00CA6F5F"/>
    <w:rsid w:val="00CA786C"/>
    <w:rsid w:val="00CA7DA4"/>
    <w:rsid w:val="00CB090C"/>
    <w:rsid w:val="00CB26E8"/>
    <w:rsid w:val="00CB2F05"/>
    <w:rsid w:val="00CB63E1"/>
    <w:rsid w:val="00CC057D"/>
    <w:rsid w:val="00CC166B"/>
    <w:rsid w:val="00CC2236"/>
    <w:rsid w:val="00CC2452"/>
    <w:rsid w:val="00CC4C3A"/>
    <w:rsid w:val="00CC6C82"/>
    <w:rsid w:val="00CD0CC3"/>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058"/>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7C8"/>
    <w:rsid w:val="00D44CBF"/>
    <w:rsid w:val="00D47AEE"/>
    <w:rsid w:val="00D5504E"/>
    <w:rsid w:val="00D565EF"/>
    <w:rsid w:val="00D568C4"/>
    <w:rsid w:val="00D577C6"/>
    <w:rsid w:val="00D6277B"/>
    <w:rsid w:val="00D641E3"/>
    <w:rsid w:val="00D64DE0"/>
    <w:rsid w:val="00D65B60"/>
    <w:rsid w:val="00D668A4"/>
    <w:rsid w:val="00D67291"/>
    <w:rsid w:val="00D673F3"/>
    <w:rsid w:val="00D705C6"/>
    <w:rsid w:val="00D7105F"/>
    <w:rsid w:val="00D7164F"/>
    <w:rsid w:val="00D7191A"/>
    <w:rsid w:val="00D71CE5"/>
    <w:rsid w:val="00D723B7"/>
    <w:rsid w:val="00D7371B"/>
    <w:rsid w:val="00D742FE"/>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42A9"/>
    <w:rsid w:val="00DC3C19"/>
    <w:rsid w:val="00DC4C27"/>
    <w:rsid w:val="00DD0154"/>
    <w:rsid w:val="00DD01A5"/>
    <w:rsid w:val="00DD19A3"/>
    <w:rsid w:val="00DD2D49"/>
    <w:rsid w:val="00DD3573"/>
    <w:rsid w:val="00DD6412"/>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6AA0"/>
    <w:rsid w:val="00E702B5"/>
    <w:rsid w:val="00E7265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7343"/>
    <w:rsid w:val="00EC0B62"/>
    <w:rsid w:val="00EC2779"/>
    <w:rsid w:val="00EC3B94"/>
    <w:rsid w:val="00EC5256"/>
    <w:rsid w:val="00EC5AC8"/>
    <w:rsid w:val="00EC78B7"/>
    <w:rsid w:val="00ED0249"/>
    <w:rsid w:val="00ED5B4D"/>
    <w:rsid w:val="00EE01BA"/>
    <w:rsid w:val="00EE370C"/>
    <w:rsid w:val="00EE6635"/>
    <w:rsid w:val="00EE6F59"/>
    <w:rsid w:val="00EF20F0"/>
    <w:rsid w:val="00EF507C"/>
    <w:rsid w:val="00F012A1"/>
    <w:rsid w:val="00F020AE"/>
    <w:rsid w:val="00F03FBC"/>
    <w:rsid w:val="00F05E5E"/>
    <w:rsid w:val="00F06184"/>
    <w:rsid w:val="00F0704F"/>
    <w:rsid w:val="00F10564"/>
    <w:rsid w:val="00F107B4"/>
    <w:rsid w:val="00F116B3"/>
    <w:rsid w:val="00F12D2F"/>
    <w:rsid w:val="00F12DCA"/>
    <w:rsid w:val="00F130FF"/>
    <w:rsid w:val="00F13BE7"/>
    <w:rsid w:val="00F15D1B"/>
    <w:rsid w:val="00F165C0"/>
    <w:rsid w:val="00F16C07"/>
    <w:rsid w:val="00F16EE5"/>
    <w:rsid w:val="00F252E1"/>
    <w:rsid w:val="00F27E76"/>
    <w:rsid w:val="00F3247D"/>
    <w:rsid w:val="00F324AC"/>
    <w:rsid w:val="00F32CC3"/>
    <w:rsid w:val="00F352B3"/>
    <w:rsid w:val="00F37252"/>
    <w:rsid w:val="00F37CA2"/>
    <w:rsid w:val="00F40B37"/>
    <w:rsid w:val="00F42211"/>
    <w:rsid w:val="00F433FB"/>
    <w:rsid w:val="00F45FC8"/>
    <w:rsid w:val="00F4759A"/>
    <w:rsid w:val="00F54C9C"/>
    <w:rsid w:val="00F55214"/>
    <w:rsid w:val="00F563A1"/>
    <w:rsid w:val="00F563CC"/>
    <w:rsid w:val="00F5646E"/>
    <w:rsid w:val="00F57B0E"/>
    <w:rsid w:val="00F625D0"/>
    <w:rsid w:val="00F62D3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3FC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2A43D2"/>
    <w:pPr>
      <w:widowControl w:val="0"/>
      <w:autoSpaceDE w:val="0"/>
      <w:autoSpaceDN w:val="0"/>
      <w:spacing w:after="0" w:line="234" w:lineRule="exact"/>
      <w:ind w:left="105"/>
    </w:pPr>
    <w:rPr>
      <w:rFonts w:ascii="Arial" w:eastAsia="Arial" w:hAnsi="Arial" w:cs="Arial"/>
    </w:rPr>
  </w:style>
  <w:style w:type="paragraph" w:styleId="Revision">
    <w:name w:val="Revision"/>
    <w:hidden/>
    <w:uiPriority w:val="99"/>
    <w:semiHidden/>
    <w:rsid w:val="003B27AD"/>
    <w:pPr>
      <w:spacing w:after="0" w:line="240" w:lineRule="auto"/>
    </w:pPr>
  </w:style>
  <w:style w:type="table" w:customStyle="1" w:styleId="TableGrid1">
    <w:name w:val="Table Grid1"/>
    <w:basedOn w:val="TableNormal"/>
    <w:next w:val="TableGrid"/>
    <w:uiPriority w:val="39"/>
    <w:rsid w:val="00154B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35748447">
      <w:bodyDiv w:val="1"/>
      <w:marLeft w:val="0"/>
      <w:marRight w:val="0"/>
      <w:marTop w:val="0"/>
      <w:marBottom w:val="0"/>
      <w:divBdr>
        <w:top w:val="none" w:sz="0" w:space="0" w:color="auto"/>
        <w:left w:val="none" w:sz="0" w:space="0" w:color="auto"/>
        <w:bottom w:val="none" w:sz="0" w:space="0" w:color="auto"/>
        <w:right w:val="none" w:sz="0" w:space="0" w:color="auto"/>
      </w:divBdr>
      <w:divsChild>
        <w:div w:id="1883636120">
          <w:marLeft w:val="0"/>
          <w:marRight w:val="0"/>
          <w:marTop w:val="0"/>
          <w:marBottom w:val="300"/>
          <w:divBdr>
            <w:top w:val="none" w:sz="0" w:space="0" w:color="auto"/>
            <w:left w:val="none" w:sz="0" w:space="0" w:color="auto"/>
            <w:bottom w:val="none" w:sz="0" w:space="0" w:color="auto"/>
            <w:right w:val="none" w:sz="0" w:space="0" w:color="auto"/>
          </w:divBdr>
        </w:div>
        <w:div w:id="291520393">
          <w:marLeft w:val="0"/>
          <w:marRight w:val="0"/>
          <w:marTop w:val="300"/>
          <w:marBottom w:val="300"/>
          <w:divBdr>
            <w:top w:val="none" w:sz="0" w:space="0" w:color="auto"/>
            <w:left w:val="none" w:sz="0" w:space="0" w:color="auto"/>
            <w:bottom w:val="none" w:sz="0" w:space="0" w:color="auto"/>
            <w:right w:val="none" w:sz="0" w:space="0" w:color="auto"/>
          </w:divBdr>
          <w:divsChild>
            <w:div w:id="10608334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3277292">
      <w:bodyDiv w:val="1"/>
      <w:marLeft w:val="0"/>
      <w:marRight w:val="0"/>
      <w:marTop w:val="0"/>
      <w:marBottom w:val="0"/>
      <w:divBdr>
        <w:top w:val="none" w:sz="0" w:space="0" w:color="auto"/>
        <w:left w:val="none" w:sz="0" w:space="0" w:color="auto"/>
        <w:bottom w:val="none" w:sz="0" w:space="0" w:color="auto"/>
        <w:right w:val="none" w:sz="0" w:space="0" w:color="auto"/>
      </w:divBdr>
      <w:divsChild>
        <w:div w:id="449907604">
          <w:marLeft w:val="0"/>
          <w:marRight w:val="0"/>
          <w:marTop w:val="0"/>
          <w:marBottom w:val="300"/>
          <w:divBdr>
            <w:top w:val="none" w:sz="0" w:space="0" w:color="auto"/>
            <w:left w:val="none" w:sz="0" w:space="0" w:color="auto"/>
            <w:bottom w:val="none" w:sz="0" w:space="0" w:color="auto"/>
            <w:right w:val="none" w:sz="0" w:space="0" w:color="auto"/>
          </w:divBdr>
        </w:div>
        <w:div w:id="89281501">
          <w:marLeft w:val="0"/>
          <w:marRight w:val="0"/>
          <w:marTop w:val="300"/>
          <w:marBottom w:val="300"/>
          <w:divBdr>
            <w:top w:val="none" w:sz="0" w:space="0" w:color="auto"/>
            <w:left w:val="none" w:sz="0" w:space="0" w:color="auto"/>
            <w:bottom w:val="none" w:sz="0" w:space="0" w:color="auto"/>
            <w:right w:val="none" w:sz="0" w:space="0" w:color="auto"/>
          </w:divBdr>
          <w:divsChild>
            <w:div w:id="10484541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Michael.Debnarik@treas.nj.gov" TargetMode="External"/><Relationship Id="rId39" Type="http://schemas.openxmlformats.org/officeDocument/2006/relationships/hyperlink" Target="https://teams.microsoft.com/l/meetup-join/19%3ameeting_MjA5NGZjYmQtZTY4Zi00Mjg3LTkwYWMtZDlmMTU4YjFjNDgx%40thread.v2/0?context=%7b%22Tid%22%3a%225076c3d1-3802-4b9f-b36a-e0a41bd642a7%22%2c%22Oid%22%3a%221d9c455e-50f2-4644-89d8-db5f295cc90a%22%7d" TargetMode="External"/><Relationship Id="rId21" Type="http://schemas.openxmlformats.org/officeDocument/2006/relationships/hyperlink" Target="http://www.njstart.gov" TargetMode="External"/><Relationship Id="rId34" Type="http://schemas.openxmlformats.org/officeDocument/2006/relationships/hyperlink" Target="mailto:Dyson.Evans@doh.nj.gov" TargetMode="External"/><Relationship Id="rId42" Type="http://schemas.openxmlformats.org/officeDocument/2006/relationships/hyperlink" Target="mailto:Procurement.Bureau@treas.nj.gov"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onfidentialityForm.pdf" TargetMode="External"/><Relationship Id="rId55" Type="http://schemas.openxmlformats.org/officeDocument/2006/relationships/hyperlink" Target="https://www.state.nj.us/treasury/purchase/forms/AffidavitofApparel.pdf" TargetMode="External"/><Relationship Id="rId63" Type="http://schemas.openxmlformats.org/officeDocument/2006/relationships/header" Target="header9.xm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mailto:Laura.Calcese@mvc.nj.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Scott.Murray@treas.nj.gov" TargetMode="External"/><Relationship Id="rId32" Type="http://schemas.openxmlformats.org/officeDocument/2006/relationships/hyperlink" Target="mailto:Paul.Ray@njdcj.org" TargetMode="External"/><Relationship Id="rId37" Type="http://schemas.openxmlformats.org/officeDocument/2006/relationships/hyperlink" Target="mailto:Thomas.Guerriero@jjc.nj.gov" TargetMode="External"/><Relationship Id="rId40" Type="http://schemas.openxmlformats.org/officeDocument/2006/relationships/hyperlink" Target="tel:+18563387074,,646473863"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state.nj.us/treasury/contract_compliance/index.shtml" TargetMode="External"/><Relationship Id="rId58" Type="http://schemas.openxmlformats.org/officeDocument/2006/relationships/footer" Target="footer3.xml"/><Relationship Id="rId66"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Craig.Sweeny@treas.nj.gov" TargetMode="External"/><Relationship Id="rId28" Type="http://schemas.openxmlformats.org/officeDocument/2006/relationships/hyperlink" Target="mailto:Brian.Adams@treas.nj.gov" TargetMode="External"/><Relationship Id="rId36" Type="http://schemas.openxmlformats.org/officeDocument/2006/relationships/hyperlink" Target="mailto:Charles.Datz@treas.nj.gov" TargetMode="External"/><Relationship Id="rId49" Type="http://schemas.openxmlformats.org/officeDocument/2006/relationships/hyperlink" Target="https://www.state.nj.us/treasury/purchase/forms/SourceDisclosureCertification.pdf" TargetMode="External"/><Relationship Id="rId57" Type="http://schemas.openxmlformats.org/officeDocument/2006/relationships/header" Target="header5.xml"/><Relationship Id="rId61"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mailto:AcevedoJ@njdcj.org" TargetMode="External"/><Relationship Id="rId44" Type="http://schemas.openxmlformats.org/officeDocument/2006/relationships/hyperlink" Target="https://www.state.nj.us/treasury/purchase/forms/OfferandAcceptance.pdf" TargetMode="External"/><Relationship Id="rId52" Type="http://schemas.openxmlformats.org/officeDocument/2006/relationships/hyperlink" Target="https://www.state.nj.us/treasury/contract_compliance/index.shtml" TargetMode="External"/><Relationship Id="rId60" Type="http://schemas.openxmlformats.org/officeDocument/2006/relationships/hyperlink" Target="https://www.state.nj.us/treasury/purchase/vendor.shtml" TargetMode="External"/><Relationship Id="rId65" Type="http://schemas.openxmlformats.org/officeDocument/2006/relationships/header" Target="header1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mailto:Mark.Dae@treas,nj.gov" TargetMode="External"/><Relationship Id="rId30" Type="http://schemas.openxmlformats.org/officeDocument/2006/relationships/hyperlink" Target="mailto:Katherine.Fling@dhs.nj.gov" TargetMode="External"/><Relationship Id="rId35" Type="http://schemas.openxmlformats.org/officeDocument/2006/relationships/hyperlink" Target="mailto:Samantha.Canulli@dot.nj.gov"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header" Target="header4.xml"/><Relationship Id="rId64" Type="http://schemas.openxmlformats.org/officeDocument/2006/relationships/header" Target="header10.xml"/><Relationship Id="rId69" Type="http://schemas.microsoft.com/office/2011/relationships/people" Target="people.xml"/><Relationship Id="rId8" Type="http://schemas.openxmlformats.org/officeDocument/2006/relationships/settings" Target="settings.xml"/><Relationship Id="rId51" Type="http://schemas.openxmlformats.org/officeDocument/2006/relationships/hyperlink" Target="https://www.state.nj.us/treasury/purchase/forms/SubcontractorUtilizationPlan.pdf"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Anthony.Fleming@treas.nj.gov" TargetMode="External"/><Relationship Id="rId33" Type="http://schemas.openxmlformats.org/officeDocument/2006/relationships/hyperlink" Target="mailto:Shawn.Hopkins@dmava.nj.gov" TargetMode="External"/><Relationship Id="rId38" Type="http://schemas.openxmlformats.org/officeDocument/2006/relationships/hyperlink" Target="mailto:Erik.Schmidt@njsp.gov"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6.xml"/><Relationship Id="rId67" Type="http://schemas.openxmlformats.org/officeDocument/2006/relationships/header" Target="header12.xml"/><Relationship Id="rId20" Type="http://schemas.openxmlformats.org/officeDocument/2006/relationships/hyperlink" Target="mailto:njstart@treas.nj.gov" TargetMode="External"/><Relationship Id="rId41" Type="http://schemas.openxmlformats.org/officeDocument/2006/relationships/hyperlink" Target="tel:+18563387074,,646473863" TargetMode="External"/><Relationship Id="rId54" Type="http://schemas.openxmlformats.org/officeDocument/2006/relationships/hyperlink" Target="https://www.state.nj.us/treasury/revenue/busregcert.shtml" TargetMode="External"/><Relationship Id="rId62" Type="http://schemas.openxmlformats.org/officeDocument/2006/relationships/header" Target="header8.xm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4a2393ed-911e-4c9b-9d18-84f1fe0b670e"/>
    <ds:schemaRef ds:uri="d4e5d782-6a70-4577-82ee-b2c87f6aa0d2"/>
    <ds:schemaRef ds:uri="http://www.w3.org/XML/1998/namespace"/>
    <ds:schemaRef ds:uri="http://purl.org/dc/dcmityp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A4377E-3487-4AAE-B88E-2E9CE77B6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78</Pages>
  <Words>46765</Words>
  <Characters>266561</Characters>
  <Application>Microsoft Office Word</Application>
  <DocSecurity>8</DocSecurity>
  <Lines>2221</Lines>
  <Paragraphs>625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312701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Olumide Olubanjo</cp:lastModifiedBy>
  <cp:revision>2</cp:revision>
  <cp:lastPrinted>2021-08-30T14:27:00Z</cp:lastPrinted>
  <dcterms:created xsi:type="dcterms:W3CDTF">2024-03-12T18:26:00Z</dcterms:created>
  <dcterms:modified xsi:type="dcterms:W3CDTF">2024-03-12T18:26:00Z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