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2E25EA" w14:textId="243E84E5"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10CA131D" wp14:editId="334C0452">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02713796" w14:textId="77777777" w:rsidR="00A60E4F" w:rsidRPr="0084189F" w:rsidRDefault="00A60E4F" w:rsidP="0084189F">
      <w:pPr>
        <w:spacing w:after="0" w:line="240" w:lineRule="auto"/>
        <w:jc w:val="center"/>
        <w:rPr>
          <w:sz w:val="20"/>
          <w:szCs w:val="20"/>
        </w:rPr>
      </w:pPr>
    </w:p>
    <w:p w14:paraId="59037BEB" w14:textId="7A71583B" w:rsidR="00F42211" w:rsidRPr="00F42211" w:rsidRDefault="00F42211" w:rsidP="00F42211">
      <w:pPr>
        <w:spacing w:after="0" w:line="240" w:lineRule="auto"/>
        <w:rPr>
          <w:rFonts w:cstheme="minorHAnsi"/>
          <w:b/>
          <w:sz w:val="36"/>
          <w:szCs w:val="36"/>
        </w:rPr>
      </w:pPr>
      <w:ins w:id="0" w:author="Warren, Donald [TREAS]" w:date="2024-01-16T11:28:00Z">
        <w:r>
          <w:rPr>
            <w:rFonts w:cstheme="minorHAnsi"/>
            <w:b/>
            <w:sz w:val="36"/>
            <w:szCs w:val="36"/>
          </w:rPr>
          <w:t xml:space="preserve">Revised </w:t>
        </w:r>
      </w:ins>
      <w:r w:rsidRPr="00F42211">
        <w:rPr>
          <w:rFonts w:cstheme="minorHAnsi"/>
          <w:b/>
          <w:sz w:val="36"/>
          <w:szCs w:val="36"/>
        </w:rPr>
        <w:t>Bid Solicitation # 23DPP00844</w:t>
      </w:r>
    </w:p>
    <w:p w14:paraId="4C6E2419" w14:textId="75B5C1B5" w:rsidR="007C2018" w:rsidRPr="00F42211" w:rsidRDefault="00F42211" w:rsidP="00F42211">
      <w:pPr>
        <w:spacing w:after="0" w:line="240" w:lineRule="auto"/>
        <w:rPr>
          <w:rFonts w:cstheme="minorHAnsi"/>
          <w:b/>
          <w:sz w:val="36"/>
          <w:szCs w:val="36"/>
        </w:rPr>
      </w:pPr>
      <w:r w:rsidRPr="00F42211">
        <w:rPr>
          <w:rFonts w:cstheme="minorHAnsi"/>
          <w:b/>
          <w:sz w:val="36"/>
          <w:szCs w:val="36"/>
        </w:rPr>
        <w:t>T2724 – Snow Removal and Salting Services - Statewide</w:t>
      </w:r>
      <w:bookmarkStart w:id="1" w:name="_GoBack"/>
      <w:bookmarkEnd w:id="1"/>
    </w:p>
    <w:p w14:paraId="3F56E494"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DB9BDFE" w14:textId="77777777" w:rsidTr="00612232">
        <w:tc>
          <w:tcPr>
            <w:tcW w:w="5400" w:type="dxa"/>
            <w:tcBorders>
              <w:top w:val="thinThickSmallGap" w:sz="24" w:space="0" w:color="auto"/>
              <w:bottom w:val="single" w:sz="4" w:space="0" w:color="auto"/>
            </w:tcBorders>
            <w:shd w:val="clear" w:color="auto" w:fill="CCFFCC"/>
            <w:vAlign w:val="center"/>
          </w:tcPr>
          <w:p w14:paraId="038BCFEB"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25B42F28"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C81E1A2"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72DDF0A5" w14:textId="77777777" w:rsidTr="00612232">
        <w:trPr>
          <w:trHeight w:val="720"/>
        </w:trPr>
        <w:tc>
          <w:tcPr>
            <w:tcW w:w="5400" w:type="dxa"/>
            <w:tcBorders>
              <w:top w:val="single" w:sz="4" w:space="0" w:color="auto"/>
            </w:tcBorders>
            <w:shd w:val="clear" w:color="auto" w:fill="auto"/>
            <w:vAlign w:val="center"/>
          </w:tcPr>
          <w:p w14:paraId="09BAB7AE"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5B25522B"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380EBBFB" w14:textId="29668E58" w:rsidR="007C2018" w:rsidRDefault="00A12A02" w:rsidP="0084189F">
            <w:pPr>
              <w:spacing w:after="0" w:line="240" w:lineRule="auto"/>
              <w:jc w:val="center"/>
              <w:rPr>
                <w:ins w:id="2" w:author="Warren, Donald [TREAS]" w:date="2024-01-16T11:29:00Z"/>
                <w:bCs/>
                <w:color w:val="000000"/>
                <w:sz w:val="20"/>
                <w:szCs w:val="20"/>
              </w:rPr>
            </w:pPr>
            <w:del w:id="3" w:author="Warren, Donald [TREAS]" w:date="2024-01-16T11:31:00Z">
              <w:r w:rsidDel="00660D80">
                <w:rPr>
                  <w:bCs/>
                  <w:color w:val="000000"/>
                  <w:sz w:val="20"/>
                  <w:szCs w:val="20"/>
                </w:rPr>
                <w:delText>1</w:delText>
              </w:r>
              <w:r w:rsidR="00F16C07" w:rsidDel="00660D80">
                <w:rPr>
                  <w:bCs/>
                  <w:color w:val="000000"/>
                  <w:sz w:val="20"/>
                  <w:szCs w:val="20"/>
                </w:rPr>
                <w:delText>2</w:delText>
              </w:r>
              <w:r w:rsidDel="00660D80">
                <w:rPr>
                  <w:bCs/>
                  <w:color w:val="000000"/>
                  <w:sz w:val="20"/>
                  <w:szCs w:val="20"/>
                </w:rPr>
                <w:delText>/</w:delText>
              </w:r>
              <w:r w:rsidR="00F16C07" w:rsidDel="00660D80">
                <w:rPr>
                  <w:bCs/>
                  <w:color w:val="000000"/>
                  <w:sz w:val="20"/>
                  <w:szCs w:val="20"/>
                </w:rPr>
                <w:delText>21</w:delText>
              </w:r>
              <w:r w:rsidDel="00660D80">
                <w:rPr>
                  <w:bCs/>
                  <w:color w:val="000000"/>
                  <w:sz w:val="20"/>
                  <w:szCs w:val="20"/>
                </w:rPr>
                <w:delText>/2023</w:delText>
              </w:r>
            </w:del>
          </w:p>
          <w:p w14:paraId="41CE3228" w14:textId="2133FD6A" w:rsidR="00660D80" w:rsidRPr="0084189F" w:rsidRDefault="00660D80" w:rsidP="0084189F">
            <w:pPr>
              <w:spacing w:after="0" w:line="240" w:lineRule="auto"/>
              <w:jc w:val="center"/>
              <w:rPr>
                <w:bCs/>
                <w:color w:val="000000"/>
                <w:sz w:val="20"/>
                <w:szCs w:val="20"/>
              </w:rPr>
            </w:pPr>
            <w:ins w:id="4" w:author="Warren, Donald [TREAS]" w:date="2024-01-16T11:30:00Z">
              <w:r>
                <w:rPr>
                  <w:bCs/>
                  <w:color w:val="000000"/>
                  <w:sz w:val="20"/>
                  <w:szCs w:val="20"/>
                </w:rPr>
                <w:t>Extended to 2/6/24</w:t>
              </w:r>
            </w:ins>
          </w:p>
        </w:tc>
        <w:tc>
          <w:tcPr>
            <w:tcW w:w="2745" w:type="dxa"/>
            <w:tcBorders>
              <w:top w:val="single" w:sz="4" w:space="0" w:color="auto"/>
            </w:tcBorders>
            <w:shd w:val="clear" w:color="auto" w:fill="auto"/>
            <w:vAlign w:val="center"/>
          </w:tcPr>
          <w:p w14:paraId="1E671002"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49375FE9" w14:textId="77777777" w:rsidTr="00612232">
        <w:trPr>
          <w:trHeight w:val="720"/>
        </w:trPr>
        <w:tc>
          <w:tcPr>
            <w:tcW w:w="5400" w:type="dxa"/>
            <w:shd w:val="clear" w:color="auto" w:fill="auto"/>
            <w:vAlign w:val="center"/>
          </w:tcPr>
          <w:p w14:paraId="4765D490" w14:textId="5CA2BE06" w:rsidR="007C2018" w:rsidRPr="0084189F" w:rsidRDefault="007C2018" w:rsidP="0084189F">
            <w:pPr>
              <w:spacing w:after="0" w:line="240" w:lineRule="auto"/>
              <w:rPr>
                <w:b/>
                <w:bCs/>
                <w:color w:val="000000"/>
                <w:sz w:val="20"/>
                <w:szCs w:val="20"/>
              </w:rPr>
            </w:pPr>
            <w:r w:rsidRPr="008A1F63">
              <w:rPr>
                <w:b/>
                <w:bCs/>
                <w:color w:val="000000"/>
                <w:sz w:val="20"/>
                <w:szCs w:val="20"/>
              </w:rPr>
              <w:t>Optional</w:t>
            </w:r>
            <w:r w:rsidRPr="0084189F">
              <w:rPr>
                <w:b/>
                <w:bCs/>
                <w:color w:val="000000"/>
                <w:sz w:val="20"/>
                <w:szCs w:val="20"/>
              </w:rPr>
              <w:t xml:space="preserve"> Pre-Quote Submission Conference </w:t>
            </w:r>
          </w:p>
          <w:p w14:paraId="28988470"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7E1D7448" w14:textId="334A97FE" w:rsidR="007C2018" w:rsidRPr="0084189F" w:rsidRDefault="00F16C07" w:rsidP="00FC3FCA">
            <w:pPr>
              <w:spacing w:after="0" w:line="240" w:lineRule="auto"/>
              <w:rPr>
                <w:sz w:val="20"/>
                <w:szCs w:val="20"/>
              </w:rPr>
            </w:pPr>
            <w:r>
              <w:rPr>
                <w:sz w:val="20"/>
                <w:szCs w:val="20"/>
              </w:rPr>
              <w:t xml:space="preserve">                   11</w:t>
            </w:r>
            <w:r w:rsidR="00FC3FCA">
              <w:rPr>
                <w:sz w:val="20"/>
                <w:szCs w:val="20"/>
              </w:rPr>
              <w:t>/</w:t>
            </w:r>
            <w:r w:rsidR="004E5FA3">
              <w:rPr>
                <w:sz w:val="20"/>
                <w:szCs w:val="20"/>
              </w:rPr>
              <w:t>28</w:t>
            </w:r>
            <w:r w:rsidR="00FC3FCA">
              <w:rPr>
                <w:sz w:val="20"/>
                <w:szCs w:val="20"/>
              </w:rPr>
              <w:t>/2023</w:t>
            </w:r>
          </w:p>
        </w:tc>
        <w:tc>
          <w:tcPr>
            <w:tcW w:w="2745" w:type="dxa"/>
            <w:shd w:val="clear" w:color="auto" w:fill="auto"/>
            <w:vAlign w:val="center"/>
          </w:tcPr>
          <w:p w14:paraId="4B02E5D1" w14:textId="4CD4E1E0" w:rsidR="007C2018" w:rsidRPr="0084189F" w:rsidRDefault="004E5FA3" w:rsidP="00FC3FCA">
            <w:pPr>
              <w:spacing w:after="0" w:line="240" w:lineRule="auto"/>
              <w:rPr>
                <w:bCs/>
                <w:color w:val="000000"/>
                <w:sz w:val="20"/>
                <w:szCs w:val="20"/>
                <w:highlight w:val="yellow"/>
              </w:rPr>
            </w:pPr>
            <w:r>
              <w:rPr>
                <w:bCs/>
                <w:color w:val="000000"/>
                <w:sz w:val="20"/>
                <w:szCs w:val="20"/>
              </w:rPr>
              <w:t xml:space="preserve">                    11:00 AM</w:t>
            </w:r>
          </w:p>
        </w:tc>
      </w:tr>
      <w:tr w:rsidR="007C2018" w:rsidRPr="0084189F" w14:paraId="0E4E7BA0" w14:textId="77777777" w:rsidTr="00612232">
        <w:trPr>
          <w:trHeight w:val="720"/>
        </w:trPr>
        <w:tc>
          <w:tcPr>
            <w:tcW w:w="5400" w:type="dxa"/>
            <w:shd w:val="clear" w:color="auto" w:fill="auto"/>
            <w:vAlign w:val="center"/>
          </w:tcPr>
          <w:p w14:paraId="6C675771" w14:textId="55D30D09" w:rsidR="007C2018" w:rsidRPr="0084189F" w:rsidRDefault="007C2018" w:rsidP="0084189F">
            <w:pPr>
              <w:spacing w:after="0" w:line="240" w:lineRule="auto"/>
              <w:rPr>
                <w:b/>
                <w:bCs/>
                <w:color w:val="000000"/>
                <w:sz w:val="20"/>
                <w:szCs w:val="20"/>
              </w:rPr>
            </w:pPr>
            <w:r w:rsidRPr="008A1F63">
              <w:rPr>
                <w:b/>
                <w:bCs/>
                <w:color w:val="000000"/>
                <w:sz w:val="20"/>
                <w:szCs w:val="20"/>
              </w:rPr>
              <w:t>Optional</w:t>
            </w:r>
            <w:r w:rsidRPr="0084189F">
              <w:rPr>
                <w:b/>
                <w:bCs/>
                <w:color w:val="000000"/>
                <w:sz w:val="20"/>
                <w:szCs w:val="20"/>
              </w:rPr>
              <w:t xml:space="preserve"> Site Visit</w:t>
            </w:r>
          </w:p>
          <w:p w14:paraId="5392762C"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34CC5405" w14:textId="77777777" w:rsidR="007C2018" w:rsidRPr="0084189F" w:rsidRDefault="007C2018" w:rsidP="0084189F">
            <w:pPr>
              <w:spacing w:after="0" w:line="240" w:lineRule="auto"/>
              <w:jc w:val="center"/>
              <w:rPr>
                <w:color w:val="000000"/>
                <w:sz w:val="20"/>
                <w:szCs w:val="20"/>
                <w:highlight w:val="yellow"/>
              </w:rPr>
            </w:pPr>
          </w:p>
          <w:p w14:paraId="30354211" w14:textId="77777777" w:rsidR="007C2018" w:rsidRDefault="00F16C07" w:rsidP="00A12A02">
            <w:pPr>
              <w:spacing w:after="0" w:line="240" w:lineRule="auto"/>
              <w:rPr>
                <w:ins w:id="5" w:author="Warren, Donald [TREAS]" w:date="2024-01-16T11:32:00Z"/>
                <w:color w:val="000000"/>
                <w:sz w:val="20"/>
                <w:szCs w:val="20"/>
              </w:rPr>
            </w:pPr>
            <w:r>
              <w:rPr>
                <w:color w:val="000000"/>
                <w:sz w:val="20"/>
                <w:szCs w:val="20"/>
              </w:rPr>
              <w:t xml:space="preserve">    12</w:t>
            </w:r>
            <w:r w:rsidR="00A12A02">
              <w:rPr>
                <w:color w:val="000000"/>
                <w:sz w:val="20"/>
                <w:szCs w:val="20"/>
              </w:rPr>
              <w:t>/</w:t>
            </w:r>
            <w:r w:rsidR="006B5DF4">
              <w:rPr>
                <w:color w:val="000000"/>
                <w:sz w:val="20"/>
                <w:szCs w:val="20"/>
              </w:rPr>
              <w:t>4</w:t>
            </w:r>
            <w:r w:rsidR="00A12A02">
              <w:rPr>
                <w:color w:val="000000"/>
                <w:sz w:val="20"/>
                <w:szCs w:val="20"/>
              </w:rPr>
              <w:t>/2023 – 1</w:t>
            </w:r>
            <w:r>
              <w:rPr>
                <w:color w:val="000000"/>
                <w:sz w:val="20"/>
                <w:szCs w:val="20"/>
              </w:rPr>
              <w:t>2</w:t>
            </w:r>
            <w:r w:rsidR="00A12A02">
              <w:rPr>
                <w:color w:val="000000"/>
                <w:sz w:val="20"/>
                <w:szCs w:val="20"/>
              </w:rPr>
              <w:t>/</w:t>
            </w:r>
            <w:r>
              <w:rPr>
                <w:color w:val="000000"/>
                <w:sz w:val="20"/>
                <w:szCs w:val="20"/>
              </w:rPr>
              <w:t>15</w:t>
            </w:r>
            <w:r w:rsidR="00A12A02">
              <w:rPr>
                <w:color w:val="000000"/>
                <w:sz w:val="20"/>
                <w:szCs w:val="20"/>
              </w:rPr>
              <w:t>/2023</w:t>
            </w:r>
          </w:p>
          <w:p w14:paraId="1DC01C16" w14:textId="510D5D5B" w:rsidR="00660D80" w:rsidRPr="0084189F" w:rsidRDefault="00660D80" w:rsidP="00660D80">
            <w:pPr>
              <w:spacing w:after="0" w:line="240" w:lineRule="auto"/>
              <w:jc w:val="center"/>
              <w:rPr>
                <w:color w:val="000000"/>
                <w:sz w:val="20"/>
                <w:szCs w:val="20"/>
                <w:highlight w:val="yellow"/>
              </w:rPr>
            </w:pPr>
            <w:ins w:id="6" w:author="Warren, Donald [TREAS]" w:date="2024-01-16T11:32:00Z">
              <w:r>
                <w:rPr>
                  <w:color w:val="000000"/>
                  <w:sz w:val="20"/>
                  <w:szCs w:val="20"/>
                </w:rPr>
                <w:t>01/24/2024 – 01/30/2024 - Hamilton Technology Complex</w:t>
              </w:r>
            </w:ins>
          </w:p>
        </w:tc>
        <w:tc>
          <w:tcPr>
            <w:tcW w:w="2745" w:type="dxa"/>
            <w:shd w:val="clear" w:color="auto" w:fill="auto"/>
          </w:tcPr>
          <w:p w14:paraId="6E022A6B" w14:textId="77777777" w:rsidR="007C2018" w:rsidRPr="0084189F" w:rsidRDefault="007C2018" w:rsidP="0084189F">
            <w:pPr>
              <w:spacing w:after="0" w:line="240" w:lineRule="auto"/>
              <w:jc w:val="center"/>
              <w:rPr>
                <w:bCs/>
                <w:color w:val="000000"/>
                <w:sz w:val="20"/>
                <w:szCs w:val="20"/>
                <w:highlight w:val="yellow"/>
              </w:rPr>
            </w:pPr>
          </w:p>
          <w:p w14:paraId="64222E13" w14:textId="314A26B5" w:rsidR="007C2018" w:rsidRPr="0084189F" w:rsidRDefault="008A1F63" w:rsidP="002E444A">
            <w:pPr>
              <w:spacing w:after="0" w:line="240" w:lineRule="auto"/>
              <w:rPr>
                <w:bCs/>
                <w:color w:val="000000"/>
                <w:sz w:val="20"/>
                <w:szCs w:val="20"/>
                <w:highlight w:val="yellow"/>
              </w:rPr>
            </w:pPr>
            <w:r>
              <w:rPr>
                <w:bCs/>
                <w:color w:val="000000"/>
                <w:sz w:val="20"/>
                <w:szCs w:val="20"/>
              </w:rPr>
              <w:t xml:space="preserve">     Please refer to Section 2.4</w:t>
            </w:r>
          </w:p>
        </w:tc>
      </w:tr>
      <w:tr w:rsidR="007C2018" w:rsidRPr="0084189F" w14:paraId="52F2BB37" w14:textId="77777777" w:rsidTr="00612232">
        <w:trPr>
          <w:trHeight w:val="720"/>
        </w:trPr>
        <w:tc>
          <w:tcPr>
            <w:tcW w:w="5400" w:type="dxa"/>
            <w:shd w:val="clear" w:color="auto" w:fill="auto"/>
            <w:vAlign w:val="center"/>
          </w:tcPr>
          <w:p w14:paraId="73E9721A"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DCB4C8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4732BCD8" w14:textId="77777777" w:rsidR="007C2018" w:rsidRDefault="00A12A02" w:rsidP="00660D80">
            <w:pPr>
              <w:spacing w:after="0" w:line="240" w:lineRule="auto"/>
              <w:rPr>
                <w:ins w:id="7" w:author="Warren, Donald [TREAS]" w:date="2024-01-16T11:33:00Z"/>
                <w:color w:val="000000"/>
                <w:sz w:val="20"/>
                <w:szCs w:val="20"/>
              </w:rPr>
            </w:pPr>
            <w:r>
              <w:rPr>
                <w:color w:val="000000"/>
                <w:sz w:val="20"/>
                <w:szCs w:val="20"/>
              </w:rPr>
              <w:t xml:space="preserve">                   </w:t>
            </w:r>
            <w:del w:id="8" w:author="Warren, Donald [TREAS]" w:date="2024-01-16T11:33:00Z">
              <w:r w:rsidDel="00660D80">
                <w:rPr>
                  <w:color w:val="000000"/>
                  <w:sz w:val="20"/>
                  <w:szCs w:val="20"/>
                </w:rPr>
                <w:delText>1/</w:delText>
              </w:r>
              <w:r w:rsidR="00F16C07" w:rsidDel="00660D80">
                <w:rPr>
                  <w:color w:val="000000"/>
                  <w:sz w:val="20"/>
                  <w:szCs w:val="20"/>
                </w:rPr>
                <w:delText>2</w:delText>
              </w:r>
              <w:r w:rsidR="006B5DF4" w:rsidDel="00660D80">
                <w:rPr>
                  <w:color w:val="000000"/>
                  <w:sz w:val="20"/>
                  <w:szCs w:val="20"/>
                </w:rPr>
                <w:delText>3</w:delText>
              </w:r>
              <w:r w:rsidR="00F16C07" w:rsidDel="00660D80">
                <w:rPr>
                  <w:color w:val="000000"/>
                  <w:sz w:val="20"/>
                  <w:szCs w:val="20"/>
                </w:rPr>
                <w:delText>/2024</w:delText>
              </w:r>
            </w:del>
          </w:p>
          <w:p w14:paraId="1E3676D4" w14:textId="77777777" w:rsidR="00660D80" w:rsidRPr="002408E3" w:rsidRDefault="00660D80" w:rsidP="00660D80">
            <w:pPr>
              <w:spacing w:after="0" w:line="240" w:lineRule="auto"/>
              <w:jc w:val="center"/>
              <w:rPr>
                <w:ins w:id="9" w:author="Olubanjo, Olumide [TREAS]" w:date="2024-02-22T07:26:00Z"/>
                <w:strike/>
                <w:color w:val="000000"/>
                <w:sz w:val="20"/>
                <w:szCs w:val="20"/>
              </w:rPr>
            </w:pPr>
            <w:ins w:id="10" w:author="Warren, Donald [TREAS]" w:date="2024-01-16T11:33:00Z">
              <w:r w:rsidRPr="002408E3">
                <w:rPr>
                  <w:strike/>
                  <w:color w:val="000000"/>
                  <w:sz w:val="20"/>
                  <w:szCs w:val="20"/>
                </w:rPr>
                <w:t>02/</w:t>
              </w:r>
            </w:ins>
            <w:ins w:id="11" w:author="Warren, Donald [TREAS]" w:date="2024-01-16T11:34:00Z">
              <w:r w:rsidRPr="002408E3">
                <w:rPr>
                  <w:strike/>
                  <w:color w:val="000000"/>
                  <w:sz w:val="20"/>
                  <w:szCs w:val="20"/>
                </w:rPr>
                <w:t>23</w:t>
              </w:r>
            </w:ins>
            <w:ins w:id="12" w:author="Warren, Donald [TREAS]" w:date="2024-01-16T11:33:00Z">
              <w:r w:rsidRPr="002408E3">
                <w:rPr>
                  <w:strike/>
                  <w:color w:val="000000"/>
                  <w:sz w:val="20"/>
                  <w:szCs w:val="20"/>
                </w:rPr>
                <w:t>/2024</w:t>
              </w:r>
            </w:ins>
          </w:p>
          <w:p w14:paraId="5B42AA7B" w14:textId="4F956DA6" w:rsidR="00B05255" w:rsidRPr="0084189F" w:rsidRDefault="00B05255" w:rsidP="00660D80">
            <w:pPr>
              <w:spacing w:after="0" w:line="240" w:lineRule="auto"/>
              <w:jc w:val="center"/>
              <w:rPr>
                <w:color w:val="000000"/>
                <w:sz w:val="20"/>
                <w:szCs w:val="20"/>
              </w:rPr>
            </w:pPr>
            <w:ins w:id="13" w:author="Olubanjo, Olumide [TREAS]" w:date="2024-02-22T07:26:00Z">
              <w:r>
                <w:rPr>
                  <w:color w:val="000000"/>
                  <w:sz w:val="20"/>
                  <w:szCs w:val="20"/>
                </w:rPr>
                <w:t>03/15/2024</w:t>
              </w:r>
            </w:ins>
          </w:p>
        </w:tc>
        <w:tc>
          <w:tcPr>
            <w:tcW w:w="2745" w:type="dxa"/>
            <w:shd w:val="clear" w:color="auto" w:fill="auto"/>
            <w:vAlign w:val="center"/>
          </w:tcPr>
          <w:p w14:paraId="279324AD"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450519ED" w14:textId="77777777" w:rsidR="007C2018" w:rsidRPr="0084189F" w:rsidRDefault="007C2018" w:rsidP="0084189F">
      <w:pPr>
        <w:spacing w:after="0" w:line="240" w:lineRule="auto"/>
        <w:rPr>
          <w:color w:val="000000"/>
          <w:sz w:val="20"/>
          <w:szCs w:val="20"/>
        </w:rPr>
      </w:pPr>
    </w:p>
    <w:p w14:paraId="6FC076FB"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45A16BE0"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5CB45168"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69E2291"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CA3E53E"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60E199AF"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BA0BA23"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011CA06"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25802505" w14:textId="0240401E" w:rsidR="00380817" w:rsidRPr="0084189F" w:rsidRDefault="008A0F4A"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Content>
                <w:r w:rsidR="00DD6412">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Content>
                <w:r w:rsidR="00DD6412">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Content>
                <w:r w:rsidR="00DD6412">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4018E651"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487F6E" w14:textId="77777777" w:rsidR="00380817" w:rsidRPr="0084189F" w:rsidRDefault="008A0F4A"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764D55CE" w14:textId="77777777" w:rsidR="00380817" w:rsidRPr="0084189F" w:rsidRDefault="008A0F4A"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FE1BE8B" w14:textId="77777777" w:rsidR="00380817" w:rsidRPr="0084189F" w:rsidRDefault="008A0F4A"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625793F7" w14:textId="77777777" w:rsidR="00380817" w:rsidRPr="0084189F" w:rsidRDefault="008A0F4A"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4D450C8" w14:textId="0BC8935F" w:rsidR="00380817" w:rsidRPr="0084189F" w:rsidRDefault="008A0F4A"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Content>
                <w:r w:rsidR="00DD6412">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02BF1A1" w14:textId="77777777" w:rsidR="00380817" w:rsidRPr="0084189F" w:rsidRDefault="008A0F4A"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5933B175"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49D1B381"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CE0290B" w14:textId="77777777" w:rsidR="00380817" w:rsidRPr="0084189F" w:rsidRDefault="008A0F4A"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E9341EC" w14:textId="77777777" w:rsidR="00380817" w:rsidRPr="0084189F" w:rsidRDefault="008A0F4A"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4254B3AE" w14:textId="77777777" w:rsidR="00380817" w:rsidRPr="0084189F" w:rsidRDefault="008A0F4A"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67DF5D9" w14:textId="6648467A" w:rsidR="00380817" w:rsidRPr="0084189F" w:rsidRDefault="008A0F4A" w:rsidP="00380817">
            <w:pPr>
              <w:spacing w:after="0" w:line="240" w:lineRule="auto"/>
              <w:rPr>
                <w:sz w:val="20"/>
                <w:szCs w:val="20"/>
              </w:rPr>
            </w:pPr>
            <w:sdt>
              <w:sdtPr>
                <w:rPr>
                  <w:b/>
                  <w:color w:val="000000"/>
                  <w:sz w:val="20"/>
                  <w:szCs w:val="20"/>
                </w:rPr>
                <w:id w:val="-1228764816"/>
                <w14:checkbox>
                  <w14:checked w14:val="1"/>
                  <w14:checkedState w14:val="2612" w14:font="MS Gothic"/>
                  <w14:uncheckedState w14:val="2610" w14:font="MS Gothic"/>
                </w14:checkbox>
              </w:sdtPr>
              <w:sdtContent>
                <w:r w:rsidR="00DD6412">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94D654A" w14:textId="77777777" w:rsidR="00380817" w:rsidRPr="0084189F" w:rsidRDefault="008A0F4A"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F2BACB9"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553992B7" w14:textId="77777777" w:rsidTr="00F13BE7">
        <w:tc>
          <w:tcPr>
            <w:tcW w:w="5445" w:type="dxa"/>
            <w:tcBorders>
              <w:right w:val="single" w:sz="4" w:space="0" w:color="auto"/>
            </w:tcBorders>
          </w:tcPr>
          <w:p w14:paraId="398DF92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169CB6CC"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51D713A"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258D6BA1"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3D66C3C0"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A70626F"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347D1351" w14:textId="77777777" w:rsidR="007C2018" w:rsidRPr="00A12A02" w:rsidRDefault="007C2018" w:rsidP="0084189F">
            <w:pPr>
              <w:spacing w:after="0" w:line="240" w:lineRule="auto"/>
              <w:rPr>
                <w:bCs/>
                <w:color w:val="000000"/>
                <w:sz w:val="20"/>
                <w:szCs w:val="20"/>
              </w:rPr>
            </w:pPr>
            <w:r w:rsidRPr="00A12A02">
              <w:rPr>
                <w:bCs/>
                <w:color w:val="000000"/>
                <w:sz w:val="20"/>
                <w:szCs w:val="20"/>
              </w:rPr>
              <w:t>State of New Jersey</w:t>
            </w:r>
          </w:p>
          <w:p w14:paraId="3D5ADFD8" w14:textId="77777777" w:rsidR="00701C2F" w:rsidRPr="00A12A02" w:rsidRDefault="00701C2F" w:rsidP="0084189F">
            <w:pPr>
              <w:spacing w:after="0" w:line="240" w:lineRule="auto"/>
              <w:rPr>
                <w:bCs/>
                <w:color w:val="000000"/>
                <w:sz w:val="20"/>
                <w:szCs w:val="20"/>
              </w:rPr>
            </w:pPr>
            <w:r w:rsidRPr="00A12A02">
              <w:rPr>
                <w:bCs/>
                <w:color w:val="000000"/>
                <w:sz w:val="20"/>
                <w:szCs w:val="20"/>
              </w:rPr>
              <w:t>Using Agency/Agencies</w:t>
            </w:r>
          </w:p>
          <w:p w14:paraId="624A3E01" w14:textId="77777777" w:rsidR="007C2018" w:rsidRPr="0084189F" w:rsidRDefault="00851021" w:rsidP="0084189F">
            <w:pPr>
              <w:spacing w:after="0" w:line="240" w:lineRule="auto"/>
              <w:rPr>
                <w:bCs/>
                <w:color w:val="000000"/>
                <w:sz w:val="20"/>
                <w:szCs w:val="20"/>
                <w:u w:val="single"/>
              </w:rPr>
            </w:pPr>
            <w:r w:rsidRPr="00A12A02">
              <w:rPr>
                <w:bCs/>
                <w:color w:val="000000"/>
                <w:sz w:val="20"/>
                <w:szCs w:val="20"/>
              </w:rPr>
              <w:t xml:space="preserve">Cooperative Purchasing </w:t>
            </w:r>
            <w:r w:rsidR="007C2018" w:rsidRPr="00A12A02">
              <w:rPr>
                <w:bCs/>
                <w:color w:val="000000"/>
                <w:sz w:val="20"/>
                <w:szCs w:val="20"/>
              </w:rPr>
              <w:t>Participants</w:t>
            </w:r>
          </w:p>
        </w:tc>
      </w:tr>
    </w:tbl>
    <w:p w14:paraId="1CBE54F8" w14:textId="77777777" w:rsidR="007C2018" w:rsidRPr="0084189F" w:rsidRDefault="007C2018" w:rsidP="0084189F">
      <w:pPr>
        <w:spacing w:after="0" w:line="240" w:lineRule="auto"/>
        <w:rPr>
          <w:bCs/>
          <w:color w:val="000000"/>
          <w:sz w:val="20"/>
          <w:szCs w:val="20"/>
        </w:rPr>
      </w:pPr>
    </w:p>
    <w:p w14:paraId="4CCE6371" w14:textId="23362B75"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ins w:id="14" w:author="Olubanjo, Olumide [TREAS]" w:date="2024-02-22T07:26:00Z">
        <w:r w:rsidR="00B05255">
          <w:rPr>
            <w:bCs/>
            <w:noProof/>
            <w:color w:val="000000"/>
            <w:sz w:val="20"/>
            <w:szCs w:val="20"/>
          </w:rPr>
          <w:t>2/22/2024</w:t>
        </w:r>
      </w:ins>
      <w:ins w:id="15" w:author="Olumide Olubanjo" w:date="2024-01-18T08:08:00Z">
        <w:del w:id="16" w:author="Olubanjo, Olumide [TREAS]" w:date="2024-02-22T07:26:00Z">
          <w:r w:rsidR="004B4400" w:rsidDel="00B05255">
            <w:rPr>
              <w:bCs/>
              <w:noProof/>
              <w:color w:val="000000"/>
              <w:sz w:val="20"/>
              <w:szCs w:val="20"/>
            </w:rPr>
            <w:delText>1/18/2024</w:delText>
          </w:r>
        </w:del>
      </w:ins>
      <w:del w:id="17" w:author="Olubanjo, Olumide [TREAS]" w:date="2024-02-22T07:26:00Z">
        <w:r w:rsidR="00F42211" w:rsidDel="00B05255">
          <w:rPr>
            <w:bCs/>
            <w:noProof/>
            <w:color w:val="000000"/>
            <w:sz w:val="20"/>
            <w:szCs w:val="20"/>
          </w:rPr>
          <w:delText>1/16/2024</w:delText>
        </w:r>
      </w:del>
      <w:r w:rsidR="003D6453">
        <w:rPr>
          <w:bCs/>
          <w:color w:val="000000"/>
          <w:sz w:val="20"/>
          <w:szCs w:val="20"/>
        </w:rPr>
        <w:fldChar w:fldCharType="end"/>
      </w:r>
    </w:p>
    <w:p w14:paraId="24C9CC7B"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CB649C5" w14:textId="77777777" w:rsidR="00EA5ED8" w:rsidRPr="0084189F" w:rsidRDefault="000F171C" w:rsidP="00625C12">
          <w:pPr>
            <w:spacing w:after="0" w:line="240" w:lineRule="auto"/>
            <w:rPr>
              <w:b/>
              <w:sz w:val="28"/>
              <w:szCs w:val="20"/>
              <w:u w:val="single"/>
            </w:rPr>
          </w:pPr>
          <w:r w:rsidRPr="0084189F">
            <w:rPr>
              <w:b/>
              <w:sz w:val="28"/>
              <w:szCs w:val="20"/>
              <w:u w:val="single"/>
            </w:rPr>
            <w:t>TABLE OF CONTENTS</w:t>
          </w:r>
        </w:p>
        <w:p w14:paraId="28390886" w14:textId="77777777" w:rsidR="0084189F" w:rsidRPr="0084189F" w:rsidRDefault="0084189F" w:rsidP="00625C12">
          <w:pPr>
            <w:spacing w:after="0" w:line="240" w:lineRule="auto"/>
            <w:rPr>
              <w:b/>
              <w:sz w:val="20"/>
              <w:szCs w:val="20"/>
            </w:rPr>
          </w:pPr>
        </w:p>
        <w:p w14:paraId="5C233DA1" w14:textId="4CAF3B59" w:rsidR="008A1F63" w:rsidRDefault="00EA5ED8" w:rsidP="00625C12">
          <w:pPr>
            <w:pStyle w:val="TOC1"/>
            <w:tabs>
              <w:tab w:val="left" w:pos="475"/>
            </w:tabs>
            <w:jc w:val="left"/>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45937878" w:history="1">
            <w:r w:rsidR="008A1F63" w:rsidRPr="006F633D">
              <w:rPr>
                <w:rStyle w:val="Hyperlink"/>
                <w:noProof/>
              </w:rPr>
              <w:t>1</w:t>
            </w:r>
            <w:r w:rsidR="008A1F63">
              <w:rPr>
                <w:rFonts w:asciiTheme="minorHAnsi" w:eastAsiaTheme="minorEastAsia" w:hAnsiTheme="minorHAnsi" w:cstheme="minorBidi"/>
                <w:b w:val="0"/>
                <w:bCs w:val="0"/>
                <w:caps w:val="0"/>
                <w:noProof/>
                <w:sz w:val="22"/>
                <w:szCs w:val="22"/>
              </w:rPr>
              <w:tab/>
            </w:r>
            <w:r w:rsidR="008A1F63" w:rsidRPr="006F633D">
              <w:rPr>
                <w:rStyle w:val="Hyperlink"/>
                <w:noProof/>
              </w:rPr>
              <w:t>INTRODUCTION AND SUMMARY OF THE BID SOLICITATION</w:t>
            </w:r>
            <w:r w:rsidR="008A1F63">
              <w:rPr>
                <w:noProof/>
                <w:webHidden/>
              </w:rPr>
              <w:tab/>
            </w:r>
            <w:r w:rsidR="008A1F63">
              <w:rPr>
                <w:noProof/>
                <w:webHidden/>
              </w:rPr>
              <w:fldChar w:fldCharType="begin"/>
            </w:r>
            <w:r w:rsidR="008A1F63">
              <w:rPr>
                <w:noProof/>
                <w:webHidden/>
              </w:rPr>
              <w:instrText xml:space="preserve"> PAGEREF _Toc145937878 \h </w:instrText>
            </w:r>
            <w:r w:rsidR="008A1F63">
              <w:rPr>
                <w:noProof/>
                <w:webHidden/>
              </w:rPr>
            </w:r>
            <w:r w:rsidR="008A1F63">
              <w:rPr>
                <w:noProof/>
                <w:webHidden/>
              </w:rPr>
              <w:fldChar w:fldCharType="separate"/>
            </w:r>
            <w:r w:rsidR="008A1F63">
              <w:rPr>
                <w:noProof/>
                <w:webHidden/>
              </w:rPr>
              <w:t>1</w:t>
            </w:r>
            <w:r w:rsidR="008A1F63">
              <w:rPr>
                <w:noProof/>
                <w:webHidden/>
              </w:rPr>
              <w:fldChar w:fldCharType="end"/>
            </w:r>
          </w:hyperlink>
        </w:p>
        <w:p w14:paraId="4F001EE8" w14:textId="2F6606D7" w:rsidR="008A1F63" w:rsidRDefault="008A0F4A" w:rsidP="00625C12">
          <w:pPr>
            <w:pStyle w:val="TOC2"/>
            <w:jc w:val="left"/>
            <w:rPr>
              <w:rFonts w:asciiTheme="minorHAnsi" w:eastAsiaTheme="minorEastAsia" w:hAnsiTheme="minorHAnsi" w:cstheme="minorBidi"/>
              <w:caps w:val="0"/>
              <w:noProof/>
              <w:sz w:val="22"/>
              <w:szCs w:val="22"/>
            </w:rPr>
          </w:pPr>
          <w:hyperlink w:anchor="_Toc145937879" w:history="1">
            <w:r w:rsidR="008A1F63" w:rsidRPr="006F633D">
              <w:rPr>
                <w:rStyle w:val="Hyperlink"/>
                <w:noProof/>
              </w:rPr>
              <w:t>1.1</w:t>
            </w:r>
            <w:r w:rsidR="008A1F63">
              <w:rPr>
                <w:rFonts w:asciiTheme="minorHAnsi" w:eastAsiaTheme="minorEastAsia" w:hAnsiTheme="minorHAnsi" w:cstheme="minorBidi"/>
                <w:caps w:val="0"/>
                <w:noProof/>
                <w:sz w:val="22"/>
                <w:szCs w:val="22"/>
              </w:rPr>
              <w:tab/>
            </w:r>
            <w:r w:rsidR="008A1F63" w:rsidRPr="006F633D">
              <w:rPr>
                <w:rStyle w:val="Hyperlink"/>
                <w:noProof/>
              </w:rPr>
              <w:t>PURPOSE AND INTENT</w:t>
            </w:r>
            <w:r w:rsidR="008A1F63">
              <w:rPr>
                <w:noProof/>
                <w:webHidden/>
              </w:rPr>
              <w:tab/>
            </w:r>
            <w:r w:rsidR="008A1F63">
              <w:rPr>
                <w:noProof/>
                <w:webHidden/>
              </w:rPr>
              <w:fldChar w:fldCharType="begin"/>
            </w:r>
            <w:r w:rsidR="008A1F63">
              <w:rPr>
                <w:noProof/>
                <w:webHidden/>
              </w:rPr>
              <w:instrText xml:space="preserve"> PAGEREF _Toc145937879 \h </w:instrText>
            </w:r>
            <w:r w:rsidR="008A1F63">
              <w:rPr>
                <w:noProof/>
                <w:webHidden/>
              </w:rPr>
            </w:r>
            <w:r w:rsidR="008A1F63">
              <w:rPr>
                <w:noProof/>
                <w:webHidden/>
              </w:rPr>
              <w:fldChar w:fldCharType="separate"/>
            </w:r>
            <w:r w:rsidR="008A1F63">
              <w:rPr>
                <w:noProof/>
                <w:webHidden/>
              </w:rPr>
              <w:t>1</w:t>
            </w:r>
            <w:r w:rsidR="008A1F63">
              <w:rPr>
                <w:noProof/>
                <w:webHidden/>
              </w:rPr>
              <w:fldChar w:fldCharType="end"/>
            </w:r>
          </w:hyperlink>
        </w:p>
        <w:p w14:paraId="52AE86D1" w14:textId="26EF54C5" w:rsidR="008A1F63" w:rsidRDefault="008A0F4A" w:rsidP="00625C12">
          <w:pPr>
            <w:pStyle w:val="TOC2"/>
            <w:jc w:val="left"/>
            <w:rPr>
              <w:rFonts w:asciiTheme="minorHAnsi" w:eastAsiaTheme="minorEastAsia" w:hAnsiTheme="minorHAnsi" w:cstheme="minorBidi"/>
              <w:caps w:val="0"/>
              <w:noProof/>
              <w:sz w:val="22"/>
              <w:szCs w:val="22"/>
            </w:rPr>
          </w:pPr>
          <w:hyperlink w:anchor="_Toc145937880" w:history="1">
            <w:r w:rsidR="008A1F63" w:rsidRPr="006F633D">
              <w:rPr>
                <w:rStyle w:val="Hyperlink"/>
                <w:noProof/>
              </w:rPr>
              <w:t>1.2</w:t>
            </w:r>
            <w:r w:rsidR="008A1F63">
              <w:rPr>
                <w:rFonts w:asciiTheme="minorHAnsi" w:eastAsiaTheme="minorEastAsia" w:hAnsiTheme="minorHAnsi" w:cstheme="minorBidi"/>
                <w:caps w:val="0"/>
                <w:noProof/>
                <w:sz w:val="22"/>
                <w:szCs w:val="22"/>
              </w:rPr>
              <w:tab/>
            </w:r>
            <w:r w:rsidR="008A1F63" w:rsidRPr="006F633D">
              <w:rPr>
                <w:rStyle w:val="Hyperlink"/>
                <w:noProof/>
              </w:rPr>
              <w:t>BACKGROUND</w:t>
            </w:r>
            <w:r w:rsidR="008A1F63">
              <w:rPr>
                <w:noProof/>
                <w:webHidden/>
              </w:rPr>
              <w:tab/>
            </w:r>
            <w:r w:rsidR="008A1F63">
              <w:rPr>
                <w:noProof/>
                <w:webHidden/>
              </w:rPr>
              <w:fldChar w:fldCharType="begin"/>
            </w:r>
            <w:r w:rsidR="008A1F63">
              <w:rPr>
                <w:noProof/>
                <w:webHidden/>
              </w:rPr>
              <w:instrText xml:space="preserve"> PAGEREF _Toc145937880 \h </w:instrText>
            </w:r>
            <w:r w:rsidR="008A1F63">
              <w:rPr>
                <w:noProof/>
                <w:webHidden/>
              </w:rPr>
            </w:r>
            <w:r w:rsidR="008A1F63">
              <w:rPr>
                <w:noProof/>
                <w:webHidden/>
              </w:rPr>
              <w:fldChar w:fldCharType="separate"/>
            </w:r>
            <w:r w:rsidR="008A1F63">
              <w:rPr>
                <w:noProof/>
                <w:webHidden/>
              </w:rPr>
              <w:t>2</w:t>
            </w:r>
            <w:r w:rsidR="008A1F63">
              <w:rPr>
                <w:noProof/>
                <w:webHidden/>
              </w:rPr>
              <w:fldChar w:fldCharType="end"/>
            </w:r>
          </w:hyperlink>
        </w:p>
        <w:p w14:paraId="0C76E648" w14:textId="283B1E24" w:rsidR="008A1F63" w:rsidRDefault="008A0F4A" w:rsidP="00625C12">
          <w:pPr>
            <w:pStyle w:val="TOC2"/>
            <w:jc w:val="left"/>
            <w:rPr>
              <w:rFonts w:asciiTheme="minorHAnsi" w:eastAsiaTheme="minorEastAsia" w:hAnsiTheme="minorHAnsi" w:cstheme="minorBidi"/>
              <w:caps w:val="0"/>
              <w:noProof/>
              <w:sz w:val="22"/>
              <w:szCs w:val="22"/>
            </w:rPr>
          </w:pPr>
          <w:hyperlink w:anchor="_Toc145937881" w:history="1">
            <w:r w:rsidR="008A1F63" w:rsidRPr="006F633D">
              <w:rPr>
                <w:rStyle w:val="Hyperlink"/>
                <w:noProof/>
              </w:rPr>
              <w:t>1.3</w:t>
            </w:r>
            <w:r w:rsidR="008A1F63">
              <w:rPr>
                <w:rFonts w:asciiTheme="minorHAnsi" w:eastAsiaTheme="minorEastAsia" w:hAnsiTheme="minorHAnsi" w:cstheme="minorBidi"/>
                <w:caps w:val="0"/>
                <w:noProof/>
                <w:sz w:val="22"/>
                <w:szCs w:val="22"/>
              </w:rPr>
              <w:tab/>
            </w:r>
            <w:r w:rsidR="008A1F63" w:rsidRPr="006F633D">
              <w:rPr>
                <w:rStyle w:val="Hyperlink"/>
                <w:noProof/>
              </w:rPr>
              <w:t>CONTRACT</w:t>
            </w:r>
            <w:r w:rsidR="008A1F63" w:rsidRPr="006F633D">
              <w:rPr>
                <w:rStyle w:val="Hyperlink"/>
                <w:noProof/>
                <w:spacing w:val="-1"/>
              </w:rPr>
              <w:t xml:space="preserve"> </w:t>
            </w:r>
            <w:r w:rsidR="008A1F63" w:rsidRPr="006F633D">
              <w:rPr>
                <w:rStyle w:val="Hyperlink"/>
                <w:noProof/>
              </w:rPr>
              <w:t>AMOUNT</w:t>
            </w:r>
            <w:r w:rsidR="008A1F63">
              <w:rPr>
                <w:noProof/>
                <w:webHidden/>
              </w:rPr>
              <w:tab/>
            </w:r>
            <w:r w:rsidR="008A1F63">
              <w:rPr>
                <w:noProof/>
                <w:webHidden/>
              </w:rPr>
              <w:fldChar w:fldCharType="begin"/>
            </w:r>
            <w:r w:rsidR="008A1F63">
              <w:rPr>
                <w:noProof/>
                <w:webHidden/>
              </w:rPr>
              <w:instrText xml:space="preserve"> PAGEREF _Toc145937881 \h </w:instrText>
            </w:r>
            <w:r w:rsidR="008A1F63">
              <w:rPr>
                <w:noProof/>
                <w:webHidden/>
              </w:rPr>
            </w:r>
            <w:r w:rsidR="008A1F63">
              <w:rPr>
                <w:noProof/>
                <w:webHidden/>
              </w:rPr>
              <w:fldChar w:fldCharType="separate"/>
            </w:r>
            <w:r w:rsidR="008A1F63">
              <w:rPr>
                <w:noProof/>
                <w:webHidden/>
              </w:rPr>
              <w:t>3</w:t>
            </w:r>
            <w:r w:rsidR="008A1F63">
              <w:rPr>
                <w:noProof/>
                <w:webHidden/>
              </w:rPr>
              <w:fldChar w:fldCharType="end"/>
            </w:r>
          </w:hyperlink>
        </w:p>
        <w:p w14:paraId="486D1047" w14:textId="3E041BA2" w:rsidR="008A1F63" w:rsidRDefault="008A0F4A" w:rsidP="00625C12">
          <w:pPr>
            <w:pStyle w:val="TOC2"/>
            <w:jc w:val="left"/>
            <w:rPr>
              <w:rFonts w:asciiTheme="minorHAnsi" w:eastAsiaTheme="minorEastAsia" w:hAnsiTheme="minorHAnsi" w:cstheme="minorBidi"/>
              <w:caps w:val="0"/>
              <w:noProof/>
              <w:sz w:val="22"/>
              <w:szCs w:val="22"/>
            </w:rPr>
          </w:pPr>
          <w:hyperlink w:anchor="_Toc145937882" w:history="1">
            <w:r w:rsidR="008A1F63" w:rsidRPr="006F633D">
              <w:rPr>
                <w:rStyle w:val="Hyperlink"/>
                <w:noProof/>
              </w:rPr>
              <w:t>1.4</w:t>
            </w:r>
            <w:r w:rsidR="008A1F63">
              <w:rPr>
                <w:rFonts w:asciiTheme="minorHAnsi" w:eastAsiaTheme="minorEastAsia" w:hAnsiTheme="minorHAnsi" w:cstheme="minorBidi"/>
                <w:caps w:val="0"/>
                <w:noProof/>
                <w:sz w:val="22"/>
                <w:szCs w:val="22"/>
              </w:rPr>
              <w:tab/>
            </w:r>
            <w:r w:rsidR="008A1F63" w:rsidRPr="006F633D">
              <w:rPr>
                <w:rStyle w:val="Hyperlink"/>
                <w:noProof/>
              </w:rPr>
              <w:t>ORDER OF PRECEDENCE OF CONTRACTUAL TERMS</w:t>
            </w:r>
            <w:r w:rsidR="008A1F63">
              <w:rPr>
                <w:noProof/>
                <w:webHidden/>
              </w:rPr>
              <w:tab/>
            </w:r>
            <w:r w:rsidR="008A1F63">
              <w:rPr>
                <w:noProof/>
                <w:webHidden/>
              </w:rPr>
              <w:fldChar w:fldCharType="begin"/>
            </w:r>
            <w:r w:rsidR="008A1F63">
              <w:rPr>
                <w:noProof/>
                <w:webHidden/>
              </w:rPr>
              <w:instrText xml:space="preserve"> PAGEREF _Toc145937882 \h </w:instrText>
            </w:r>
            <w:r w:rsidR="008A1F63">
              <w:rPr>
                <w:noProof/>
                <w:webHidden/>
              </w:rPr>
            </w:r>
            <w:r w:rsidR="008A1F63">
              <w:rPr>
                <w:noProof/>
                <w:webHidden/>
              </w:rPr>
              <w:fldChar w:fldCharType="separate"/>
            </w:r>
            <w:r w:rsidR="008A1F63">
              <w:rPr>
                <w:noProof/>
                <w:webHidden/>
              </w:rPr>
              <w:t>3</w:t>
            </w:r>
            <w:r w:rsidR="008A1F63">
              <w:rPr>
                <w:noProof/>
                <w:webHidden/>
              </w:rPr>
              <w:fldChar w:fldCharType="end"/>
            </w:r>
          </w:hyperlink>
        </w:p>
        <w:p w14:paraId="1B164F82" w14:textId="351FB695" w:rsidR="008A1F63" w:rsidRDefault="008A0F4A" w:rsidP="00625C12">
          <w:pPr>
            <w:pStyle w:val="TOC2"/>
            <w:jc w:val="left"/>
            <w:rPr>
              <w:rFonts w:asciiTheme="minorHAnsi" w:eastAsiaTheme="minorEastAsia" w:hAnsiTheme="minorHAnsi" w:cstheme="minorBidi"/>
              <w:caps w:val="0"/>
              <w:noProof/>
              <w:sz w:val="22"/>
              <w:szCs w:val="22"/>
            </w:rPr>
          </w:pPr>
          <w:hyperlink w:anchor="_Toc145937883" w:history="1">
            <w:r w:rsidR="008A1F63" w:rsidRPr="006F633D">
              <w:rPr>
                <w:rStyle w:val="Hyperlink"/>
                <w:noProof/>
              </w:rPr>
              <w:t>1.5</w:t>
            </w:r>
            <w:r w:rsidR="008A1F63">
              <w:rPr>
                <w:rFonts w:asciiTheme="minorHAnsi" w:eastAsiaTheme="minorEastAsia" w:hAnsiTheme="minorHAnsi" w:cstheme="minorBidi"/>
                <w:caps w:val="0"/>
                <w:noProof/>
                <w:sz w:val="22"/>
                <w:szCs w:val="22"/>
              </w:rPr>
              <w:tab/>
            </w:r>
            <w:r w:rsidR="008A1F63" w:rsidRPr="006F633D">
              <w:rPr>
                <w:rStyle w:val="Hyperlink"/>
                <w:noProof/>
              </w:rPr>
              <w:t>INTRASTATE COOPERATIVE PURCHASING</w:t>
            </w:r>
            <w:r w:rsidR="008A1F63">
              <w:rPr>
                <w:noProof/>
                <w:webHidden/>
              </w:rPr>
              <w:tab/>
            </w:r>
            <w:r w:rsidR="008A1F63">
              <w:rPr>
                <w:noProof/>
                <w:webHidden/>
              </w:rPr>
              <w:fldChar w:fldCharType="begin"/>
            </w:r>
            <w:r w:rsidR="008A1F63">
              <w:rPr>
                <w:noProof/>
                <w:webHidden/>
              </w:rPr>
              <w:instrText xml:space="preserve"> PAGEREF _Toc145937883 \h </w:instrText>
            </w:r>
            <w:r w:rsidR="008A1F63">
              <w:rPr>
                <w:noProof/>
                <w:webHidden/>
              </w:rPr>
            </w:r>
            <w:r w:rsidR="008A1F63">
              <w:rPr>
                <w:noProof/>
                <w:webHidden/>
              </w:rPr>
              <w:fldChar w:fldCharType="separate"/>
            </w:r>
            <w:r w:rsidR="008A1F63">
              <w:rPr>
                <w:noProof/>
                <w:webHidden/>
              </w:rPr>
              <w:t>3</w:t>
            </w:r>
            <w:r w:rsidR="008A1F63">
              <w:rPr>
                <w:noProof/>
                <w:webHidden/>
              </w:rPr>
              <w:fldChar w:fldCharType="end"/>
            </w:r>
          </w:hyperlink>
        </w:p>
        <w:p w14:paraId="41F4EE4A" w14:textId="48F112B5" w:rsidR="008A1F63" w:rsidRDefault="008A0F4A" w:rsidP="00625C12">
          <w:pPr>
            <w:pStyle w:val="TOC1"/>
            <w:tabs>
              <w:tab w:val="left" w:pos="475"/>
            </w:tabs>
            <w:jc w:val="left"/>
            <w:rPr>
              <w:rFonts w:asciiTheme="minorHAnsi" w:eastAsiaTheme="minorEastAsia" w:hAnsiTheme="minorHAnsi" w:cstheme="minorBidi"/>
              <w:b w:val="0"/>
              <w:bCs w:val="0"/>
              <w:caps w:val="0"/>
              <w:noProof/>
              <w:sz w:val="22"/>
              <w:szCs w:val="22"/>
            </w:rPr>
          </w:pPr>
          <w:hyperlink w:anchor="_Toc145937884" w:history="1">
            <w:r w:rsidR="008A1F63" w:rsidRPr="006F633D">
              <w:rPr>
                <w:rStyle w:val="Hyperlink"/>
                <w:noProof/>
              </w:rPr>
              <w:t>2</w:t>
            </w:r>
            <w:r w:rsidR="008A1F63">
              <w:rPr>
                <w:rFonts w:asciiTheme="minorHAnsi" w:eastAsiaTheme="minorEastAsia" w:hAnsiTheme="minorHAnsi" w:cstheme="minorBidi"/>
                <w:b w:val="0"/>
                <w:bCs w:val="0"/>
                <w:caps w:val="0"/>
                <w:noProof/>
                <w:sz w:val="22"/>
                <w:szCs w:val="22"/>
              </w:rPr>
              <w:tab/>
            </w:r>
            <w:r w:rsidR="008A1F63" w:rsidRPr="006F633D">
              <w:rPr>
                <w:rStyle w:val="Hyperlink"/>
                <w:noProof/>
              </w:rPr>
              <w:t>PRE-QUOTE SUBMISSION INFORMATION</w:t>
            </w:r>
            <w:r w:rsidR="008A1F63">
              <w:rPr>
                <w:noProof/>
                <w:webHidden/>
              </w:rPr>
              <w:tab/>
            </w:r>
            <w:r w:rsidR="008A1F63">
              <w:rPr>
                <w:noProof/>
                <w:webHidden/>
              </w:rPr>
              <w:fldChar w:fldCharType="begin"/>
            </w:r>
            <w:r w:rsidR="008A1F63">
              <w:rPr>
                <w:noProof/>
                <w:webHidden/>
              </w:rPr>
              <w:instrText xml:space="preserve"> PAGEREF _Toc145937884 \h </w:instrText>
            </w:r>
            <w:r w:rsidR="008A1F63">
              <w:rPr>
                <w:noProof/>
                <w:webHidden/>
              </w:rPr>
            </w:r>
            <w:r w:rsidR="008A1F63">
              <w:rPr>
                <w:noProof/>
                <w:webHidden/>
              </w:rPr>
              <w:fldChar w:fldCharType="separate"/>
            </w:r>
            <w:r w:rsidR="008A1F63">
              <w:rPr>
                <w:noProof/>
                <w:webHidden/>
              </w:rPr>
              <w:t>4</w:t>
            </w:r>
            <w:r w:rsidR="008A1F63">
              <w:rPr>
                <w:noProof/>
                <w:webHidden/>
              </w:rPr>
              <w:fldChar w:fldCharType="end"/>
            </w:r>
          </w:hyperlink>
        </w:p>
        <w:p w14:paraId="6C667255" w14:textId="51171B21" w:rsidR="008A1F63" w:rsidRDefault="008A0F4A" w:rsidP="00625C12">
          <w:pPr>
            <w:pStyle w:val="TOC2"/>
            <w:jc w:val="left"/>
            <w:rPr>
              <w:rFonts w:asciiTheme="minorHAnsi" w:eastAsiaTheme="minorEastAsia" w:hAnsiTheme="minorHAnsi" w:cstheme="minorBidi"/>
              <w:caps w:val="0"/>
              <w:noProof/>
              <w:sz w:val="22"/>
              <w:szCs w:val="22"/>
            </w:rPr>
          </w:pPr>
          <w:hyperlink w:anchor="_Toc145937885" w:history="1">
            <w:r w:rsidR="008A1F63" w:rsidRPr="006F633D">
              <w:rPr>
                <w:rStyle w:val="Hyperlink"/>
                <w:noProof/>
              </w:rPr>
              <w:t>2.1</w:t>
            </w:r>
            <w:r w:rsidR="008A1F63">
              <w:rPr>
                <w:rFonts w:asciiTheme="minorHAnsi" w:eastAsiaTheme="minorEastAsia" w:hAnsiTheme="minorHAnsi" w:cstheme="minorBidi"/>
                <w:caps w:val="0"/>
                <w:noProof/>
                <w:sz w:val="22"/>
                <w:szCs w:val="22"/>
              </w:rPr>
              <w:tab/>
            </w:r>
            <w:r w:rsidR="008A1F63" w:rsidRPr="006F633D">
              <w:rPr>
                <w:rStyle w:val="Hyperlink"/>
                <w:noProof/>
              </w:rPr>
              <w:t>ELECTRONIC QUESTION AND ANSWER PERIOD</w:t>
            </w:r>
            <w:r w:rsidR="008A1F63">
              <w:rPr>
                <w:noProof/>
                <w:webHidden/>
              </w:rPr>
              <w:tab/>
            </w:r>
            <w:r w:rsidR="008A1F63">
              <w:rPr>
                <w:noProof/>
                <w:webHidden/>
              </w:rPr>
              <w:fldChar w:fldCharType="begin"/>
            </w:r>
            <w:r w:rsidR="008A1F63">
              <w:rPr>
                <w:noProof/>
                <w:webHidden/>
              </w:rPr>
              <w:instrText xml:space="preserve"> PAGEREF _Toc145937885 \h </w:instrText>
            </w:r>
            <w:r w:rsidR="008A1F63">
              <w:rPr>
                <w:noProof/>
                <w:webHidden/>
              </w:rPr>
            </w:r>
            <w:r w:rsidR="008A1F63">
              <w:rPr>
                <w:noProof/>
                <w:webHidden/>
              </w:rPr>
              <w:fldChar w:fldCharType="separate"/>
            </w:r>
            <w:r w:rsidR="008A1F63">
              <w:rPr>
                <w:noProof/>
                <w:webHidden/>
              </w:rPr>
              <w:t>4</w:t>
            </w:r>
            <w:r w:rsidR="008A1F63">
              <w:rPr>
                <w:noProof/>
                <w:webHidden/>
              </w:rPr>
              <w:fldChar w:fldCharType="end"/>
            </w:r>
          </w:hyperlink>
        </w:p>
        <w:p w14:paraId="313D24D6" w14:textId="229EDA91" w:rsidR="008A1F63" w:rsidRDefault="008A0F4A" w:rsidP="00625C12">
          <w:pPr>
            <w:pStyle w:val="TOC2"/>
            <w:jc w:val="left"/>
            <w:rPr>
              <w:rFonts w:asciiTheme="minorHAnsi" w:eastAsiaTheme="minorEastAsia" w:hAnsiTheme="minorHAnsi" w:cstheme="minorBidi"/>
              <w:caps w:val="0"/>
              <w:noProof/>
              <w:sz w:val="22"/>
              <w:szCs w:val="22"/>
            </w:rPr>
          </w:pPr>
          <w:hyperlink w:anchor="_Toc145937886" w:history="1">
            <w:r w:rsidR="008A1F63" w:rsidRPr="006F633D">
              <w:rPr>
                <w:rStyle w:val="Hyperlink"/>
                <w:noProof/>
              </w:rPr>
              <w:t>2.2</w:t>
            </w:r>
            <w:r w:rsidR="008A1F63">
              <w:rPr>
                <w:rFonts w:asciiTheme="minorHAnsi" w:eastAsiaTheme="minorEastAsia" w:hAnsiTheme="minorHAnsi" w:cstheme="minorBidi"/>
                <w:caps w:val="0"/>
                <w:noProof/>
                <w:sz w:val="22"/>
                <w:szCs w:val="22"/>
              </w:rPr>
              <w:tab/>
            </w:r>
            <w:r w:rsidR="008A1F63" w:rsidRPr="006F633D">
              <w:rPr>
                <w:rStyle w:val="Hyperlink"/>
                <w:noProof/>
              </w:rPr>
              <w:t>EXCEPTIONS TO THE STATE OF NJ STANDARD TERMS AND CONDITIONS (SSTC)</w:t>
            </w:r>
            <w:r w:rsidR="008A1F63">
              <w:rPr>
                <w:noProof/>
                <w:webHidden/>
              </w:rPr>
              <w:tab/>
            </w:r>
            <w:r w:rsidR="008A1F63">
              <w:rPr>
                <w:noProof/>
                <w:webHidden/>
              </w:rPr>
              <w:fldChar w:fldCharType="begin"/>
            </w:r>
            <w:r w:rsidR="008A1F63">
              <w:rPr>
                <w:noProof/>
                <w:webHidden/>
              </w:rPr>
              <w:instrText xml:space="preserve"> PAGEREF _Toc145937886 \h </w:instrText>
            </w:r>
            <w:r w:rsidR="008A1F63">
              <w:rPr>
                <w:noProof/>
                <w:webHidden/>
              </w:rPr>
            </w:r>
            <w:r w:rsidR="008A1F63">
              <w:rPr>
                <w:noProof/>
                <w:webHidden/>
              </w:rPr>
              <w:fldChar w:fldCharType="separate"/>
            </w:r>
            <w:r w:rsidR="008A1F63">
              <w:rPr>
                <w:noProof/>
                <w:webHidden/>
              </w:rPr>
              <w:t>4</w:t>
            </w:r>
            <w:r w:rsidR="008A1F63">
              <w:rPr>
                <w:noProof/>
                <w:webHidden/>
              </w:rPr>
              <w:fldChar w:fldCharType="end"/>
            </w:r>
          </w:hyperlink>
        </w:p>
        <w:p w14:paraId="11BAE642" w14:textId="4F249B63" w:rsidR="008A1F63" w:rsidRDefault="008A0F4A" w:rsidP="00625C12">
          <w:pPr>
            <w:pStyle w:val="TOC2"/>
            <w:jc w:val="left"/>
            <w:rPr>
              <w:rFonts w:asciiTheme="minorHAnsi" w:eastAsiaTheme="minorEastAsia" w:hAnsiTheme="minorHAnsi" w:cstheme="minorBidi"/>
              <w:caps w:val="0"/>
              <w:noProof/>
              <w:sz w:val="22"/>
              <w:szCs w:val="22"/>
            </w:rPr>
          </w:pPr>
          <w:hyperlink w:anchor="_Toc145937887" w:history="1">
            <w:r w:rsidR="008A1F63" w:rsidRPr="006F633D">
              <w:rPr>
                <w:rStyle w:val="Hyperlink"/>
                <w:rFonts w:eastAsia="MS Mincho"/>
                <w:noProof/>
              </w:rPr>
              <w:t>2.3</w:t>
            </w:r>
            <w:r w:rsidR="008A1F63">
              <w:rPr>
                <w:rFonts w:asciiTheme="minorHAnsi" w:eastAsiaTheme="minorEastAsia" w:hAnsiTheme="minorHAnsi" w:cstheme="minorBidi"/>
                <w:caps w:val="0"/>
                <w:noProof/>
                <w:sz w:val="22"/>
                <w:szCs w:val="22"/>
              </w:rPr>
              <w:tab/>
            </w:r>
            <w:r w:rsidR="008A1F63" w:rsidRPr="006F633D">
              <w:rPr>
                <w:rStyle w:val="Hyperlink"/>
                <w:rFonts w:eastAsia="MS Mincho"/>
                <w:noProof/>
              </w:rPr>
              <w:t>BID AMENDMENTS</w:t>
            </w:r>
            <w:r w:rsidR="008A1F63">
              <w:rPr>
                <w:noProof/>
                <w:webHidden/>
              </w:rPr>
              <w:tab/>
            </w:r>
            <w:r w:rsidR="008A1F63">
              <w:rPr>
                <w:noProof/>
                <w:webHidden/>
              </w:rPr>
              <w:fldChar w:fldCharType="begin"/>
            </w:r>
            <w:r w:rsidR="008A1F63">
              <w:rPr>
                <w:noProof/>
                <w:webHidden/>
              </w:rPr>
              <w:instrText xml:space="preserve"> PAGEREF _Toc145937887 \h </w:instrText>
            </w:r>
            <w:r w:rsidR="008A1F63">
              <w:rPr>
                <w:noProof/>
                <w:webHidden/>
              </w:rPr>
            </w:r>
            <w:r w:rsidR="008A1F63">
              <w:rPr>
                <w:noProof/>
                <w:webHidden/>
              </w:rPr>
              <w:fldChar w:fldCharType="separate"/>
            </w:r>
            <w:r w:rsidR="008A1F63">
              <w:rPr>
                <w:noProof/>
                <w:webHidden/>
              </w:rPr>
              <w:t>4</w:t>
            </w:r>
            <w:r w:rsidR="008A1F63">
              <w:rPr>
                <w:noProof/>
                <w:webHidden/>
              </w:rPr>
              <w:fldChar w:fldCharType="end"/>
            </w:r>
          </w:hyperlink>
        </w:p>
        <w:p w14:paraId="4A203483" w14:textId="7411F30F" w:rsidR="008A1F63" w:rsidRDefault="008A0F4A" w:rsidP="00625C12">
          <w:pPr>
            <w:pStyle w:val="TOC2"/>
            <w:jc w:val="left"/>
            <w:rPr>
              <w:rFonts w:asciiTheme="minorHAnsi" w:eastAsiaTheme="minorEastAsia" w:hAnsiTheme="minorHAnsi" w:cstheme="minorBidi"/>
              <w:caps w:val="0"/>
              <w:noProof/>
              <w:sz w:val="22"/>
              <w:szCs w:val="22"/>
            </w:rPr>
          </w:pPr>
          <w:hyperlink w:anchor="_Toc145937888" w:history="1">
            <w:r w:rsidR="008A1F63" w:rsidRPr="006F633D">
              <w:rPr>
                <w:rStyle w:val="Hyperlink"/>
                <w:noProof/>
              </w:rPr>
              <w:t>2.4</w:t>
            </w:r>
            <w:r w:rsidR="008A1F63">
              <w:rPr>
                <w:rFonts w:asciiTheme="minorHAnsi" w:eastAsiaTheme="minorEastAsia" w:hAnsiTheme="minorHAnsi" w:cstheme="minorBidi"/>
                <w:caps w:val="0"/>
                <w:noProof/>
                <w:sz w:val="22"/>
                <w:szCs w:val="22"/>
              </w:rPr>
              <w:tab/>
            </w:r>
            <w:r w:rsidR="008A1F63" w:rsidRPr="006F633D">
              <w:rPr>
                <w:rStyle w:val="Hyperlink"/>
                <w:noProof/>
              </w:rPr>
              <w:t>OPTIONAL SITE VISIT</w:t>
            </w:r>
            <w:r w:rsidR="008A1F63">
              <w:rPr>
                <w:noProof/>
                <w:webHidden/>
              </w:rPr>
              <w:tab/>
            </w:r>
            <w:r w:rsidR="008A1F63">
              <w:rPr>
                <w:noProof/>
                <w:webHidden/>
              </w:rPr>
              <w:fldChar w:fldCharType="begin"/>
            </w:r>
            <w:r w:rsidR="008A1F63">
              <w:rPr>
                <w:noProof/>
                <w:webHidden/>
              </w:rPr>
              <w:instrText xml:space="preserve"> PAGEREF _Toc145937888 \h </w:instrText>
            </w:r>
            <w:r w:rsidR="008A1F63">
              <w:rPr>
                <w:noProof/>
                <w:webHidden/>
              </w:rPr>
            </w:r>
            <w:r w:rsidR="008A1F63">
              <w:rPr>
                <w:noProof/>
                <w:webHidden/>
              </w:rPr>
              <w:fldChar w:fldCharType="separate"/>
            </w:r>
            <w:r w:rsidR="008A1F63">
              <w:rPr>
                <w:noProof/>
                <w:webHidden/>
              </w:rPr>
              <w:t>4</w:t>
            </w:r>
            <w:r w:rsidR="008A1F63">
              <w:rPr>
                <w:noProof/>
                <w:webHidden/>
              </w:rPr>
              <w:fldChar w:fldCharType="end"/>
            </w:r>
          </w:hyperlink>
        </w:p>
        <w:p w14:paraId="508B6AD1" w14:textId="1BAB75A7" w:rsidR="008A1F63" w:rsidRDefault="008A0F4A" w:rsidP="00625C12">
          <w:pPr>
            <w:pStyle w:val="TOC2"/>
            <w:jc w:val="left"/>
            <w:rPr>
              <w:rFonts w:asciiTheme="minorHAnsi" w:eastAsiaTheme="minorEastAsia" w:hAnsiTheme="minorHAnsi" w:cstheme="minorBidi"/>
              <w:caps w:val="0"/>
              <w:noProof/>
              <w:sz w:val="22"/>
              <w:szCs w:val="22"/>
            </w:rPr>
          </w:pPr>
          <w:hyperlink w:anchor="_Toc145937889" w:history="1">
            <w:r w:rsidR="008A1F63" w:rsidRPr="006F633D">
              <w:rPr>
                <w:rStyle w:val="Hyperlink"/>
                <w:noProof/>
              </w:rPr>
              <w:t>2.5</w:t>
            </w:r>
            <w:r w:rsidR="008A1F63">
              <w:rPr>
                <w:rFonts w:asciiTheme="minorHAnsi" w:eastAsiaTheme="minorEastAsia" w:hAnsiTheme="minorHAnsi" w:cstheme="minorBidi"/>
                <w:caps w:val="0"/>
                <w:noProof/>
                <w:sz w:val="22"/>
                <w:szCs w:val="22"/>
              </w:rPr>
              <w:tab/>
            </w:r>
            <w:r w:rsidR="008A1F63" w:rsidRPr="006F633D">
              <w:rPr>
                <w:rStyle w:val="Hyperlink"/>
                <w:noProof/>
              </w:rPr>
              <w:t>OPTIONAL PRE-QUOTE CONFERENCE</w:t>
            </w:r>
            <w:r w:rsidR="008A1F63">
              <w:rPr>
                <w:noProof/>
                <w:webHidden/>
              </w:rPr>
              <w:tab/>
            </w:r>
            <w:r w:rsidR="008A1F63">
              <w:rPr>
                <w:noProof/>
                <w:webHidden/>
              </w:rPr>
              <w:fldChar w:fldCharType="begin"/>
            </w:r>
            <w:r w:rsidR="008A1F63">
              <w:rPr>
                <w:noProof/>
                <w:webHidden/>
              </w:rPr>
              <w:instrText xml:space="preserve"> PAGEREF _Toc145937889 \h </w:instrText>
            </w:r>
            <w:r w:rsidR="008A1F63">
              <w:rPr>
                <w:noProof/>
                <w:webHidden/>
              </w:rPr>
            </w:r>
            <w:r w:rsidR="008A1F63">
              <w:rPr>
                <w:noProof/>
                <w:webHidden/>
              </w:rPr>
              <w:fldChar w:fldCharType="separate"/>
            </w:r>
            <w:r w:rsidR="008A1F63">
              <w:rPr>
                <w:noProof/>
                <w:webHidden/>
              </w:rPr>
              <w:t>6</w:t>
            </w:r>
            <w:r w:rsidR="008A1F63">
              <w:rPr>
                <w:noProof/>
                <w:webHidden/>
              </w:rPr>
              <w:fldChar w:fldCharType="end"/>
            </w:r>
          </w:hyperlink>
        </w:p>
        <w:p w14:paraId="0F8DBCFB" w14:textId="1FEAB4FA" w:rsidR="008A1F63" w:rsidRDefault="008A0F4A" w:rsidP="00625C12">
          <w:pPr>
            <w:pStyle w:val="TOC2"/>
            <w:jc w:val="left"/>
            <w:rPr>
              <w:rFonts w:asciiTheme="minorHAnsi" w:eastAsiaTheme="minorEastAsia" w:hAnsiTheme="minorHAnsi" w:cstheme="minorBidi"/>
              <w:caps w:val="0"/>
              <w:noProof/>
              <w:sz w:val="22"/>
              <w:szCs w:val="22"/>
            </w:rPr>
          </w:pPr>
          <w:hyperlink w:anchor="_Toc145937890" w:history="1">
            <w:r w:rsidR="008A1F63" w:rsidRPr="006F633D">
              <w:rPr>
                <w:rStyle w:val="Hyperlink"/>
                <w:noProof/>
              </w:rPr>
              <w:t>2.6</w:t>
            </w:r>
            <w:r w:rsidR="008A1F63">
              <w:rPr>
                <w:rFonts w:asciiTheme="minorHAnsi" w:eastAsiaTheme="minorEastAsia" w:hAnsiTheme="minorHAnsi" w:cstheme="minorBidi"/>
                <w:caps w:val="0"/>
                <w:noProof/>
                <w:sz w:val="22"/>
                <w:szCs w:val="22"/>
              </w:rPr>
              <w:tab/>
            </w:r>
            <w:r w:rsidR="008A1F63" w:rsidRPr="006F633D">
              <w:rPr>
                <w:rStyle w:val="Hyperlink"/>
                <w:noProof/>
              </w:rPr>
              <w:t>PRE-QUOTE DOCUMENT REVIEW</w:t>
            </w:r>
            <w:r w:rsidR="008A1F63">
              <w:rPr>
                <w:noProof/>
                <w:webHidden/>
              </w:rPr>
              <w:tab/>
            </w:r>
            <w:r w:rsidR="008A1F63">
              <w:rPr>
                <w:noProof/>
                <w:webHidden/>
              </w:rPr>
              <w:fldChar w:fldCharType="begin"/>
            </w:r>
            <w:r w:rsidR="008A1F63">
              <w:rPr>
                <w:noProof/>
                <w:webHidden/>
              </w:rPr>
              <w:instrText xml:space="preserve"> PAGEREF _Toc145937890 \h </w:instrText>
            </w:r>
            <w:r w:rsidR="008A1F63">
              <w:rPr>
                <w:noProof/>
                <w:webHidden/>
              </w:rPr>
            </w:r>
            <w:r w:rsidR="008A1F63">
              <w:rPr>
                <w:noProof/>
                <w:webHidden/>
              </w:rPr>
              <w:fldChar w:fldCharType="separate"/>
            </w:r>
            <w:r w:rsidR="008A1F63">
              <w:rPr>
                <w:noProof/>
                <w:webHidden/>
              </w:rPr>
              <w:t>6</w:t>
            </w:r>
            <w:r w:rsidR="008A1F63">
              <w:rPr>
                <w:noProof/>
                <w:webHidden/>
              </w:rPr>
              <w:fldChar w:fldCharType="end"/>
            </w:r>
          </w:hyperlink>
        </w:p>
        <w:p w14:paraId="4B978F9F" w14:textId="693898D7" w:rsidR="008A1F63" w:rsidRDefault="008A0F4A" w:rsidP="00625C12">
          <w:pPr>
            <w:pStyle w:val="TOC1"/>
            <w:tabs>
              <w:tab w:val="left" w:pos="475"/>
            </w:tabs>
            <w:jc w:val="left"/>
            <w:rPr>
              <w:rFonts w:asciiTheme="minorHAnsi" w:eastAsiaTheme="minorEastAsia" w:hAnsiTheme="minorHAnsi" w:cstheme="minorBidi"/>
              <w:b w:val="0"/>
              <w:bCs w:val="0"/>
              <w:caps w:val="0"/>
              <w:noProof/>
              <w:sz w:val="22"/>
              <w:szCs w:val="22"/>
            </w:rPr>
          </w:pPr>
          <w:hyperlink w:anchor="_Toc145937891" w:history="1">
            <w:r w:rsidR="008A1F63" w:rsidRPr="006F633D">
              <w:rPr>
                <w:rStyle w:val="Hyperlink"/>
                <w:noProof/>
              </w:rPr>
              <w:t>3</w:t>
            </w:r>
            <w:r w:rsidR="008A1F63">
              <w:rPr>
                <w:rFonts w:asciiTheme="minorHAnsi" w:eastAsiaTheme="minorEastAsia" w:hAnsiTheme="minorHAnsi" w:cstheme="minorBidi"/>
                <w:b w:val="0"/>
                <w:bCs w:val="0"/>
                <w:caps w:val="0"/>
                <w:noProof/>
                <w:sz w:val="22"/>
                <w:szCs w:val="22"/>
              </w:rPr>
              <w:tab/>
            </w:r>
            <w:r w:rsidR="008A1F63" w:rsidRPr="006F633D">
              <w:rPr>
                <w:rStyle w:val="Hyperlink"/>
                <w:noProof/>
              </w:rPr>
              <w:t>QUOTE SUBMISSION REQUIREMENTS</w:t>
            </w:r>
            <w:r w:rsidR="008A1F63">
              <w:rPr>
                <w:noProof/>
                <w:webHidden/>
              </w:rPr>
              <w:tab/>
            </w:r>
            <w:r w:rsidR="008A1F63">
              <w:rPr>
                <w:noProof/>
                <w:webHidden/>
              </w:rPr>
              <w:fldChar w:fldCharType="begin"/>
            </w:r>
            <w:r w:rsidR="008A1F63">
              <w:rPr>
                <w:noProof/>
                <w:webHidden/>
              </w:rPr>
              <w:instrText xml:space="preserve"> PAGEREF _Toc145937891 \h </w:instrText>
            </w:r>
            <w:r w:rsidR="008A1F63">
              <w:rPr>
                <w:noProof/>
                <w:webHidden/>
              </w:rPr>
            </w:r>
            <w:r w:rsidR="008A1F63">
              <w:rPr>
                <w:noProof/>
                <w:webHidden/>
              </w:rPr>
              <w:fldChar w:fldCharType="separate"/>
            </w:r>
            <w:r w:rsidR="008A1F63">
              <w:rPr>
                <w:noProof/>
                <w:webHidden/>
              </w:rPr>
              <w:t>7</w:t>
            </w:r>
            <w:r w:rsidR="008A1F63">
              <w:rPr>
                <w:noProof/>
                <w:webHidden/>
              </w:rPr>
              <w:fldChar w:fldCharType="end"/>
            </w:r>
          </w:hyperlink>
        </w:p>
        <w:p w14:paraId="106DA793" w14:textId="3761282E" w:rsidR="008A1F63" w:rsidRDefault="008A0F4A" w:rsidP="00625C12">
          <w:pPr>
            <w:pStyle w:val="TOC2"/>
            <w:jc w:val="left"/>
            <w:rPr>
              <w:rFonts w:asciiTheme="minorHAnsi" w:eastAsiaTheme="minorEastAsia" w:hAnsiTheme="minorHAnsi" w:cstheme="minorBidi"/>
              <w:caps w:val="0"/>
              <w:noProof/>
              <w:sz w:val="22"/>
              <w:szCs w:val="22"/>
            </w:rPr>
          </w:pPr>
          <w:hyperlink w:anchor="_Toc145937892" w:history="1">
            <w:r w:rsidR="008A1F63" w:rsidRPr="006F633D">
              <w:rPr>
                <w:rStyle w:val="Hyperlink"/>
                <w:noProof/>
              </w:rPr>
              <w:t>3.1</w:t>
            </w:r>
            <w:r w:rsidR="008A1F63">
              <w:rPr>
                <w:rFonts w:asciiTheme="minorHAnsi" w:eastAsiaTheme="minorEastAsia" w:hAnsiTheme="minorHAnsi" w:cstheme="minorBidi"/>
                <w:caps w:val="0"/>
                <w:noProof/>
                <w:sz w:val="22"/>
                <w:szCs w:val="22"/>
              </w:rPr>
              <w:tab/>
            </w:r>
            <w:r w:rsidR="008A1F63" w:rsidRPr="006F633D">
              <w:rPr>
                <w:rStyle w:val="Hyperlink"/>
                <w:noProof/>
              </w:rPr>
              <w:t>QUOTE SUBMISSION</w:t>
            </w:r>
            <w:r w:rsidR="008A1F63">
              <w:rPr>
                <w:noProof/>
                <w:webHidden/>
              </w:rPr>
              <w:tab/>
            </w:r>
            <w:r w:rsidR="008A1F63">
              <w:rPr>
                <w:noProof/>
                <w:webHidden/>
              </w:rPr>
              <w:fldChar w:fldCharType="begin"/>
            </w:r>
            <w:r w:rsidR="008A1F63">
              <w:rPr>
                <w:noProof/>
                <w:webHidden/>
              </w:rPr>
              <w:instrText xml:space="preserve"> PAGEREF _Toc145937892 \h </w:instrText>
            </w:r>
            <w:r w:rsidR="008A1F63">
              <w:rPr>
                <w:noProof/>
                <w:webHidden/>
              </w:rPr>
            </w:r>
            <w:r w:rsidR="008A1F63">
              <w:rPr>
                <w:noProof/>
                <w:webHidden/>
              </w:rPr>
              <w:fldChar w:fldCharType="separate"/>
            </w:r>
            <w:r w:rsidR="008A1F63">
              <w:rPr>
                <w:noProof/>
                <w:webHidden/>
              </w:rPr>
              <w:t>7</w:t>
            </w:r>
            <w:r w:rsidR="008A1F63">
              <w:rPr>
                <w:noProof/>
                <w:webHidden/>
              </w:rPr>
              <w:fldChar w:fldCharType="end"/>
            </w:r>
          </w:hyperlink>
        </w:p>
        <w:p w14:paraId="59C25997" w14:textId="2B9CBB06" w:rsidR="008A1F63" w:rsidRDefault="008A0F4A" w:rsidP="00625C12">
          <w:pPr>
            <w:pStyle w:val="TOC2"/>
            <w:jc w:val="left"/>
            <w:rPr>
              <w:rFonts w:asciiTheme="minorHAnsi" w:eastAsiaTheme="minorEastAsia" w:hAnsiTheme="minorHAnsi" w:cstheme="minorBidi"/>
              <w:caps w:val="0"/>
              <w:noProof/>
              <w:sz w:val="22"/>
              <w:szCs w:val="22"/>
            </w:rPr>
          </w:pPr>
          <w:hyperlink w:anchor="_Toc145937893" w:history="1">
            <w:r w:rsidR="008A1F63" w:rsidRPr="006F633D">
              <w:rPr>
                <w:rStyle w:val="Hyperlink"/>
                <w:rFonts w:eastAsia="MS Mincho"/>
                <w:noProof/>
              </w:rPr>
              <w:t>3.2</w:t>
            </w:r>
            <w:r w:rsidR="008A1F63">
              <w:rPr>
                <w:rFonts w:asciiTheme="minorHAnsi" w:eastAsiaTheme="minorEastAsia" w:hAnsiTheme="minorHAnsi" w:cstheme="minorBidi"/>
                <w:caps w:val="0"/>
                <w:noProof/>
                <w:sz w:val="22"/>
                <w:szCs w:val="22"/>
              </w:rPr>
              <w:tab/>
            </w:r>
            <w:r w:rsidR="008A1F63" w:rsidRPr="006F633D">
              <w:rPr>
                <w:rStyle w:val="Hyperlink"/>
                <w:noProof/>
              </w:rPr>
              <w:t>BIDDER</w:t>
            </w:r>
            <w:r w:rsidR="008A1F63" w:rsidRPr="006F633D">
              <w:rPr>
                <w:rStyle w:val="Hyperlink"/>
                <w:rFonts w:eastAsia="MS Mincho"/>
                <w:noProof/>
              </w:rPr>
              <w:t xml:space="preserve"> RESPONSIBILITY</w:t>
            </w:r>
            <w:r w:rsidR="008A1F63">
              <w:rPr>
                <w:noProof/>
                <w:webHidden/>
              </w:rPr>
              <w:tab/>
            </w:r>
            <w:r w:rsidR="008A1F63">
              <w:rPr>
                <w:noProof/>
                <w:webHidden/>
              </w:rPr>
              <w:fldChar w:fldCharType="begin"/>
            </w:r>
            <w:r w:rsidR="008A1F63">
              <w:rPr>
                <w:noProof/>
                <w:webHidden/>
              </w:rPr>
              <w:instrText xml:space="preserve"> PAGEREF _Toc145937893 \h </w:instrText>
            </w:r>
            <w:r w:rsidR="008A1F63">
              <w:rPr>
                <w:noProof/>
                <w:webHidden/>
              </w:rPr>
            </w:r>
            <w:r w:rsidR="008A1F63">
              <w:rPr>
                <w:noProof/>
                <w:webHidden/>
              </w:rPr>
              <w:fldChar w:fldCharType="separate"/>
            </w:r>
            <w:r w:rsidR="008A1F63">
              <w:rPr>
                <w:noProof/>
                <w:webHidden/>
              </w:rPr>
              <w:t>7</w:t>
            </w:r>
            <w:r w:rsidR="008A1F63">
              <w:rPr>
                <w:noProof/>
                <w:webHidden/>
              </w:rPr>
              <w:fldChar w:fldCharType="end"/>
            </w:r>
          </w:hyperlink>
        </w:p>
        <w:p w14:paraId="0FF3CF9F" w14:textId="2D6A4CFE" w:rsidR="008A1F63" w:rsidRDefault="008A0F4A" w:rsidP="00625C12">
          <w:pPr>
            <w:pStyle w:val="TOC2"/>
            <w:jc w:val="left"/>
            <w:rPr>
              <w:rFonts w:asciiTheme="minorHAnsi" w:eastAsiaTheme="minorEastAsia" w:hAnsiTheme="minorHAnsi" w:cstheme="minorBidi"/>
              <w:caps w:val="0"/>
              <w:noProof/>
              <w:sz w:val="22"/>
              <w:szCs w:val="22"/>
            </w:rPr>
          </w:pPr>
          <w:hyperlink w:anchor="_Toc145937894" w:history="1">
            <w:r w:rsidR="008A1F63" w:rsidRPr="006F633D">
              <w:rPr>
                <w:rStyle w:val="Hyperlink"/>
                <w:rFonts w:eastAsia="MS Mincho"/>
                <w:noProof/>
              </w:rPr>
              <w:t>3.3</w:t>
            </w:r>
            <w:r w:rsidR="008A1F63">
              <w:rPr>
                <w:rFonts w:asciiTheme="minorHAnsi" w:eastAsiaTheme="minorEastAsia" w:hAnsiTheme="minorHAnsi" w:cstheme="minorBidi"/>
                <w:caps w:val="0"/>
                <w:noProof/>
                <w:sz w:val="22"/>
                <w:szCs w:val="22"/>
              </w:rPr>
              <w:tab/>
            </w:r>
            <w:r w:rsidR="008A1F63" w:rsidRPr="006F633D">
              <w:rPr>
                <w:rStyle w:val="Hyperlink"/>
                <w:rFonts w:eastAsia="MS Mincho"/>
                <w:noProof/>
              </w:rPr>
              <w:t>ANNOUNCEMENT OF QUOTE INFORMATION</w:t>
            </w:r>
            <w:r w:rsidR="008A1F63">
              <w:rPr>
                <w:noProof/>
                <w:webHidden/>
              </w:rPr>
              <w:tab/>
            </w:r>
            <w:r w:rsidR="008A1F63">
              <w:rPr>
                <w:noProof/>
                <w:webHidden/>
              </w:rPr>
              <w:fldChar w:fldCharType="begin"/>
            </w:r>
            <w:r w:rsidR="008A1F63">
              <w:rPr>
                <w:noProof/>
                <w:webHidden/>
              </w:rPr>
              <w:instrText xml:space="preserve"> PAGEREF _Toc145937894 \h </w:instrText>
            </w:r>
            <w:r w:rsidR="008A1F63">
              <w:rPr>
                <w:noProof/>
                <w:webHidden/>
              </w:rPr>
            </w:r>
            <w:r w:rsidR="008A1F63">
              <w:rPr>
                <w:noProof/>
                <w:webHidden/>
              </w:rPr>
              <w:fldChar w:fldCharType="separate"/>
            </w:r>
            <w:r w:rsidR="008A1F63">
              <w:rPr>
                <w:noProof/>
                <w:webHidden/>
              </w:rPr>
              <w:t>7</w:t>
            </w:r>
            <w:r w:rsidR="008A1F63">
              <w:rPr>
                <w:noProof/>
                <w:webHidden/>
              </w:rPr>
              <w:fldChar w:fldCharType="end"/>
            </w:r>
          </w:hyperlink>
        </w:p>
        <w:p w14:paraId="1770D178" w14:textId="7E79AFB6" w:rsidR="008A1F63" w:rsidRDefault="008A0F4A" w:rsidP="00625C12">
          <w:pPr>
            <w:pStyle w:val="TOC2"/>
            <w:jc w:val="left"/>
            <w:rPr>
              <w:rFonts w:asciiTheme="minorHAnsi" w:eastAsiaTheme="minorEastAsia" w:hAnsiTheme="minorHAnsi" w:cstheme="minorBidi"/>
              <w:caps w:val="0"/>
              <w:noProof/>
              <w:sz w:val="22"/>
              <w:szCs w:val="22"/>
            </w:rPr>
          </w:pPr>
          <w:hyperlink w:anchor="_Toc145937895" w:history="1">
            <w:r w:rsidR="008A1F63" w:rsidRPr="006F633D">
              <w:rPr>
                <w:rStyle w:val="Hyperlink"/>
                <w:rFonts w:eastAsia="MS Mincho"/>
                <w:noProof/>
              </w:rPr>
              <w:t>3.4</w:t>
            </w:r>
            <w:r w:rsidR="008A1F63">
              <w:rPr>
                <w:rFonts w:asciiTheme="minorHAnsi" w:eastAsiaTheme="minorEastAsia" w:hAnsiTheme="minorHAnsi" w:cstheme="minorBidi"/>
                <w:caps w:val="0"/>
                <w:noProof/>
                <w:sz w:val="22"/>
                <w:szCs w:val="22"/>
              </w:rPr>
              <w:tab/>
            </w:r>
            <w:r w:rsidR="008A1F63" w:rsidRPr="006F633D">
              <w:rPr>
                <w:rStyle w:val="Hyperlink"/>
                <w:rFonts w:eastAsia="MS Mincho"/>
                <w:noProof/>
              </w:rPr>
              <w:t>QUOTE ERRORS</w:t>
            </w:r>
            <w:r w:rsidR="008A1F63">
              <w:rPr>
                <w:noProof/>
                <w:webHidden/>
              </w:rPr>
              <w:tab/>
            </w:r>
            <w:r w:rsidR="008A1F63">
              <w:rPr>
                <w:noProof/>
                <w:webHidden/>
              </w:rPr>
              <w:fldChar w:fldCharType="begin"/>
            </w:r>
            <w:r w:rsidR="008A1F63">
              <w:rPr>
                <w:noProof/>
                <w:webHidden/>
              </w:rPr>
              <w:instrText xml:space="preserve"> PAGEREF _Toc145937895 \h </w:instrText>
            </w:r>
            <w:r w:rsidR="008A1F63">
              <w:rPr>
                <w:noProof/>
                <w:webHidden/>
              </w:rPr>
            </w:r>
            <w:r w:rsidR="008A1F63">
              <w:rPr>
                <w:noProof/>
                <w:webHidden/>
              </w:rPr>
              <w:fldChar w:fldCharType="separate"/>
            </w:r>
            <w:r w:rsidR="008A1F63">
              <w:rPr>
                <w:noProof/>
                <w:webHidden/>
              </w:rPr>
              <w:t>7</w:t>
            </w:r>
            <w:r w:rsidR="008A1F63">
              <w:rPr>
                <w:noProof/>
                <w:webHidden/>
              </w:rPr>
              <w:fldChar w:fldCharType="end"/>
            </w:r>
          </w:hyperlink>
        </w:p>
        <w:p w14:paraId="5E209FBD" w14:textId="516C7581" w:rsidR="008A1F63" w:rsidRDefault="008A0F4A" w:rsidP="00625C12">
          <w:pPr>
            <w:pStyle w:val="TOC2"/>
            <w:jc w:val="left"/>
            <w:rPr>
              <w:rFonts w:asciiTheme="minorHAnsi" w:eastAsiaTheme="minorEastAsia" w:hAnsiTheme="minorHAnsi" w:cstheme="minorBidi"/>
              <w:caps w:val="0"/>
              <w:noProof/>
              <w:sz w:val="22"/>
              <w:szCs w:val="22"/>
            </w:rPr>
          </w:pPr>
          <w:hyperlink w:anchor="_Toc145937896" w:history="1">
            <w:r w:rsidR="008A1F63" w:rsidRPr="006F633D">
              <w:rPr>
                <w:rStyle w:val="Hyperlink"/>
                <w:noProof/>
              </w:rPr>
              <w:t>3.5</w:t>
            </w:r>
            <w:r w:rsidR="008A1F63">
              <w:rPr>
                <w:rFonts w:asciiTheme="minorHAnsi" w:eastAsiaTheme="minorEastAsia" w:hAnsiTheme="minorHAnsi" w:cstheme="minorBidi"/>
                <w:caps w:val="0"/>
                <w:noProof/>
                <w:sz w:val="22"/>
                <w:szCs w:val="22"/>
              </w:rPr>
              <w:tab/>
            </w:r>
            <w:r w:rsidR="008A1F63" w:rsidRPr="006F633D">
              <w:rPr>
                <w:rStyle w:val="Hyperlink"/>
                <w:noProof/>
              </w:rPr>
              <w:t>QUOTE WITHDRAWAL PRIOR TO QUOTE OPENING</w:t>
            </w:r>
            <w:r w:rsidR="008A1F63">
              <w:rPr>
                <w:noProof/>
                <w:webHidden/>
              </w:rPr>
              <w:tab/>
            </w:r>
            <w:r w:rsidR="008A1F63">
              <w:rPr>
                <w:noProof/>
                <w:webHidden/>
              </w:rPr>
              <w:fldChar w:fldCharType="begin"/>
            </w:r>
            <w:r w:rsidR="008A1F63">
              <w:rPr>
                <w:noProof/>
                <w:webHidden/>
              </w:rPr>
              <w:instrText xml:space="preserve"> PAGEREF _Toc145937896 \h </w:instrText>
            </w:r>
            <w:r w:rsidR="008A1F63">
              <w:rPr>
                <w:noProof/>
                <w:webHidden/>
              </w:rPr>
            </w:r>
            <w:r w:rsidR="008A1F63">
              <w:rPr>
                <w:noProof/>
                <w:webHidden/>
              </w:rPr>
              <w:fldChar w:fldCharType="separate"/>
            </w:r>
            <w:r w:rsidR="008A1F63">
              <w:rPr>
                <w:noProof/>
                <w:webHidden/>
              </w:rPr>
              <w:t>7</w:t>
            </w:r>
            <w:r w:rsidR="008A1F63">
              <w:rPr>
                <w:noProof/>
                <w:webHidden/>
              </w:rPr>
              <w:fldChar w:fldCharType="end"/>
            </w:r>
          </w:hyperlink>
        </w:p>
        <w:p w14:paraId="249D09E0" w14:textId="687C7A2B" w:rsidR="008A1F63" w:rsidRDefault="008A0F4A" w:rsidP="00625C12">
          <w:pPr>
            <w:pStyle w:val="TOC2"/>
            <w:jc w:val="left"/>
            <w:rPr>
              <w:rFonts w:asciiTheme="minorHAnsi" w:eastAsiaTheme="minorEastAsia" w:hAnsiTheme="minorHAnsi" w:cstheme="minorBidi"/>
              <w:caps w:val="0"/>
              <w:noProof/>
              <w:sz w:val="22"/>
              <w:szCs w:val="22"/>
            </w:rPr>
          </w:pPr>
          <w:hyperlink w:anchor="_Toc145937897" w:history="1">
            <w:r w:rsidR="008A1F63" w:rsidRPr="006F633D">
              <w:rPr>
                <w:rStyle w:val="Hyperlink"/>
                <w:noProof/>
              </w:rPr>
              <w:t>3.6</w:t>
            </w:r>
            <w:r w:rsidR="008A1F63">
              <w:rPr>
                <w:rFonts w:asciiTheme="minorHAnsi" w:eastAsiaTheme="minorEastAsia" w:hAnsiTheme="minorHAnsi" w:cstheme="minorBidi"/>
                <w:caps w:val="0"/>
                <w:noProof/>
                <w:sz w:val="22"/>
                <w:szCs w:val="22"/>
              </w:rPr>
              <w:tab/>
            </w:r>
            <w:r w:rsidR="008A1F63" w:rsidRPr="006F633D">
              <w:rPr>
                <w:rStyle w:val="Hyperlink"/>
                <w:noProof/>
              </w:rPr>
              <w:t>QUOTE WITHDRAWAL AFTER QUOTE OPENING, BUT PRIOR TO CONTRACT AWARD</w:t>
            </w:r>
            <w:r w:rsidR="008A1F63">
              <w:rPr>
                <w:noProof/>
                <w:webHidden/>
              </w:rPr>
              <w:tab/>
            </w:r>
            <w:r w:rsidR="008A1F63">
              <w:rPr>
                <w:noProof/>
                <w:webHidden/>
              </w:rPr>
              <w:fldChar w:fldCharType="begin"/>
            </w:r>
            <w:r w:rsidR="008A1F63">
              <w:rPr>
                <w:noProof/>
                <w:webHidden/>
              </w:rPr>
              <w:instrText xml:space="preserve"> PAGEREF _Toc145937897 \h </w:instrText>
            </w:r>
            <w:r w:rsidR="008A1F63">
              <w:rPr>
                <w:noProof/>
                <w:webHidden/>
              </w:rPr>
            </w:r>
            <w:r w:rsidR="008A1F63">
              <w:rPr>
                <w:noProof/>
                <w:webHidden/>
              </w:rPr>
              <w:fldChar w:fldCharType="separate"/>
            </w:r>
            <w:r w:rsidR="008A1F63">
              <w:rPr>
                <w:noProof/>
                <w:webHidden/>
              </w:rPr>
              <w:t>7</w:t>
            </w:r>
            <w:r w:rsidR="008A1F63">
              <w:rPr>
                <w:noProof/>
                <w:webHidden/>
              </w:rPr>
              <w:fldChar w:fldCharType="end"/>
            </w:r>
          </w:hyperlink>
        </w:p>
        <w:p w14:paraId="3790A5A6" w14:textId="2A86E59A" w:rsidR="008A1F63" w:rsidRDefault="008A0F4A" w:rsidP="00625C12">
          <w:pPr>
            <w:pStyle w:val="TOC2"/>
            <w:jc w:val="left"/>
            <w:rPr>
              <w:rFonts w:asciiTheme="minorHAnsi" w:eastAsiaTheme="minorEastAsia" w:hAnsiTheme="minorHAnsi" w:cstheme="minorBidi"/>
              <w:caps w:val="0"/>
              <w:noProof/>
              <w:sz w:val="22"/>
              <w:szCs w:val="22"/>
            </w:rPr>
          </w:pPr>
          <w:hyperlink w:anchor="_Toc145937898" w:history="1">
            <w:r w:rsidR="008A1F63" w:rsidRPr="006F633D">
              <w:rPr>
                <w:rStyle w:val="Hyperlink"/>
                <w:rFonts w:eastAsia="MS Mincho"/>
                <w:noProof/>
              </w:rPr>
              <w:t>3.7</w:t>
            </w:r>
            <w:r w:rsidR="008A1F63">
              <w:rPr>
                <w:rFonts w:asciiTheme="minorHAnsi" w:eastAsiaTheme="minorEastAsia" w:hAnsiTheme="minorHAnsi" w:cstheme="minorBidi"/>
                <w:caps w:val="0"/>
                <w:noProof/>
                <w:sz w:val="22"/>
                <w:szCs w:val="22"/>
              </w:rPr>
              <w:tab/>
            </w:r>
            <w:r w:rsidR="008A1F63" w:rsidRPr="006F633D">
              <w:rPr>
                <w:rStyle w:val="Hyperlink"/>
                <w:rFonts w:eastAsia="MS Mincho"/>
                <w:noProof/>
              </w:rPr>
              <w:t>JOINT VENTURE</w:t>
            </w:r>
            <w:r w:rsidR="008A1F63">
              <w:rPr>
                <w:noProof/>
                <w:webHidden/>
              </w:rPr>
              <w:tab/>
            </w:r>
            <w:r w:rsidR="008A1F63">
              <w:rPr>
                <w:noProof/>
                <w:webHidden/>
              </w:rPr>
              <w:fldChar w:fldCharType="begin"/>
            </w:r>
            <w:r w:rsidR="008A1F63">
              <w:rPr>
                <w:noProof/>
                <w:webHidden/>
              </w:rPr>
              <w:instrText xml:space="preserve"> PAGEREF _Toc145937898 \h </w:instrText>
            </w:r>
            <w:r w:rsidR="008A1F63">
              <w:rPr>
                <w:noProof/>
                <w:webHidden/>
              </w:rPr>
            </w:r>
            <w:r w:rsidR="008A1F63">
              <w:rPr>
                <w:noProof/>
                <w:webHidden/>
              </w:rPr>
              <w:fldChar w:fldCharType="separate"/>
            </w:r>
            <w:r w:rsidR="008A1F63">
              <w:rPr>
                <w:noProof/>
                <w:webHidden/>
              </w:rPr>
              <w:t>8</w:t>
            </w:r>
            <w:r w:rsidR="008A1F63">
              <w:rPr>
                <w:noProof/>
                <w:webHidden/>
              </w:rPr>
              <w:fldChar w:fldCharType="end"/>
            </w:r>
          </w:hyperlink>
        </w:p>
        <w:p w14:paraId="432FB1E3" w14:textId="76453E5B" w:rsidR="008A1F63" w:rsidRDefault="008A0F4A" w:rsidP="00625C12">
          <w:pPr>
            <w:pStyle w:val="TOC2"/>
            <w:jc w:val="left"/>
            <w:rPr>
              <w:rFonts w:asciiTheme="minorHAnsi" w:eastAsiaTheme="minorEastAsia" w:hAnsiTheme="minorHAnsi" w:cstheme="minorBidi"/>
              <w:caps w:val="0"/>
              <w:noProof/>
              <w:sz w:val="22"/>
              <w:szCs w:val="22"/>
            </w:rPr>
          </w:pPr>
          <w:hyperlink w:anchor="_Toc145937899" w:history="1">
            <w:r w:rsidR="008A1F63" w:rsidRPr="006F633D">
              <w:rPr>
                <w:rStyle w:val="Hyperlink"/>
                <w:noProof/>
              </w:rPr>
              <w:t>3.8</w:t>
            </w:r>
            <w:r w:rsidR="008A1F63">
              <w:rPr>
                <w:rFonts w:asciiTheme="minorHAnsi" w:eastAsiaTheme="minorEastAsia" w:hAnsiTheme="minorHAnsi" w:cstheme="minorBidi"/>
                <w:caps w:val="0"/>
                <w:noProof/>
                <w:sz w:val="22"/>
                <w:szCs w:val="22"/>
              </w:rPr>
              <w:tab/>
            </w:r>
            <w:r w:rsidR="008A1F63" w:rsidRPr="006F633D">
              <w:rPr>
                <w:rStyle w:val="Hyperlink"/>
                <w:noProof/>
              </w:rPr>
              <w:t>SMALL BUSINESS SET-ASIDE CONTRACTS</w:t>
            </w:r>
            <w:r w:rsidR="008A1F63">
              <w:rPr>
                <w:noProof/>
                <w:webHidden/>
              </w:rPr>
              <w:tab/>
            </w:r>
            <w:r w:rsidR="008A1F63">
              <w:rPr>
                <w:noProof/>
                <w:webHidden/>
              </w:rPr>
              <w:fldChar w:fldCharType="begin"/>
            </w:r>
            <w:r w:rsidR="008A1F63">
              <w:rPr>
                <w:noProof/>
                <w:webHidden/>
              </w:rPr>
              <w:instrText xml:space="preserve"> PAGEREF _Toc145937899 \h </w:instrText>
            </w:r>
            <w:r w:rsidR="008A1F63">
              <w:rPr>
                <w:noProof/>
                <w:webHidden/>
              </w:rPr>
            </w:r>
            <w:r w:rsidR="008A1F63">
              <w:rPr>
                <w:noProof/>
                <w:webHidden/>
              </w:rPr>
              <w:fldChar w:fldCharType="separate"/>
            </w:r>
            <w:r w:rsidR="008A1F63">
              <w:rPr>
                <w:noProof/>
                <w:webHidden/>
              </w:rPr>
              <w:t>8</w:t>
            </w:r>
            <w:r w:rsidR="008A1F63">
              <w:rPr>
                <w:noProof/>
                <w:webHidden/>
              </w:rPr>
              <w:fldChar w:fldCharType="end"/>
            </w:r>
          </w:hyperlink>
        </w:p>
        <w:p w14:paraId="17C8307A" w14:textId="3AA37D3F" w:rsidR="008A1F63" w:rsidRDefault="008A0F4A" w:rsidP="00625C12">
          <w:pPr>
            <w:pStyle w:val="TOC2"/>
            <w:jc w:val="left"/>
            <w:rPr>
              <w:rFonts w:asciiTheme="minorHAnsi" w:eastAsiaTheme="minorEastAsia" w:hAnsiTheme="minorHAnsi" w:cstheme="minorBidi"/>
              <w:caps w:val="0"/>
              <w:noProof/>
              <w:sz w:val="22"/>
              <w:szCs w:val="22"/>
            </w:rPr>
          </w:pPr>
          <w:hyperlink w:anchor="_Toc145937900" w:history="1">
            <w:r w:rsidR="008A1F63" w:rsidRPr="006F633D">
              <w:rPr>
                <w:rStyle w:val="Hyperlink"/>
                <w:noProof/>
              </w:rPr>
              <w:t>3.9</w:t>
            </w:r>
            <w:r w:rsidR="008A1F63">
              <w:rPr>
                <w:rFonts w:asciiTheme="minorHAnsi" w:eastAsiaTheme="minorEastAsia" w:hAnsiTheme="minorHAnsi" w:cstheme="minorBidi"/>
                <w:caps w:val="0"/>
                <w:noProof/>
                <w:sz w:val="22"/>
                <w:szCs w:val="22"/>
              </w:rPr>
              <w:tab/>
            </w:r>
            <w:r w:rsidR="008A1F63" w:rsidRPr="006F633D">
              <w:rPr>
                <w:rStyle w:val="Hyperlink"/>
                <w:noProof/>
              </w:rPr>
              <w:t>DISABLED VETERANS’ BUSINESS SET-ASIDE CONTRACT</w:t>
            </w:r>
            <w:r w:rsidR="008A1F63">
              <w:rPr>
                <w:noProof/>
                <w:webHidden/>
              </w:rPr>
              <w:tab/>
            </w:r>
            <w:r w:rsidR="008A1F63">
              <w:rPr>
                <w:noProof/>
                <w:webHidden/>
              </w:rPr>
              <w:fldChar w:fldCharType="begin"/>
            </w:r>
            <w:r w:rsidR="008A1F63">
              <w:rPr>
                <w:noProof/>
                <w:webHidden/>
              </w:rPr>
              <w:instrText xml:space="preserve"> PAGEREF _Toc145937900 \h </w:instrText>
            </w:r>
            <w:r w:rsidR="008A1F63">
              <w:rPr>
                <w:noProof/>
                <w:webHidden/>
              </w:rPr>
            </w:r>
            <w:r w:rsidR="008A1F63">
              <w:rPr>
                <w:noProof/>
                <w:webHidden/>
              </w:rPr>
              <w:fldChar w:fldCharType="separate"/>
            </w:r>
            <w:r w:rsidR="008A1F63">
              <w:rPr>
                <w:noProof/>
                <w:webHidden/>
              </w:rPr>
              <w:t>8</w:t>
            </w:r>
            <w:r w:rsidR="008A1F63">
              <w:rPr>
                <w:noProof/>
                <w:webHidden/>
              </w:rPr>
              <w:fldChar w:fldCharType="end"/>
            </w:r>
          </w:hyperlink>
        </w:p>
        <w:p w14:paraId="75F87815" w14:textId="179D28D6" w:rsidR="008A1F63" w:rsidRDefault="008A0F4A" w:rsidP="00625C12">
          <w:pPr>
            <w:pStyle w:val="TOC2"/>
            <w:jc w:val="left"/>
            <w:rPr>
              <w:rFonts w:asciiTheme="minorHAnsi" w:eastAsiaTheme="minorEastAsia" w:hAnsiTheme="minorHAnsi" w:cstheme="minorBidi"/>
              <w:caps w:val="0"/>
              <w:noProof/>
              <w:sz w:val="22"/>
              <w:szCs w:val="22"/>
            </w:rPr>
          </w:pPr>
          <w:hyperlink w:anchor="_Toc145937901" w:history="1">
            <w:r w:rsidR="008A1F63" w:rsidRPr="006F633D">
              <w:rPr>
                <w:rStyle w:val="Hyperlink"/>
                <w:noProof/>
              </w:rPr>
              <w:t>3.10</w:t>
            </w:r>
            <w:r w:rsidR="008A1F63">
              <w:rPr>
                <w:rFonts w:asciiTheme="minorHAnsi" w:eastAsiaTheme="minorEastAsia" w:hAnsiTheme="minorHAnsi" w:cstheme="minorBidi"/>
                <w:caps w:val="0"/>
                <w:noProof/>
                <w:sz w:val="22"/>
                <w:szCs w:val="22"/>
              </w:rPr>
              <w:tab/>
            </w:r>
            <w:r w:rsidR="008A1F63" w:rsidRPr="006F633D">
              <w:rPr>
                <w:rStyle w:val="Hyperlink"/>
                <w:noProof/>
              </w:rPr>
              <w:t>BID SECURITY</w:t>
            </w:r>
            <w:r w:rsidR="008A1F63">
              <w:rPr>
                <w:noProof/>
                <w:webHidden/>
              </w:rPr>
              <w:tab/>
            </w:r>
            <w:r w:rsidR="008A1F63">
              <w:rPr>
                <w:noProof/>
                <w:webHidden/>
              </w:rPr>
              <w:fldChar w:fldCharType="begin"/>
            </w:r>
            <w:r w:rsidR="008A1F63">
              <w:rPr>
                <w:noProof/>
                <w:webHidden/>
              </w:rPr>
              <w:instrText xml:space="preserve"> PAGEREF _Toc145937901 \h </w:instrText>
            </w:r>
            <w:r w:rsidR="008A1F63">
              <w:rPr>
                <w:noProof/>
                <w:webHidden/>
              </w:rPr>
            </w:r>
            <w:r w:rsidR="008A1F63">
              <w:rPr>
                <w:noProof/>
                <w:webHidden/>
              </w:rPr>
              <w:fldChar w:fldCharType="separate"/>
            </w:r>
            <w:r w:rsidR="008A1F63">
              <w:rPr>
                <w:noProof/>
                <w:webHidden/>
              </w:rPr>
              <w:t>8</w:t>
            </w:r>
            <w:r w:rsidR="008A1F63">
              <w:rPr>
                <w:noProof/>
                <w:webHidden/>
              </w:rPr>
              <w:fldChar w:fldCharType="end"/>
            </w:r>
          </w:hyperlink>
        </w:p>
        <w:p w14:paraId="5823AD92" w14:textId="52ED640C" w:rsidR="008A1F63" w:rsidRDefault="008A0F4A" w:rsidP="00625C12">
          <w:pPr>
            <w:pStyle w:val="TOC2"/>
            <w:jc w:val="left"/>
            <w:rPr>
              <w:rFonts w:asciiTheme="minorHAnsi" w:eastAsiaTheme="minorEastAsia" w:hAnsiTheme="minorHAnsi" w:cstheme="minorBidi"/>
              <w:caps w:val="0"/>
              <w:noProof/>
              <w:sz w:val="22"/>
              <w:szCs w:val="22"/>
            </w:rPr>
          </w:pPr>
          <w:hyperlink w:anchor="_Toc145937902" w:history="1">
            <w:r w:rsidR="008A1F63" w:rsidRPr="006F633D">
              <w:rPr>
                <w:rStyle w:val="Hyperlink"/>
                <w:noProof/>
              </w:rPr>
              <w:t>3.11</w:t>
            </w:r>
            <w:r w:rsidR="008A1F63">
              <w:rPr>
                <w:rFonts w:asciiTheme="minorHAnsi" w:eastAsiaTheme="minorEastAsia" w:hAnsiTheme="minorHAnsi" w:cstheme="minorBidi"/>
                <w:caps w:val="0"/>
                <w:noProof/>
                <w:sz w:val="22"/>
                <w:szCs w:val="22"/>
              </w:rPr>
              <w:tab/>
            </w:r>
            <w:r w:rsidR="008A1F63" w:rsidRPr="006F633D">
              <w:rPr>
                <w:rStyle w:val="Hyperlink"/>
                <w:noProof/>
              </w:rPr>
              <w:t>BIDDER ADDITIONAL TERMS SUBMITTED WITH THE QUOTE</w:t>
            </w:r>
            <w:r w:rsidR="008A1F63">
              <w:rPr>
                <w:noProof/>
                <w:webHidden/>
              </w:rPr>
              <w:tab/>
            </w:r>
            <w:r w:rsidR="008A1F63">
              <w:rPr>
                <w:noProof/>
                <w:webHidden/>
              </w:rPr>
              <w:fldChar w:fldCharType="begin"/>
            </w:r>
            <w:r w:rsidR="008A1F63">
              <w:rPr>
                <w:noProof/>
                <w:webHidden/>
              </w:rPr>
              <w:instrText xml:space="preserve"> PAGEREF _Toc145937902 \h </w:instrText>
            </w:r>
            <w:r w:rsidR="008A1F63">
              <w:rPr>
                <w:noProof/>
                <w:webHidden/>
              </w:rPr>
            </w:r>
            <w:r w:rsidR="008A1F63">
              <w:rPr>
                <w:noProof/>
                <w:webHidden/>
              </w:rPr>
              <w:fldChar w:fldCharType="separate"/>
            </w:r>
            <w:r w:rsidR="008A1F63">
              <w:rPr>
                <w:noProof/>
                <w:webHidden/>
              </w:rPr>
              <w:t>8</w:t>
            </w:r>
            <w:r w:rsidR="008A1F63">
              <w:rPr>
                <w:noProof/>
                <w:webHidden/>
              </w:rPr>
              <w:fldChar w:fldCharType="end"/>
            </w:r>
          </w:hyperlink>
        </w:p>
        <w:p w14:paraId="6BC6A243" w14:textId="046A84BA" w:rsidR="008A1F63" w:rsidRDefault="008A0F4A" w:rsidP="00625C12">
          <w:pPr>
            <w:pStyle w:val="TOC2"/>
            <w:jc w:val="left"/>
            <w:rPr>
              <w:rFonts w:asciiTheme="minorHAnsi" w:eastAsiaTheme="minorEastAsia" w:hAnsiTheme="minorHAnsi" w:cstheme="minorBidi"/>
              <w:caps w:val="0"/>
              <w:noProof/>
              <w:sz w:val="22"/>
              <w:szCs w:val="22"/>
            </w:rPr>
          </w:pPr>
          <w:hyperlink w:anchor="_Toc145937903" w:history="1">
            <w:r w:rsidR="008A1F63" w:rsidRPr="006F633D">
              <w:rPr>
                <w:rStyle w:val="Hyperlink"/>
                <w:noProof/>
              </w:rPr>
              <w:t>3.12</w:t>
            </w:r>
            <w:r w:rsidR="008A1F63">
              <w:rPr>
                <w:rFonts w:asciiTheme="minorHAnsi" w:eastAsiaTheme="minorEastAsia" w:hAnsiTheme="minorHAnsi" w:cstheme="minorBidi"/>
                <w:caps w:val="0"/>
                <w:noProof/>
                <w:sz w:val="22"/>
                <w:szCs w:val="22"/>
              </w:rPr>
              <w:tab/>
            </w:r>
            <w:r w:rsidR="008A1F63" w:rsidRPr="006F633D">
              <w:rPr>
                <w:rStyle w:val="Hyperlink"/>
                <w:noProof/>
              </w:rPr>
              <w:t>QUOTE CONTENT</w:t>
            </w:r>
            <w:r w:rsidR="008A1F63">
              <w:rPr>
                <w:noProof/>
                <w:webHidden/>
              </w:rPr>
              <w:tab/>
            </w:r>
            <w:r w:rsidR="008A1F63">
              <w:rPr>
                <w:noProof/>
                <w:webHidden/>
              </w:rPr>
              <w:fldChar w:fldCharType="begin"/>
            </w:r>
            <w:r w:rsidR="008A1F63">
              <w:rPr>
                <w:noProof/>
                <w:webHidden/>
              </w:rPr>
              <w:instrText xml:space="preserve"> PAGEREF _Toc145937903 \h </w:instrText>
            </w:r>
            <w:r w:rsidR="008A1F63">
              <w:rPr>
                <w:noProof/>
                <w:webHidden/>
              </w:rPr>
            </w:r>
            <w:r w:rsidR="008A1F63">
              <w:rPr>
                <w:noProof/>
                <w:webHidden/>
              </w:rPr>
              <w:fldChar w:fldCharType="separate"/>
            </w:r>
            <w:r w:rsidR="008A1F63">
              <w:rPr>
                <w:noProof/>
                <w:webHidden/>
              </w:rPr>
              <w:t>8</w:t>
            </w:r>
            <w:r w:rsidR="008A1F63">
              <w:rPr>
                <w:noProof/>
                <w:webHidden/>
              </w:rPr>
              <w:fldChar w:fldCharType="end"/>
            </w:r>
          </w:hyperlink>
        </w:p>
        <w:p w14:paraId="3E4BD794" w14:textId="713FA390" w:rsidR="008A1F63" w:rsidRDefault="008A0F4A" w:rsidP="00625C12">
          <w:pPr>
            <w:pStyle w:val="TOC2"/>
            <w:jc w:val="left"/>
            <w:rPr>
              <w:rFonts w:asciiTheme="minorHAnsi" w:eastAsiaTheme="minorEastAsia" w:hAnsiTheme="minorHAnsi" w:cstheme="minorBidi"/>
              <w:caps w:val="0"/>
              <w:noProof/>
              <w:sz w:val="22"/>
              <w:szCs w:val="22"/>
            </w:rPr>
          </w:pPr>
          <w:hyperlink w:anchor="_Toc145937904" w:history="1">
            <w:r w:rsidR="008A1F63" w:rsidRPr="006F633D">
              <w:rPr>
                <w:rStyle w:val="Hyperlink"/>
                <w:noProof/>
              </w:rPr>
              <w:t>3.13</w:t>
            </w:r>
            <w:r w:rsidR="008A1F63">
              <w:rPr>
                <w:rFonts w:asciiTheme="minorHAnsi" w:eastAsiaTheme="minorEastAsia" w:hAnsiTheme="minorHAnsi" w:cstheme="minorBidi"/>
                <w:caps w:val="0"/>
                <w:noProof/>
                <w:sz w:val="22"/>
                <w:szCs w:val="22"/>
              </w:rPr>
              <w:tab/>
            </w:r>
            <w:r w:rsidR="008A1F63" w:rsidRPr="006F633D">
              <w:rPr>
                <w:rStyle w:val="Hyperlink"/>
                <w:noProof/>
              </w:rPr>
              <w:t>FORMS, REGISTRATIONS AND CERTIFICATIONS TO BE SUBMITTED WITH QUOTE</w:t>
            </w:r>
            <w:r w:rsidR="008A1F63">
              <w:rPr>
                <w:noProof/>
                <w:webHidden/>
              </w:rPr>
              <w:tab/>
            </w:r>
            <w:r w:rsidR="008A1F63">
              <w:rPr>
                <w:noProof/>
                <w:webHidden/>
              </w:rPr>
              <w:fldChar w:fldCharType="begin"/>
            </w:r>
            <w:r w:rsidR="008A1F63">
              <w:rPr>
                <w:noProof/>
                <w:webHidden/>
              </w:rPr>
              <w:instrText xml:space="preserve"> PAGEREF _Toc145937904 \h </w:instrText>
            </w:r>
            <w:r w:rsidR="008A1F63">
              <w:rPr>
                <w:noProof/>
                <w:webHidden/>
              </w:rPr>
            </w:r>
            <w:r w:rsidR="008A1F63">
              <w:rPr>
                <w:noProof/>
                <w:webHidden/>
              </w:rPr>
              <w:fldChar w:fldCharType="separate"/>
            </w:r>
            <w:r w:rsidR="008A1F63">
              <w:rPr>
                <w:noProof/>
                <w:webHidden/>
              </w:rPr>
              <w:t>8</w:t>
            </w:r>
            <w:r w:rsidR="008A1F63">
              <w:rPr>
                <w:noProof/>
                <w:webHidden/>
              </w:rPr>
              <w:fldChar w:fldCharType="end"/>
            </w:r>
          </w:hyperlink>
        </w:p>
        <w:p w14:paraId="7E9A30B0" w14:textId="5B1E373D" w:rsidR="008A1F63" w:rsidRDefault="008A0F4A" w:rsidP="00625C12">
          <w:pPr>
            <w:pStyle w:val="TOC3"/>
            <w:jc w:val="left"/>
            <w:rPr>
              <w:rFonts w:asciiTheme="minorHAnsi" w:eastAsiaTheme="minorEastAsia" w:hAnsiTheme="minorHAnsi" w:cstheme="minorBidi"/>
              <w:iCs w:val="0"/>
              <w:caps w:val="0"/>
              <w:noProof/>
              <w:sz w:val="22"/>
              <w:szCs w:val="22"/>
            </w:rPr>
          </w:pPr>
          <w:hyperlink w:anchor="_Toc145937905" w:history="1">
            <w:r w:rsidR="008A1F63" w:rsidRPr="006F633D">
              <w:rPr>
                <w:rStyle w:val="Hyperlink"/>
                <w:noProof/>
              </w:rPr>
              <w:t>3.13.1</w:t>
            </w:r>
            <w:r w:rsidR="008A1F63">
              <w:rPr>
                <w:rFonts w:asciiTheme="minorHAnsi" w:eastAsiaTheme="minorEastAsia" w:hAnsiTheme="minorHAnsi" w:cstheme="minorBidi"/>
                <w:iCs w:val="0"/>
                <w:caps w:val="0"/>
                <w:noProof/>
                <w:sz w:val="22"/>
                <w:szCs w:val="22"/>
              </w:rPr>
              <w:tab/>
            </w:r>
            <w:r w:rsidR="008A1F63" w:rsidRPr="006F633D">
              <w:rPr>
                <w:rStyle w:val="Hyperlink"/>
                <w:noProof/>
              </w:rPr>
              <w:t>OFFER AND ACCEPTANCE PAGE</w:t>
            </w:r>
            <w:r w:rsidR="008A1F63">
              <w:rPr>
                <w:noProof/>
                <w:webHidden/>
              </w:rPr>
              <w:tab/>
            </w:r>
            <w:r w:rsidR="008A1F63">
              <w:rPr>
                <w:noProof/>
                <w:webHidden/>
              </w:rPr>
              <w:fldChar w:fldCharType="begin"/>
            </w:r>
            <w:r w:rsidR="008A1F63">
              <w:rPr>
                <w:noProof/>
                <w:webHidden/>
              </w:rPr>
              <w:instrText xml:space="preserve"> PAGEREF _Toc145937905 \h </w:instrText>
            </w:r>
            <w:r w:rsidR="008A1F63">
              <w:rPr>
                <w:noProof/>
                <w:webHidden/>
              </w:rPr>
            </w:r>
            <w:r w:rsidR="008A1F63">
              <w:rPr>
                <w:noProof/>
                <w:webHidden/>
              </w:rPr>
              <w:fldChar w:fldCharType="separate"/>
            </w:r>
            <w:r w:rsidR="008A1F63">
              <w:rPr>
                <w:noProof/>
                <w:webHidden/>
              </w:rPr>
              <w:t>9</w:t>
            </w:r>
            <w:r w:rsidR="008A1F63">
              <w:rPr>
                <w:noProof/>
                <w:webHidden/>
              </w:rPr>
              <w:fldChar w:fldCharType="end"/>
            </w:r>
          </w:hyperlink>
        </w:p>
        <w:p w14:paraId="7C4ACDAA" w14:textId="0480C8CE" w:rsidR="008A1F63" w:rsidRDefault="008A0F4A" w:rsidP="00625C12">
          <w:pPr>
            <w:pStyle w:val="TOC3"/>
            <w:jc w:val="left"/>
            <w:rPr>
              <w:rFonts w:asciiTheme="minorHAnsi" w:eastAsiaTheme="minorEastAsia" w:hAnsiTheme="minorHAnsi" w:cstheme="minorBidi"/>
              <w:iCs w:val="0"/>
              <w:caps w:val="0"/>
              <w:noProof/>
              <w:sz w:val="22"/>
              <w:szCs w:val="22"/>
            </w:rPr>
          </w:pPr>
          <w:hyperlink w:anchor="_Toc145937906" w:history="1">
            <w:r w:rsidR="008A1F63" w:rsidRPr="006F633D">
              <w:rPr>
                <w:rStyle w:val="Hyperlink"/>
                <w:noProof/>
              </w:rPr>
              <w:t>3.13.2</w:t>
            </w:r>
            <w:r w:rsidR="008A1F63">
              <w:rPr>
                <w:rFonts w:asciiTheme="minorHAnsi" w:eastAsiaTheme="minorEastAsia" w:hAnsiTheme="minorHAnsi" w:cstheme="minorBidi"/>
                <w:iCs w:val="0"/>
                <w:caps w:val="0"/>
                <w:noProof/>
                <w:sz w:val="22"/>
                <w:szCs w:val="22"/>
              </w:rPr>
              <w:tab/>
            </w:r>
            <w:r w:rsidR="008A1F63" w:rsidRPr="006F633D">
              <w:rPr>
                <w:rStyle w:val="Hyperlink"/>
                <w:noProof/>
              </w:rPr>
              <w:t>OWNERSHIP DISCLOSURE FORM</w:t>
            </w:r>
            <w:r w:rsidR="008A1F63">
              <w:rPr>
                <w:noProof/>
                <w:webHidden/>
              </w:rPr>
              <w:tab/>
            </w:r>
            <w:r w:rsidR="008A1F63">
              <w:rPr>
                <w:noProof/>
                <w:webHidden/>
              </w:rPr>
              <w:fldChar w:fldCharType="begin"/>
            </w:r>
            <w:r w:rsidR="008A1F63">
              <w:rPr>
                <w:noProof/>
                <w:webHidden/>
              </w:rPr>
              <w:instrText xml:space="preserve"> PAGEREF _Toc145937906 \h </w:instrText>
            </w:r>
            <w:r w:rsidR="008A1F63">
              <w:rPr>
                <w:noProof/>
                <w:webHidden/>
              </w:rPr>
            </w:r>
            <w:r w:rsidR="008A1F63">
              <w:rPr>
                <w:noProof/>
                <w:webHidden/>
              </w:rPr>
              <w:fldChar w:fldCharType="separate"/>
            </w:r>
            <w:r w:rsidR="008A1F63">
              <w:rPr>
                <w:noProof/>
                <w:webHidden/>
              </w:rPr>
              <w:t>9</w:t>
            </w:r>
            <w:r w:rsidR="008A1F63">
              <w:rPr>
                <w:noProof/>
                <w:webHidden/>
              </w:rPr>
              <w:fldChar w:fldCharType="end"/>
            </w:r>
          </w:hyperlink>
        </w:p>
        <w:p w14:paraId="5CC0EB2B" w14:textId="533915C6" w:rsidR="008A1F63" w:rsidRDefault="008A0F4A" w:rsidP="00625C12">
          <w:pPr>
            <w:pStyle w:val="TOC3"/>
            <w:jc w:val="left"/>
            <w:rPr>
              <w:rFonts w:asciiTheme="minorHAnsi" w:eastAsiaTheme="minorEastAsia" w:hAnsiTheme="minorHAnsi" w:cstheme="minorBidi"/>
              <w:iCs w:val="0"/>
              <w:caps w:val="0"/>
              <w:noProof/>
              <w:sz w:val="22"/>
              <w:szCs w:val="22"/>
            </w:rPr>
          </w:pPr>
          <w:hyperlink w:anchor="_Toc145937907" w:history="1">
            <w:r w:rsidR="008A1F63" w:rsidRPr="006F633D">
              <w:rPr>
                <w:rStyle w:val="Hyperlink"/>
                <w:noProof/>
              </w:rPr>
              <w:t>3.13.3</w:t>
            </w:r>
            <w:r w:rsidR="008A1F63">
              <w:rPr>
                <w:rFonts w:asciiTheme="minorHAnsi" w:eastAsiaTheme="minorEastAsia" w:hAnsiTheme="minorHAnsi" w:cstheme="minorBidi"/>
                <w:iCs w:val="0"/>
                <w:caps w:val="0"/>
                <w:noProof/>
                <w:sz w:val="22"/>
                <w:szCs w:val="22"/>
              </w:rPr>
              <w:tab/>
            </w:r>
            <w:r w:rsidR="008A1F63" w:rsidRPr="006F633D">
              <w:rPr>
                <w:rStyle w:val="Hyperlink"/>
                <w:noProof/>
              </w:rPr>
              <w:t>DISCLOSURE OF INVESTMENT ACTIVITIES IN IRAN FORM</w:t>
            </w:r>
            <w:r w:rsidR="008A1F63">
              <w:rPr>
                <w:noProof/>
                <w:webHidden/>
              </w:rPr>
              <w:tab/>
            </w:r>
            <w:r w:rsidR="008A1F63">
              <w:rPr>
                <w:noProof/>
                <w:webHidden/>
              </w:rPr>
              <w:fldChar w:fldCharType="begin"/>
            </w:r>
            <w:r w:rsidR="008A1F63">
              <w:rPr>
                <w:noProof/>
                <w:webHidden/>
              </w:rPr>
              <w:instrText xml:space="preserve"> PAGEREF _Toc145937907 \h </w:instrText>
            </w:r>
            <w:r w:rsidR="008A1F63">
              <w:rPr>
                <w:noProof/>
                <w:webHidden/>
              </w:rPr>
            </w:r>
            <w:r w:rsidR="008A1F63">
              <w:rPr>
                <w:noProof/>
                <w:webHidden/>
              </w:rPr>
              <w:fldChar w:fldCharType="separate"/>
            </w:r>
            <w:r w:rsidR="008A1F63">
              <w:rPr>
                <w:noProof/>
                <w:webHidden/>
              </w:rPr>
              <w:t>9</w:t>
            </w:r>
            <w:r w:rsidR="008A1F63">
              <w:rPr>
                <w:noProof/>
                <w:webHidden/>
              </w:rPr>
              <w:fldChar w:fldCharType="end"/>
            </w:r>
          </w:hyperlink>
        </w:p>
        <w:p w14:paraId="700AA690" w14:textId="539728D2" w:rsidR="008A1F63" w:rsidRDefault="008A0F4A" w:rsidP="00625C12">
          <w:pPr>
            <w:pStyle w:val="TOC3"/>
            <w:jc w:val="left"/>
            <w:rPr>
              <w:rFonts w:asciiTheme="minorHAnsi" w:eastAsiaTheme="minorEastAsia" w:hAnsiTheme="minorHAnsi" w:cstheme="minorBidi"/>
              <w:iCs w:val="0"/>
              <w:caps w:val="0"/>
              <w:noProof/>
              <w:sz w:val="22"/>
              <w:szCs w:val="22"/>
            </w:rPr>
          </w:pPr>
          <w:hyperlink w:anchor="_Toc145937908" w:history="1">
            <w:r w:rsidR="008A1F63" w:rsidRPr="006F633D">
              <w:rPr>
                <w:rStyle w:val="Hyperlink"/>
                <w:noProof/>
              </w:rPr>
              <w:t>3.13.4</w:t>
            </w:r>
            <w:r w:rsidR="008A1F63">
              <w:rPr>
                <w:rFonts w:asciiTheme="minorHAnsi" w:eastAsiaTheme="minorEastAsia" w:hAnsiTheme="minorHAnsi" w:cstheme="minorBidi"/>
                <w:iCs w:val="0"/>
                <w:caps w:val="0"/>
                <w:noProof/>
                <w:sz w:val="22"/>
                <w:szCs w:val="22"/>
              </w:rPr>
              <w:tab/>
            </w:r>
            <w:r w:rsidR="008A1F63" w:rsidRPr="006F633D">
              <w:rPr>
                <w:rStyle w:val="Hyperlink"/>
                <w:noProof/>
              </w:rPr>
              <w:t>DISCLOSURE OF INVESTIGATIONS AND OTHER ACTIONS INVOLVING BIDDER FORM</w:t>
            </w:r>
            <w:r w:rsidR="008A1F63">
              <w:rPr>
                <w:noProof/>
                <w:webHidden/>
              </w:rPr>
              <w:tab/>
            </w:r>
            <w:r w:rsidR="008A1F63">
              <w:rPr>
                <w:noProof/>
                <w:webHidden/>
              </w:rPr>
              <w:fldChar w:fldCharType="begin"/>
            </w:r>
            <w:r w:rsidR="008A1F63">
              <w:rPr>
                <w:noProof/>
                <w:webHidden/>
              </w:rPr>
              <w:instrText xml:space="preserve"> PAGEREF _Toc145937908 \h </w:instrText>
            </w:r>
            <w:r w:rsidR="008A1F63">
              <w:rPr>
                <w:noProof/>
                <w:webHidden/>
              </w:rPr>
            </w:r>
            <w:r w:rsidR="008A1F63">
              <w:rPr>
                <w:noProof/>
                <w:webHidden/>
              </w:rPr>
              <w:fldChar w:fldCharType="separate"/>
            </w:r>
            <w:r w:rsidR="008A1F63">
              <w:rPr>
                <w:noProof/>
                <w:webHidden/>
              </w:rPr>
              <w:t>9</w:t>
            </w:r>
            <w:r w:rsidR="008A1F63">
              <w:rPr>
                <w:noProof/>
                <w:webHidden/>
              </w:rPr>
              <w:fldChar w:fldCharType="end"/>
            </w:r>
          </w:hyperlink>
        </w:p>
        <w:p w14:paraId="63A4C943" w14:textId="633640F3" w:rsidR="008A1F63" w:rsidRDefault="008A0F4A" w:rsidP="00625C12">
          <w:pPr>
            <w:pStyle w:val="TOC3"/>
            <w:jc w:val="left"/>
            <w:rPr>
              <w:rFonts w:asciiTheme="minorHAnsi" w:eastAsiaTheme="minorEastAsia" w:hAnsiTheme="minorHAnsi" w:cstheme="minorBidi"/>
              <w:iCs w:val="0"/>
              <w:caps w:val="0"/>
              <w:noProof/>
              <w:sz w:val="22"/>
              <w:szCs w:val="22"/>
            </w:rPr>
          </w:pPr>
          <w:hyperlink w:anchor="_Toc145937909" w:history="1">
            <w:r w:rsidR="008A1F63" w:rsidRPr="006F633D">
              <w:rPr>
                <w:rStyle w:val="Hyperlink"/>
                <w:noProof/>
              </w:rPr>
              <w:t>3.13.5</w:t>
            </w:r>
            <w:r w:rsidR="008A1F63">
              <w:rPr>
                <w:rFonts w:asciiTheme="minorHAnsi" w:eastAsiaTheme="minorEastAsia" w:hAnsiTheme="minorHAnsi" w:cstheme="minorBidi"/>
                <w:iCs w:val="0"/>
                <w:caps w:val="0"/>
                <w:noProof/>
                <w:sz w:val="22"/>
                <w:szCs w:val="22"/>
              </w:rPr>
              <w:tab/>
            </w:r>
            <w:r w:rsidR="008A1F63" w:rsidRPr="006F633D">
              <w:rPr>
                <w:rStyle w:val="Hyperlink"/>
                <w:noProof/>
              </w:rPr>
              <w:t>MACBRIDE PRINCIPLES FORM</w:t>
            </w:r>
            <w:r w:rsidR="008A1F63">
              <w:rPr>
                <w:noProof/>
                <w:webHidden/>
              </w:rPr>
              <w:tab/>
            </w:r>
            <w:r w:rsidR="008A1F63">
              <w:rPr>
                <w:noProof/>
                <w:webHidden/>
              </w:rPr>
              <w:fldChar w:fldCharType="begin"/>
            </w:r>
            <w:r w:rsidR="008A1F63">
              <w:rPr>
                <w:noProof/>
                <w:webHidden/>
              </w:rPr>
              <w:instrText xml:space="preserve"> PAGEREF _Toc145937909 \h </w:instrText>
            </w:r>
            <w:r w:rsidR="008A1F63">
              <w:rPr>
                <w:noProof/>
                <w:webHidden/>
              </w:rPr>
            </w:r>
            <w:r w:rsidR="008A1F63">
              <w:rPr>
                <w:noProof/>
                <w:webHidden/>
              </w:rPr>
              <w:fldChar w:fldCharType="separate"/>
            </w:r>
            <w:r w:rsidR="008A1F63">
              <w:rPr>
                <w:noProof/>
                <w:webHidden/>
              </w:rPr>
              <w:t>9</w:t>
            </w:r>
            <w:r w:rsidR="008A1F63">
              <w:rPr>
                <w:noProof/>
                <w:webHidden/>
              </w:rPr>
              <w:fldChar w:fldCharType="end"/>
            </w:r>
          </w:hyperlink>
        </w:p>
        <w:p w14:paraId="43C9FF5C" w14:textId="5A1831C6" w:rsidR="008A1F63" w:rsidRDefault="008A0F4A" w:rsidP="00625C12">
          <w:pPr>
            <w:pStyle w:val="TOC3"/>
            <w:jc w:val="left"/>
            <w:rPr>
              <w:rFonts w:asciiTheme="minorHAnsi" w:eastAsiaTheme="minorEastAsia" w:hAnsiTheme="minorHAnsi" w:cstheme="minorBidi"/>
              <w:iCs w:val="0"/>
              <w:caps w:val="0"/>
              <w:noProof/>
              <w:sz w:val="22"/>
              <w:szCs w:val="22"/>
            </w:rPr>
          </w:pPr>
          <w:hyperlink w:anchor="_Toc145937910" w:history="1">
            <w:r w:rsidR="008A1F63" w:rsidRPr="006F633D">
              <w:rPr>
                <w:rStyle w:val="Hyperlink"/>
                <w:noProof/>
              </w:rPr>
              <w:t>3.13.6</w:t>
            </w:r>
            <w:r w:rsidR="008A1F63">
              <w:rPr>
                <w:rFonts w:asciiTheme="minorHAnsi" w:eastAsiaTheme="minorEastAsia" w:hAnsiTheme="minorHAnsi" w:cstheme="minorBidi"/>
                <w:iCs w:val="0"/>
                <w:caps w:val="0"/>
                <w:noProof/>
                <w:sz w:val="22"/>
                <w:szCs w:val="22"/>
              </w:rPr>
              <w:tab/>
            </w:r>
            <w:r w:rsidR="008A1F63" w:rsidRPr="006F633D">
              <w:rPr>
                <w:rStyle w:val="Hyperlink"/>
                <w:noProof/>
              </w:rPr>
              <w:t>SERVICE PERFORMANCE WITHIN THE UNITED STATES</w:t>
            </w:r>
            <w:r w:rsidR="008A1F63">
              <w:rPr>
                <w:noProof/>
                <w:webHidden/>
              </w:rPr>
              <w:tab/>
            </w:r>
            <w:r w:rsidR="008A1F63">
              <w:rPr>
                <w:noProof/>
                <w:webHidden/>
              </w:rPr>
              <w:fldChar w:fldCharType="begin"/>
            </w:r>
            <w:r w:rsidR="008A1F63">
              <w:rPr>
                <w:noProof/>
                <w:webHidden/>
              </w:rPr>
              <w:instrText xml:space="preserve"> PAGEREF _Toc145937910 \h </w:instrText>
            </w:r>
            <w:r w:rsidR="008A1F63">
              <w:rPr>
                <w:noProof/>
                <w:webHidden/>
              </w:rPr>
            </w:r>
            <w:r w:rsidR="008A1F63">
              <w:rPr>
                <w:noProof/>
                <w:webHidden/>
              </w:rPr>
              <w:fldChar w:fldCharType="separate"/>
            </w:r>
            <w:r w:rsidR="008A1F63">
              <w:rPr>
                <w:noProof/>
                <w:webHidden/>
              </w:rPr>
              <w:t>10</w:t>
            </w:r>
            <w:r w:rsidR="008A1F63">
              <w:rPr>
                <w:noProof/>
                <w:webHidden/>
              </w:rPr>
              <w:fldChar w:fldCharType="end"/>
            </w:r>
          </w:hyperlink>
        </w:p>
        <w:p w14:paraId="3756351A" w14:textId="40E005E2" w:rsidR="008A1F63" w:rsidRDefault="008A0F4A" w:rsidP="00625C12">
          <w:pPr>
            <w:pStyle w:val="TOC3"/>
            <w:jc w:val="left"/>
            <w:rPr>
              <w:rFonts w:asciiTheme="minorHAnsi" w:eastAsiaTheme="minorEastAsia" w:hAnsiTheme="minorHAnsi" w:cstheme="minorBidi"/>
              <w:iCs w:val="0"/>
              <w:caps w:val="0"/>
              <w:noProof/>
              <w:sz w:val="22"/>
              <w:szCs w:val="22"/>
            </w:rPr>
          </w:pPr>
          <w:hyperlink w:anchor="_Toc145937911" w:history="1">
            <w:r w:rsidR="008A1F63" w:rsidRPr="006F633D">
              <w:rPr>
                <w:rStyle w:val="Hyperlink"/>
                <w:noProof/>
              </w:rPr>
              <w:t>3.13.7</w:t>
            </w:r>
            <w:r w:rsidR="008A1F63">
              <w:rPr>
                <w:rFonts w:asciiTheme="minorHAnsi" w:eastAsiaTheme="minorEastAsia" w:hAnsiTheme="minorHAnsi" w:cstheme="minorBidi"/>
                <w:iCs w:val="0"/>
                <w:caps w:val="0"/>
                <w:noProof/>
                <w:sz w:val="22"/>
                <w:szCs w:val="22"/>
              </w:rPr>
              <w:tab/>
            </w:r>
            <w:r w:rsidR="008A1F63" w:rsidRPr="006F633D">
              <w:rPr>
                <w:rStyle w:val="Hyperlink"/>
                <w:noProof/>
              </w:rPr>
              <w:t>CONFIDENTIALITY/COMMITMENT TO DEFEND</w:t>
            </w:r>
            <w:r w:rsidR="008A1F63">
              <w:rPr>
                <w:noProof/>
                <w:webHidden/>
              </w:rPr>
              <w:tab/>
            </w:r>
            <w:r w:rsidR="008A1F63">
              <w:rPr>
                <w:noProof/>
                <w:webHidden/>
              </w:rPr>
              <w:fldChar w:fldCharType="begin"/>
            </w:r>
            <w:r w:rsidR="008A1F63">
              <w:rPr>
                <w:noProof/>
                <w:webHidden/>
              </w:rPr>
              <w:instrText xml:space="preserve"> PAGEREF _Toc145937911 \h </w:instrText>
            </w:r>
            <w:r w:rsidR="008A1F63">
              <w:rPr>
                <w:noProof/>
                <w:webHidden/>
              </w:rPr>
            </w:r>
            <w:r w:rsidR="008A1F63">
              <w:rPr>
                <w:noProof/>
                <w:webHidden/>
              </w:rPr>
              <w:fldChar w:fldCharType="separate"/>
            </w:r>
            <w:r w:rsidR="008A1F63">
              <w:rPr>
                <w:noProof/>
                <w:webHidden/>
              </w:rPr>
              <w:t>10</w:t>
            </w:r>
            <w:r w:rsidR="008A1F63">
              <w:rPr>
                <w:noProof/>
                <w:webHidden/>
              </w:rPr>
              <w:fldChar w:fldCharType="end"/>
            </w:r>
          </w:hyperlink>
        </w:p>
        <w:p w14:paraId="014007A2" w14:textId="1198429A" w:rsidR="008A1F63" w:rsidRDefault="008A0F4A" w:rsidP="00625C12">
          <w:pPr>
            <w:pStyle w:val="TOC3"/>
            <w:jc w:val="left"/>
            <w:rPr>
              <w:rFonts w:asciiTheme="minorHAnsi" w:eastAsiaTheme="minorEastAsia" w:hAnsiTheme="minorHAnsi" w:cstheme="minorBidi"/>
              <w:iCs w:val="0"/>
              <w:caps w:val="0"/>
              <w:noProof/>
              <w:sz w:val="22"/>
              <w:szCs w:val="22"/>
            </w:rPr>
          </w:pPr>
          <w:hyperlink w:anchor="_Toc145937912" w:history="1">
            <w:r w:rsidR="008A1F63" w:rsidRPr="006F633D">
              <w:rPr>
                <w:rStyle w:val="Hyperlink"/>
                <w:noProof/>
              </w:rPr>
              <w:t>3.13.8</w:t>
            </w:r>
            <w:r w:rsidR="008A1F63">
              <w:rPr>
                <w:rFonts w:asciiTheme="minorHAnsi" w:eastAsiaTheme="minorEastAsia" w:hAnsiTheme="minorHAnsi" w:cstheme="minorBidi"/>
                <w:iCs w:val="0"/>
                <w:caps w:val="0"/>
                <w:noProof/>
                <w:sz w:val="22"/>
                <w:szCs w:val="22"/>
              </w:rPr>
              <w:tab/>
            </w:r>
            <w:r w:rsidR="008A1F63" w:rsidRPr="006F633D">
              <w:rPr>
                <w:rStyle w:val="Hyperlink"/>
                <w:noProof/>
              </w:rPr>
              <w:t>SUBCONTRACTOR UTILIZATION PLAN</w:t>
            </w:r>
            <w:r w:rsidR="008A1F63">
              <w:rPr>
                <w:noProof/>
                <w:webHidden/>
              </w:rPr>
              <w:tab/>
            </w:r>
            <w:r w:rsidR="008A1F63">
              <w:rPr>
                <w:noProof/>
                <w:webHidden/>
              </w:rPr>
              <w:fldChar w:fldCharType="begin"/>
            </w:r>
            <w:r w:rsidR="008A1F63">
              <w:rPr>
                <w:noProof/>
                <w:webHidden/>
              </w:rPr>
              <w:instrText xml:space="preserve"> PAGEREF _Toc145937912 \h </w:instrText>
            </w:r>
            <w:r w:rsidR="008A1F63">
              <w:rPr>
                <w:noProof/>
                <w:webHidden/>
              </w:rPr>
            </w:r>
            <w:r w:rsidR="008A1F63">
              <w:rPr>
                <w:noProof/>
                <w:webHidden/>
              </w:rPr>
              <w:fldChar w:fldCharType="separate"/>
            </w:r>
            <w:r w:rsidR="008A1F63">
              <w:rPr>
                <w:noProof/>
                <w:webHidden/>
              </w:rPr>
              <w:t>10</w:t>
            </w:r>
            <w:r w:rsidR="008A1F63">
              <w:rPr>
                <w:noProof/>
                <w:webHidden/>
              </w:rPr>
              <w:fldChar w:fldCharType="end"/>
            </w:r>
          </w:hyperlink>
        </w:p>
        <w:p w14:paraId="10717585" w14:textId="55E129C0" w:rsidR="008A1F63" w:rsidRDefault="008A0F4A" w:rsidP="00625C12">
          <w:pPr>
            <w:pStyle w:val="TOC3"/>
            <w:jc w:val="left"/>
            <w:rPr>
              <w:rFonts w:asciiTheme="minorHAnsi" w:eastAsiaTheme="minorEastAsia" w:hAnsiTheme="minorHAnsi" w:cstheme="minorBidi"/>
              <w:iCs w:val="0"/>
              <w:caps w:val="0"/>
              <w:noProof/>
              <w:sz w:val="22"/>
              <w:szCs w:val="22"/>
            </w:rPr>
          </w:pPr>
          <w:hyperlink w:anchor="_Toc145937913" w:history="1">
            <w:r w:rsidR="008A1F63" w:rsidRPr="006F633D">
              <w:rPr>
                <w:rStyle w:val="Hyperlink"/>
                <w:noProof/>
              </w:rPr>
              <w:t>3.13.9</w:t>
            </w:r>
            <w:r w:rsidR="008A1F63">
              <w:rPr>
                <w:rFonts w:asciiTheme="minorHAnsi" w:eastAsiaTheme="minorEastAsia" w:hAnsiTheme="minorHAnsi" w:cstheme="minorBidi"/>
                <w:iCs w:val="0"/>
                <w:caps w:val="0"/>
                <w:noProof/>
                <w:sz w:val="22"/>
                <w:szCs w:val="22"/>
              </w:rPr>
              <w:tab/>
            </w:r>
            <w:r w:rsidR="008A1F63" w:rsidRPr="006F633D">
              <w:rPr>
                <w:rStyle w:val="Hyperlink"/>
                <w:noProof/>
              </w:rPr>
              <w:t>RESERVED</w:t>
            </w:r>
            <w:r w:rsidR="008A1F63">
              <w:rPr>
                <w:noProof/>
                <w:webHidden/>
              </w:rPr>
              <w:tab/>
            </w:r>
            <w:r w:rsidR="008A1F63">
              <w:rPr>
                <w:noProof/>
                <w:webHidden/>
              </w:rPr>
              <w:fldChar w:fldCharType="begin"/>
            </w:r>
            <w:r w:rsidR="008A1F63">
              <w:rPr>
                <w:noProof/>
                <w:webHidden/>
              </w:rPr>
              <w:instrText xml:space="preserve"> PAGEREF _Toc145937913 \h </w:instrText>
            </w:r>
            <w:r w:rsidR="008A1F63">
              <w:rPr>
                <w:noProof/>
                <w:webHidden/>
              </w:rPr>
            </w:r>
            <w:r w:rsidR="008A1F63">
              <w:rPr>
                <w:noProof/>
                <w:webHidden/>
              </w:rPr>
              <w:fldChar w:fldCharType="separate"/>
            </w:r>
            <w:r w:rsidR="008A1F63">
              <w:rPr>
                <w:noProof/>
                <w:webHidden/>
              </w:rPr>
              <w:t>11</w:t>
            </w:r>
            <w:r w:rsidR="008A1F63">
              <w:rPr>
                <w:noProof/>
                <w:webHidden/>
              </w:rPr>
              <w:fldChar w:fldCharType="end"/>
            </w:r>
          </w:hyperlink>
        </w:p>
        <w:p w14:paraId="6BB63479" w14:textId="34D853F4" w:rsidR="008A1F63" w:rsidRDefault="008A0F4A" w:rsidP="00625C12">
          <w:pPr>
            <w:pStyle w:val="TOC3"/>
            <w:jc w:val="left"/>
            <w:rPr>
              <w:rFonts w:asciiTheme="minorHAnsi" w:eastAsiaTheme="minorEastAsia" w:hAnsiTheme="minorHAnsi" w:cstheme="minorBidi"/>
              <w:iCs w:val="0"/>
              <w:caps w:val="0"/>
              <w:noProof/>
              <w:sz w:val="22"/>
              <w:szCs w:val="22"/>
            </w:rPr>
          </w:pPr>
          <w:hyperlink w:anchor="_Toc145937914" w:history="1">
            <w:r w:rsidR="008A1F63" w:rsidRPr="006F633D">
              <w:rPr>
                <w:rStyle w:val="Hyperlink"/>
                <w:noProof/>
              </w:rPr>
              <w:t>3.13.10</w:t>
            </w:r>
            <w:r w:rsidR="008A1F63">
              <w:rPr>
                <w:rFonts w:asciiTheme="minorHAnsi" w:eastAsiaTheme="minorEastAsia" w:hAnsiTheme="minorHAnsi" w:cstheme="minorBidi"/>
                <w:iCs w:val="0"/>
                <w:caps w:val="0"/>
                <w:noProof/>
                <w:sz w:val="22"/>
                <w:szCs w:val="22"/>
              </w:rPr>
              <w:tab/>
            </w:r>
            <w:r w:rsidR="008A1F63" w:rsidRPr="006F633D">
              <w:rPr>
                <w:rStyle w:val="Hyperlink"/>
                <w:noProof/>
              </w:rPr>
              <w:t>AFFIRMATIVE ACTION</w:t>
            </w:r>
            <w:r w:rsidR="008A1F63">
              <w:rPr>
                <w:noProof/>
                <w:webHidden/>
              </w:rPr>
              <w:tab/>
            </w:r>
            <w:r w:rsidR="008A1F63">
              <w:rPr>
                <w:noProof/>
                <w:webHidden/>
              </w:rPr>
              <w:fldChar w:fldCharType="begin"/>
            </w:r>
            <w:r w:rsidR="008A1F63">
              <w:rPr>
                <w:noProof/>
                <w:webHidden/>
              </w:rPr>
              <w:instrText xml:space="preserve"> PAGEREF _Toc145937914 \h </w:instrText>
            </w:r>
            <w:r w:rsidR="008A1F63">
              <w:rPr>
                <w:noProof/>
                <w:webHidden/>
              </w:rPr>
            </w:r>
            <w:r w:rsidR="008A1F63">
              <w:rPr>
                <w:noProof/>
                <w:webHidden/>
              </w:rPr>
              <w:fldChar w:fldCharType="separate"/>
            </w:r>
            <w:r w:rsidR="008A1F63">
              <w:rPr>
                <w:noProof/>
                <w:webHidden/>
              </w:rPr>
              <w:t>11</w:t>
            </w:r>
            <w:r w:rsidR="008A1F63">
              <w:rPr>
                <w:noProof/>
                <w:webHidden/>
              </w:rPr>
              <w:fldChar w:fldCharType="end"/>
            </w:r>
          </w:hyperlink>
        </w:p>
        <w:p w14:paraId="48080466" w14:textId="4244B51F" w:rsidR="008A1F63" w:rsidRDefault="008A0F4A" w:rsidP="00625C12">
          <w:pPr>
            <w:pStyle w:val="TOC3"/>
            <w:jc w:val="left"/>
            <w:rPr>
              <w:rFonts w:asciiTheme="minorHAnsi" w:eastAsiaTheme="minorEastAsia" w:hAnsiTheme="minorHAnsi" w:cstheme="minorBidi"/>
              <w:iCs w:val="0"/>
              <w:caps w:val="0"/>
              <w:noProof/>
              <w:sz w:val="22"/>
              <w:szCs w:val="22"/>
            </w:rPr>
          </w:pPr>
          <w:hyperlink w:anchor="_Toc145937915" w:history="1">
            <w:r w:rsidR="008A1F63" w:rsidRPr="006F633D">
              <w:rPr>
                <w:rStyle w:val="Hyperlink"/>
                <w:noProof/>
              </w:rPr>
              <w:t>3.13.11</w:t>
            </w:r>
            <w:r w:rsidR="008A1F63">
              <w:rPr>
                <w:rFonts w:asciiTheme="minorHAnsi" w:eastAsiaTheme="minorEastAsia" w:hAnsiTheme="minorHAnsi" w:cstheme="minorBidi"/>
                <w:iCs w:val="0"/>
                <w:caps w:val="0"/>
                <w:noProof/>
                <w:sz w:val="22"/>
                <w:szCs w:val="22"/>
              </w:rPr>
              <w:tab/>
            </w:r>
            <w:r w:rsidR="008A1F63" w:rsidRPr="006F633D">
              <w:rPr>
                <w:rStyle w:val="Hyperlink"/>
                <w:noProof/>
              </w:rPr>
              <w:t>RESERVEd</w:t>
            </w:r>
            <w:r w:rsidR="008A1F63">
              <w:rPr>
                <w:noProof/>
                <w:webHidden/>
              </w:rPr>
              <w:tab/>
            </w:r>
            <w:r w:rsidR="008A1F63">
              <w:rPr>
                <w:noProof/>
                <w:webHidden/>
              </w:rPr>
              <w:fldChar w:fldCharType="begin"/>
            </w:r>
            <w:r w:rsidR="008A1F63">
              <w:rPr>
                <w:noProof/>
                <w:webHidden/>
              </w:rPr>
              <w:instrText xml:space="preserve"> PAGEREF _Toc145937915 \h </w:instrText>
            </w:r>
            <w:r w:rsidR="008A1F63">
              <w:rPr>
                <w:noProof/>
                <w:webHidden/>
              </w:rPr>
            </w:r>
            <w:r w:rsidR="008A1F63">
              <w:rPr>
                <w:noProof/>
                <w:webHidden/>
              </w:rPr>
              <w:fldChar w:fldCharType="separate"/>
            </w:r>
            <w:r w:rsidR="008A1F63">
              <w:rPr>
                <w:noProof/>
                <w:webHidden/>
              </w:rPr>
              <w:t>11</w:t>
            </w:r>
            <w:r w:rsidR="008A1F63">
              <w:rPr>
                <w:noProof/>
                <w:webHidden/>
              </w:rPr>
              <w:fldChar w:fldCharType="end"/>
            </w:r>
          </w:hyperlink>
        </w:p>
        <w:p w14:paraId="769D97A4" w14:textId="42C3BD30" w:rsidR="008A1F63" w:rsidRDefault="008A0F4A" w:rsidP="00625C12">
          <w:pPr>
            <w:pStyle w:val="TOC3"/>
            <w:jc w:val="left"/>
            <w:rPr>
              <w:rFonts w:asciiTheme="minorHAnsi" w:eastAsiaTheme="minorEastAsia" w:hAnsiTheme="minorHAnsi" w:cstheme="minorBidi"/>
              <w:iCs w:val="0"/>
              <w:caps w:val="0"/>
              <w:noProof/>
              <w:sz w:val="22"/>
              <w:szCs w:val="22"/>
            </w:rPr>
          </w:pPr>
          <w:hyperlink w:anchor="_Toc145937916" w:history="1">
            <w:r w:rsidR="008A1F63" w:rsidRPr="006F633D">
              <w:rPr>
                <w:rStyle w:val="Hyperlink"/>
                <w:noProof/>
              </w:rPr>
              <w:t>3.13.12</w:t>
            </w:r>
            <w:r w:rsidR="008A1F63">
              <w:rPr>
                <w:rFonts w:asciiTheme="minorHAnsi" w:eastAsiaTheme="minorEastAsia" w:hAnsiTheme="minorHAnsi" w:cstheme="minorBidi"/>
                <w:iCs w:val="0"/>
                <w:caps w:val="0"/>
                <w:noProof/>
                <w:sz w:val="22"/>
                <w:szCs w:val="22"/>
              </w:rPr>
              <w:tab/>
            </w:r>
            <w:r w:rsidR="008A1F63" w:rsidRPr="006F633D">
              <w:rPr>
                <w:rStyle w:val="Hyperlink"/>
                <w:noProof/>
              </w:rPr>
              <w:t>STATE OF NEW JERSEY SECURITY DUE DILIGENCE THIRD-PARTY INFORMATION SECURITY QUESTIONNAIRE</w:t>
            </w:r>
            <w:r w:rsidR="008A1F63">
              <w:rPr>
                <w:noProof/>
                <w:webHidden/>
              </w:rPr>
              <w:tab/>
            </w:r>
            <w:r w:rsidR="008A1F63">
              <w:rPr>
                <w:noProof/>
                <w:webHidden/>
              </w:rPr>
              <w:fldChar w:fldCharType="begin"/>
            </w:r>
            <w:r w:rsidR="008A1F63">
              <w:rPr>
                <w:noProof/>
                <w:webHidden/>
              </w:rPr>
              <w:instrText xml:space="preserve"> PAGEREF _Toc145937916 \h </w:instrText>
            </w:r>
            <w:r w:rsidR="008A1F63">
              <w:rPr>
                <w:noProof/>
                <w:webHidden/>
              </w:rPr>
            </w:r>
            <w:r w:rsidR="008A1F63">
              <w:rPr>
                <w:noProof/>
                <w:webHidden/>
              </w:rPr>
              <w:fldChar w:fldCharType="separate"/>
            </w:r>
            <w:r w:rsidR="008A1F63">
              <w:rPr>
                <w:noProof/>
                <w:webHidden/>
              </w:rPr>
              <w:t>11</w:t>
            </w:r>
            <w:r w:rsidR="008A1F63">
              <w:rPr>
                <w:noProof/>
                <w:webHidden/>
              </w:rPr>
              <w:fldChar w:fldCharType="end"/>
            </w:r>
          </w:hyperlink>
        </w:p>
        <w:p w14:paraId="16CF5F93" w14:textId="2492D553" w:rsidR="008A1F63" w:rsidRDefault="008A0F4A" w:rsidP="00625C12">
          <w:pPr>
            <w:pStyle w:val="TOC3"/>
            <w:jc w:val="left"/>
            <w:rPr>
              <w:rFonts w:asciiTheme="minorHAnsi" w:eastAsiaTheme="minorEastAsia" w:hAnsiTheme="minorHAnsi" w:cstheme="minorBidi"/>
              <w:iCs w:val="0"/>
              <w:caps w:val="0"/>
              <w:noProof/>
              <w:sz w:val="22"/>
              <w:szCs w:val="22"/>
            </w:rPr>
          </w:pPr>
          <w:hyperlink w:anchor="_Toc145937917" w:history="1">
            <w:r w:rsidR="008A1F63" w:rsidRPr="006F633D">
              <w:rPr>
                <w:rStyle w:val="Hyperlink"/>
                <w:noProof/>
              </w:rPr>
              <w:t>3.13.13</w:t>
            </w:r>
            <w:r w:rsidR="008A1F63">
              <w:rPr>
                <w:rFonts w:asciiTheme="minorHAnsi" w:eastAsiaTheme="minorEastAsia" w:hAnsiTheme="minorHAnsi" w:cstheme="minorBidi"/>
                <w:iCs w:val="0"/>
                <w:caps w:val="0"/>
                <w:noProof/>
                <w:sz w:val="22"/>
                <w:szCs w:val="22"/>
              </w:rPr>
              <w:tab/>
            </w:r>
            <w:r w:rsidR="008A1F63" w:rsidRPr="006F633D">
              <w:rPr>
                <w:rStyle w:val="Hyperlink"/>
                <w:noProof/>
              </w:rPr>
              <w:t>BUSINESS REGISTRATION</w:t>
            </w:r>
            <w:r w:rsidR="008A1F63">
              <w:rPr>
                <w:noProof/>
                <w:webHidden/>
              </w:rPr>
              <w:tab/>
            </w:r>
            <w:r w:rsidR="008A1F63">
              <w:rPr>
                <w:noProof/>
                <w:webHidden/>
              </w:rPr>
              <w:fldChar w:fldCharType="begin"/>
            </w:r>
            <w:r w:rsidR="008A1F63">
              <w:rPr>
                <w:noProof/>
                <w:webHidden/>
              </w:rPr>
              <w:instrText xml:space="preserve"> PAGEREF _Toc145937917 \h </w:instrText>
            </w:r>
            <w:r w:rsidR="008A1F63">
              <w:rPr>
                <w:noProof/>
                <w:webHidden/>
              </w:rPr>
            </w:r>
            <w:r w:rsidR="008A1F63">
              <w:rPr>
                <w:noProof/>
                <w:webHidden/>
              </w:rPr>
              <w:fldChar w:fldCharType="separate"/>
            </w:r>
            <w:r w:rsidR="008A1F63">
              <w:rPr>
                <w:noProof/>
                <w:webHidden/>
              </w:rPr>
              <w:t>12</w:t>
            </w:r>
            <w:r w:rsidR="008A1F63">
              <w:rPr>
                <w:noProof/>
                <w:webHidden/>
              </w:rPr>
              <w:fldChar w:fldCharType="end"/>
            </w:r>
          </w:hyperlink>
        </w:p>
        <w:p w14:paraId="2C923A95" w14:textId="06EB0D5D" w:rsidR="008A1F63" w:rsidRDefault="008A0F4A" w:rsidP="00625C12">
          <w:pPr>
            <w:pStyle w:val="TOC3"/>
            <w:jc w:val="left"/>
            <w:rPr>
              <w:rFonts w:asciiTheme="minorHAnsi" w:eastAsiaTheme="minorEastAsia" w:hAnsiTheme="minorHAnsi" w:cstheme="minorBidi"/>
              <w:iCs w:val="0"/>
              <w:caps w:val="0"/>
              <w:noProof/>
              <w:sz w:val="22"/>
              <w:szCs w:val="22"/>
            </w:rPr>
          </w:pPr>
          <w:hyperlink w:anchor="_Toc145937918" w:history="1">
            <w:r w:rsidR="008A1F63" w:rsidRPr="006F633D">
              <w:rPr>
                <w:rStyle w:val="Hyperlink"/>
                <w:noProof/>
              </w:rPr>
              <w:t>3.13.14</w:t>
            </w:r>
            <w:r w:rsidR="008A1F63">
              <w:rPr>
                <w:rFonts w:asciiTheme="minorHAnsi" w:eastAsiaTheme="minorEastAsia" w:hAnsiTheme="minorHAnsi" w:cstheme="minorBidi"/>
                <w:iCs w:val="0"/>
                <w:caps w:val="0"/>
                <w:noProof/>
                <w:sz w:val="22"/>
                <w:szCs w:val="22"/>
              </w:rPr>
              <w:tab/>
            </w:r>
            <w:r w:rsidR="008A1F63" w:rsidRPr="006F633D">
              <w:rPr>
                <w:rStyle w:val="Hyperlink"/>
                <w:noProof/>
              </w:rPr>
              <w:t>Certification of Non-Involvement in Prohibited Activities in Russia or Belarus Pursuant to P.L.2022, c3</w:t>
            </w:r>
            <w:r w:rsidR="008A1F63">
              <w:rPr>
                <w:noProof/>
                <w:webHidden/>
              </w:rPr>
              <w:tab/>
            </w:r>
            <w:r w:rsidR="008A1F63">
              <w:rPr>
                <w:noProof/>
                <w:webHidden/>
              </w:rPr>
              <w:fldChar w:fldCharType="begin"/>
            </w:r>
            <w:r w:rsidR="008A1F63">
              <w:rPr>
                <w:noProof/>
                <w:webHidden/>
              </w:rPr>
              <w:instrText xml:space="preserve"> PAGEREF _Toc145937918 \h </w:instrText>
            </w:r>
            <w:r w:rsidR="008A1F63">
              <w:rPr>
                <w:noProof/>
                <w:webHidden/>
              </w:rPr>
            </w:r>
            <w:r w:rsidR="008A1F63">
              <w:rPr>
                <w:noProof/>
                <w:webHidden/>
              </w:rPr>
              <w:fldChar w:fldCharType="separate"/>
            </w:r>
            <w:r w:rsidR="008A1F63">
              <w:rPr>
                <w:noProof/>
                <w:webHidden/>
              </w:rPr>
              <w:t>12</w:t>
            </w:r>
            <w:r w:rsidR="008A1F63">
              <w:rPr>
                <w:noProof/>
                <w:webHidden/>
              </w:rPr>
              <w:fldChar w:fldCharType="end"/>
            </w:r>
          </w:hyperlink>
        </w:p>
        <w:p w14:paraId="00DE381B" w14:textId="0655AC3F" w:rsidR="008A1F63" w:rsidRDefault="008A0F4A" w:rsidP="00625C12">
          <w:pPr>
            <w:pStyle w:val="TOC2"/>
            <w:jc w:val="left"/>
            <w:rPr>
              <w:rFonts w:asciiTheme="minorHAnsi" w:eastAsiaTheme="minorEastAsia" w:hAnsiTheme="minorHAnsi" w:cstheme="minorBidi"/>
              <w:caps w:val="0"/>
              <w:noProof/>
              <w:sz w:val="22"/>
              <w:szCs w:val="22"/>
            </w:rPr>
          </w:pPr>
          <w:hyperlink w:anchor="_Toc145937919" w:history="1">
            <w:r w:rsidR="008A1F63" w:rsidRPr="006F633D">
              <w:rPr>
                <w:rStyle w:val="Hyperlink"/>
                <w:rFonts w:eastAsia="MS Mincho"/>
                <w:noProof/>
              </w:rPr>
              <w:t>3.14</w:t>
            </w:r>
            <w:r w:rsidR="008A1F63">
              <w:rPr>
                <w:rFonts w:asciiTheme="minorHAnsi" w:eastAsiaTheme="minorEastAsia" w:hAnsiTheme="minorHAnsi" w:cstheme="minorBidi"/>
                <w:caps w:val="0"/>
                <w:noProof/>
                <w:sz w:val="22"/>
                <w:szCs w:val="22"/>
              </w:rPr>
              <w:tab/>
            </w:r>
            <w:r w:rsidR="008A1F63" w:rsidRPr="006F633D">
              <w:rPr>
                <w:rStyle w:val="Hyperlink"/>
                <w:rFonts w:eastAsia="MS Mincho"/>
                <w:noProof/>
              </w:rPr>
              <w:t>TECHNICAL QUOTE</w:t>
            </w:r>
            <w:r w:rsidR="008A1F63">
              <w:rPr>
                <w:noProof/>
                <w:webHidden/>
              </w:rPr>
              <w:tab/>
            </w:r>
            <w:r w:rsidR="008A1F63">
              <w:rPr>
                <w:noProof/>
                <w:webHidden/>
              </w:rPr>
              <w:fldChar w:fldCharType="begin"/>
            </w:r>
            <w:r w:rsidR="008A1F63">
              <w:rPr>
                <w:noProof/>
                <w:webHidden/>
              </w:rPr>
              <w:instrText xml:space="preserve"> PAGEREF _Toc145937919 \h </w:instrText>
            </w:r>
            <w:r w:rsidR="008A1F63">
              <w:rPr>
                <w:noProof/>
                <w:webHidden/>
              </w:rPr>
            </w:r>
            <w:r w:rsidR="008A1F63">
              <w:rPr>
                <w:noProof/>
                <w:webHidden/>
              </w:rPr>
              <w:fldChar w:fldCharType="separate"/>
            </w:r>
            <w:r w:rsidR="008A1F63">
              <w:rPr>
                <w:noProof/>
                <w:webHidden/>
              </w:rPr>
              <w:t>12</w:t>
            </w:r>
            <w:r w:rsidR="008A1F63">
              <w:rPr>
                <w:noProof/>
                <w:webHidden/>
              </w:rPr>
              <w:fldChar w:fldCharType="end"/>
            </w:r>
          </w:hyperlink>
        </w:p>
        <w:p w14:paraId="681B0C58" w14:textId="2F564C23" w:rsidR="008A1F63" w:rsidRDefault="008A0F4A" w:rsidP="00625C12">
          <w:pPr>
            <w:pStyle w:val="TOC2"/>
            <w:jc w:val="left"/>
            <w:rPr>
              <w:rFonts w:asciiTheme="minorHAnsi" w:eastAsiaTheme="minorEastAsia" w:hAnsiTheme="minorHAnsi" w:cstheme="minorBidi"/>
              <w:caps w:val="0"/>
              <w:noProof/>
              <w:sz w:val="22"/>
              <w:szCs w:val="22"/>
            </w:rPr>
          </w:pPr>
          <w:hyperlink w:anchor="_Toc145937920" w:history="1">
            <w:r w:rsidR="008A1F63" w:rsidRPr="006F633D">
              <w:rPr>
                <w:rStyle w:val="Hyperlink"/>
                <w:noProof/>
              </w:rPr>
              <w:t>3.15</w:t>
            </w:r>
            <w:r w:rsidR="008A1F63">
              <w:rPr>
                <w:rFonts w:asciiTheme="minorHAnsi" w:eastAsiaTheme="minorEastAsia" w:hAnsiTheme="minorHAnsi" w:cstheme="minorBidi"/>
                <w:caps w:val="0"/>
                <w:noProof/>
                <w:sz w:val="22"/>
                <w:szCs w:val="22"/>
              </w:rPr>
              <w:tab/>
            </w:r>
            <w:r w:rsidR="008A1F63" w:rsidRPr="006F633D">
              <w:rPr>
                <w:rStyle w:val="Hyperlink"/>
                <w:noProof/>
              </w:rPr>
              <w:t>BIDDER QUOTE OVERVIEW FORM</w:t>
            </w:r>
            <w:r w:rsidR="008A1F63">
              <w:rPr>
                <w:noProof/>
                <w:webHidden/>
              </w:rPr>
              <w:tab/>
            </w:r>
            <w:r w:rsidR="008A1F63">
              <w:rPr>
                <w:noProof/>
                <w:webHidden/>
              </w:rPr>
              <w:fldChar w:fldCharType="begin"/>
            </w:r>
            <w:r w:rsidR="008A1F63">
              <w:rPr>
                <w:noProof/>
                <w:webHidden/>
              </w:rPr>
              <w:instrText xml:space="preserve"> PAGEREF _Toc145937920 \h </w:instrText>
            </w:r>
            <w:r w:rsidR="008A1F63">
              <w:rPr>
                <w:noProof/>
                <w:webHidden/>
              </w:rPr>
            </w:r>
            <w:r w:rsidR="008A1F63">
              <w:rPr>
                <w:noProof/>
                <w:webHidden/>
              </w:rPr>
              <w:fldChar w:fldCharType="separate"/>
            </w:r>
            <w:r w:rsidR="008A1F63">
              <w:rPr>
                <w:noProof/>
                <w:webHidden/>
              </w:rPr>
              <w:t>12</w:t>
            </w:r>
            <w:r w:rsidR="008A1F63">
              <w:rPr>
                <w:noProof/>
                <w:webHidden/>
              </w:rPr>
              <w:fldChar w:fldCharType="end"/>
            </w:r>
          </w:hyperlink>
        </w:p>
        <w:p w14:paraId="70B57012" w14:textId="6AEC7B26" w:rsidR="008A1F63" w:rsidRDefault="008A0F4A" w:rsidP="00625C12">
          <w:pPr>
            <w:pStyle w:val="TOC2"/>
            <w:jc w:val="left"/>
            <w:rPr>
              <w:rFonts w:asciiTheme="minorHAnsi" w:eastAsiaTheme="minorEastAsia" w:hAnsiTheme="minorHAnsi" w:cstheme="minorBidi"/>
              <w:caps w:val="0"/>
              <w:noProof/>
              <w:sz w:val="22"/>
              <w:szCs w:val="22"/>
            </w:rPr>
          </w:pPr>
          <w:hyperlink w:anchor="_Toc145937921" w:history="1">
            <w:r w:rsidR="008A1F63" w:rsidRPr="006F633D">
              <w:rPr>
                <w:rStyle w:val="Hyperlink"/>
                <w:noProof/>
              </w:rPr>
              <w:t>3.16</w:t>
            </w:r>
            <w:r w:rsidR="008A1F63">
              <w:rPr>
                <w:rFonts w:asciiTheme="minorHAnsi" w:eastAsiaTheme="minorEastAsia" w:hAnsiTheme="minorHAnsi" w:cstheme="minorBidi"/>
                <w:caps w:val="0"/>
                <w:noProof/>
                <w:sz w:val="22"/>
                <w:szCs w:val="22"/>
              </w:rPr>
              <w:tab/>
            </w:r>
            <w:r w:rsidR="008A1F63" w:rsidRPr="006F633D">
              <w:rPr>
                <w:rStyle w:val="Hyperlink"/>
                <w:noProof/>
              </w:rPr>
              <w:t>BIDDER DATA SHEET/FORM</w:t>
            </w:r>
            <w:r w:rsidR="008A1F63">
              <w:rPr>
                <w:noProof/>
                <w:webHidden/>
              </w:rPr>
              <w:tab/>
            </w:r>
            <w:r w:rsidR="008A1F63">
              <w:rPr>
                <w:noProof/>
                <w:webHidden/>
              </w:rPr>
              <w:fldChar w:fldCharType="begin"/>
            </w:r>
            <w:r w:rsidR="008A1F63">
              <w:rPr>
                <w:noProof/>
                <w:webHidden/>
              </w:rPr>
              <w:instrText xml:space="preserve"> PAGEREF _Toc145937921 \h </w:instrText>
            </w:r>
            <w:r w:rsidR="008A1F63">
              <w:rPr>
                <w:noProof/>
                <w:webHidden/>
              </w:rPr>
            </w:r>
            <w:r w:rsidR="008A1F63">
              <w:rPr>
                <w:noProof/>
                <w:webHidden/>
              </w:rPr>
              <w:fldChar w:fldCharType="separate"/>
            </w:r>
            <w:r w:rsidR="008A1F63">
              <w:rPr>
                <w:noProof/>
                <w:webHidden/>
              </w:rPr>
              <w:t>12</w:t>
            </w:r>
            <w:r w:rsidR="008A1F63">
              <w:rPr>
                <w:noProof/>
                <w:webHidden/>
              </w:rPr>
              <w:fldChar w:fldCharType="end"/>
            </w:r>
          </w:hyperlink>
        </w:p>
        <w:p w14:paraId="7B99619D" w14:textId="26D53C85" w:rsidR="008A1F63" w:rsidRDefault="008A0F4A" w:rsidP="00625C12">
          <w:pPr>
            <w:pStyle w:val="TOC2"/>
            <w:jc w:val="left"/>
            <w:rPr>
              <w:rFonts w:asciiTheme="minorHAnsi" w:eastAsiaTheme="minorEastAsia" w:hAnsiTheme="minorHAnsi" w:cstheme="minorBidi"/>
              <w:caps w:val="0"/>
              <w:noProof/>
              <w:sz w:val="22"/>
              <w:szCs w:val="22"/>
            </w:rPr>
          </w:pPr>
          <w:hyperlink w:anchor="_Toc145937922" w:history="1">
            <w:r w:rsidR="008A1F63" w:rsidRPr="006F633D">
              <w:rPr>
                <w:rStyle w:val="Hyperlink"/>
                <w:noProof/>
              </w:rPr>
              <w:t>3.17</w:t>
            </w:r>
            <w:r w:rsidR="008A1F63">
              <w:rPr>
                <w:rFonts w:asciiTheme="minorHAnsi" w:eastAsiaTheme="minorEastAsia" w:hAnsiTheme="minorHAnsi" w:cstheme="minorBidi"/>
                <w:caps w:val="0"/>
                <w:noProof/>
                <w:sz w:val="22"/>
                <w:szCs w:val="22"/>
              </w:rPr>
              <w:tab/>
            </w:r>
            <w:r w:rsidR="008A1F63" w:rsidRPr="006F633D">
              <w:rPr>
                <w:rStyle w:val="Hyperlink"/>
                <w:noProof/>
              </w:rPr>
              <w:t>AFFIDAVIT OF APPAREL PRODUCTION</w:t>
            </w:r>
            <w:r w:rsidR="008A1F63">
              <w:rPr>
                <w:noProof/>
                <w:webHidden/>
              </w:rPr>
              <w:tab/>
            </w:r>
            <w:r w:rsidR="008A1F63">
              <w:rPr>
                <w:noProof/>
                <w:webHidden/>
              </w:rPr>
              <w:fldChar w:fldCharType="begin"/>
            </w:r>
            <w:r w:rsidR="008A1F63">
              <w:rPr>
                <w:noProof/>
                <w:webHidden/>
              </w:rPr>
              <w:instrText xml:space="preserve"> PAGEREF _Toc145937922 \h </w:instrText>
            </w:r>
            <w:r w:rsidR="008A1F63">
              <w:rPr>
                <w:noProof/>
                <w:webHidden/>
              </w:rPr>
            </w:r>
            <w:r w:rsidR="008A1F63">
              <w:rPr>
                <w:noProof/>
                <w:webHidden/>
              </w:rPr>
              <w:fldChar w:fldCharType="separate"/>
            </w:r>
            <w:r w:rsidR="008A1F63">
              <w:rPr>
                <w:noProof/>
                <w:webHidden/>
              </w:rPr>
              <w:t>12</w:t>
            </w:r>
            <w:r w:rsidR="008A1F63">
              <w:rPr>
                <w:noProof/>
                <w:webHidden/>
              </w:rPr>
              <w:fldChar w:fldCharType="end"/>
            </w:r>
          </w:hyperlink>
        </w:p>
        <w:p w14:paraId="4642C6A3" w14:textId="544BF26C" w:rsidR="008A1F63" w:rsidRDefault="008A0F4A" w:rsidP="00625C12">
          <w:pPr>
            <w:pStyle w:val="TOC2"/>
            <w:jc w:val="left"/>
            <w:rPr>
              <w:rFonts w:asciiTheme="minorHAnsi" w:eastAsiaTheme="minorEastAsia" w:hAnsiTheme="minorHAnsi" w:cstheme="minorBidi"/>
              <w:caps w:val="0"/>
              <w:noProof/>
              <w:sz w:val="22"/>
              <w:szCs w:val="22"/>
            </w:rPr>
          </w:pPr>
          <w:hyperlink w:anchor="_Toc145937923" w:history="1">
            <w:r w:rsidR="008A1F63" w:rsidRPr="006F633D">
              <w:rPr>
                <w:rStyle w:val="Hyperlink"/>
                <w:noProof/>
              </w:rPr>
              <w:t>3.18</w:t>
            </w:r>
            <w:r w:rsidR="008A1F63">
              <w:rPr>
                <w:rFonts w:asciiTheme="minorHAnsi" w:eastAsiaTheme="minorEastAsia" w:hAnsiTheme="minorHAnsi" w:cstheme="minorBidi"/>
                <w:caps w:val="0"/>
                <w:noProof/>
                <w:sz w:val="22"/>
                <w:szCs w:val="22"/>
              </w:rPr>
              <w:tab/>
            </w:r>
            <w:r w:rsidR="008A1F63" w:rsidRPr="006F633D">
              <w:rPr>
                <w:rStyle w:val="Hyperlink"/>
                <w:noProof/>
              </w:rPr>
              <w:t>DISCLOSURE OF PRODUCT COMPOSITION</w:t>
            </w:r>
            <w:r w:rsidR="008A1F63">
              <w:rPr>
                <w:noProof/>
                <w:webHidden/>
              </w:rPr>
              <w:tab/>
            </w:r>
            <w:r w:rsidR="008A1F63">
              <w:rPr>
                <w:noProof/>
                <w:webHidden/>
              </w:rPr>
              <w:fldChar w:fldCharType="begin"/>
            </w:r>
            <w:r w:rsidR="008A1F63">
              <w:rPr>
                <w:noProof/>
                <w:webHidden/>
              </w:rPr>
              <w:instrText xml:space="preserve"> PAGEREF _Toc145937923 \h </w:instrText>
            </w:r>
            <w:r w:rsidR="008A1F63">
              <w:rPr>
                <w:noProof/>
                <w:webHidden/>
              </w:rPr>
            </w:r>
            <w:r w:rsidR="008A1F63">
              <w:rPr>
                <w:noProof/>
                <w:webHidden/>
              </w:rPr>
              <w:fldChar w:fldCharType="separate"/>
            </w:r>
            <w:r w:rsidR="008A1F63">
              <w:rPr>
                <w:noProof/>
                <w:webHidden/>
              </w:rPr>
              <w:t>12</w:t>
            </w:r>
            <w:r w:rsidR="008A1F63">
              <w:rPr>
                <w:noProof/>
                <w:webHidden/>
              </w:rPr>
              <w:fldChar w:fldCharType="end"/>
            </w:r>
          </w:hyperlink>
        </w:p>
        <w:p w14:paraId="0ACB25C6" w14:textId="04E9BEC7" w:rsidR="008A1F63" w:rsidRDefault="008A0F4A" w:rsidP="00625C12">
          <w:pPr>
            <w:pStyle w:val="TOC2"/>
            <w:jc w:val="left"/>
            <w:rPr>
              <w:rFonts w:asciiTheme="minorHAnsi" w:eastAsiaTheme="minorEastAsia" w:hAnsiTheme="minorHAnsi" w:cstheme="minorBidi"/>
              <w:caps w:val="0"/>
              <w:noProof/>
              <w:sz w:val="22"/>
              <w:szCs w:val="22"/>
            </w:rPr>
          </w:pPr>
          <w:hyperlink w:anchor="_Toc145937924" w:history="1">
            <w:r w:rsidR="008A1F63" w:rsidRPr="006F633D">
              <w:rPr>
                <w:rStyle w:val="Hyperlink"/>
                <w:rFonts w:eastAsia="Arial"/>
                <w:noProof/>
              </w:rPr>
              <w:t>3.19</w:t>
            </w:r>
            <w:r w:rsidR="008A1F63">
              <w:rPr>
                <w:rFonts w:asciiTheme="minorHAnsi" w:eastAsiaTheme="minorEastAsia" w:hAnsiTheme="minorHAnsi" w:cstheme="minorBidi"/>
                <w:caps w:val="0"/>
                <w:noProof/>
                <w:sz w:val="22"/>
                <w:szCs w:val="22"/>
              </w:rPr>
              <w:tab/>
            </w:r>
            <w:r w:rsidR="008A1F63" w:rsidRPr="006F633D">
              <w:rPr>
                <w:rStyle w:val="Hyperlink"/>
                <w:rFonts w:eastAsia="Arial"/>
                <w:noProof/>
              </w:rPr>
              <w:t>SPECIFICATION DATA SHEETS</w:t>
            </w:r>
            <w:r w:rsidR="008A1F63">
              <w:rPr>
                <w:noProof/>
                <w:webHidden/>
              </w:rPr>
              <w:tab/>
            </w:r>
            <w:r w:rsidR="008A1F63">
              <w:rPr>
                <w:noProof/>
                <w:webHidden/>
              </w:rPr>
              <w:fldChar w:fldCharType="begin"/>
            </w:r>
            <w:r w:rsidR="008A1F63">
              <w:rPr>
                <w:noProof/>
                <w:webHidden/>
              </w:rPr>
              <w:instrText xml:space="preserve"> PAGEREF _Toc145937924 \h </w:instrText>
            </w:r>
            <w:r w:rsidR="008A1F63">
              <w:rPr>
                <w:noProof/>
                <w:webHidden/>
              </w:rPr>
            </w:r>
            <w:r w:rsidR="008A1F63">
              <w:rPr>
                <w:noProof/>
                <w:webHidden/>
              </w:rPr>
              <w:fldChar w:fldCharType="separate"/>
            </w:r>
            <w:r w:rsidR="008A1F63">
              <w:rPr>
                <w:noProof/>
                <w:webHidden/>
              </w:rPr>
              <w:t>12</w:t>
            </w:r>
            <w:r w:rsidR="008A1F63">
              <w:rPr>
                <w:noProof/>
                <w:webHidden/>
              </w:rPr>
              <w:fldChar w:fldCharType="end"/>
            </w:r>
          </w:hyperlink>
        </w:p>
        <w:p w14:paraId="2E74C624" w14:textId="44DE38F7" w:rsidR="008A1F63" w:rsidRDefault="008A0F4A" w:rsidP="00625C12">
          <w:pPr>
            <w:pStyle w:val="TOC2"/>
            <w:jc w:val="left"/>
            <w:rPr>
              <w:rFonts w:asciiTheme="minorHAnsi" w:eastAsiaTheme="minorEastAsia" w:hAnsiTheme="minorHAnsi" w:cstheme="minorBidi"/>
              <w:caps w:val="0"/>
              <w:noProof/>
              <w:sz w:val="22"/>
              <w:szCs w:val="22"/>
            </w:rPr>
          </w:pPr>
          <w:hyperlink w:anchor="_Toc145937925" w:history="1">
            <w:r w:rsidR="008A1F63" w:rsidRPr="006F633D">
              <w:rPr>
                <w:rStyle w:val="Hyperlink"/>
                <w:noProof/>
              </w:rPr>
              <w:t>3.20</w:t>
            </w:r>
            <w:r w:rsidR="008A1F63">
              <w:rPr>
                <w:rFonts w:asciiTheme="minorHAnsi" w:eastAsiaTheme="minorEastAsia" w:hAnsiTheme="minorHAnsi" w:cstheme="minorBidi"/>
                <w:caps w:val="0"/>
                <w:noProof/>
                <w:sz w:val="22"/>
                <w:szCs w:val="22"/>
              </w:rPr>
              <w:tab/>
            </w:r>
            <w:r w:rsidR="008A1F63" w:rsidRPr="006F633D">
              <w:rPr>
                <w:rStyle w:val="Hyperlink"/>
                <w:noProof/>
              </w:rPr>
              <w:t>SAMPLES AND TESTING</w:t>
            </w:r>
            <w:r w:rsidR="008A1F63">
              <w:rPr>
                <w:noProof/>
                <w:webHidden/>
              </w:rPr>
              <w:tab/>
            </w:r>
            <w:r w:rsidR="008A1F63">
              <w:rPr>
                <w:noProof/>
                <w:webHidden/>
              </w:rPr>
              <w:fldChar w:fldCharType="begin"/>
            </w:r>
            <w:r w:rsidR="008A1F63">
              <w:rPr>
                <w:noProof/>
                <w:webHidden/>
              </w:rPr>
              <w:instrText xml:space="preserve"> PAGEREF _Toc145937925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50E2292C" w14:textId="02874AC5" w:rsidR="008A1F63" w:rsidRDefault="008A0F4A" w:rsidP="00625C12">
          <w:pPr>
            <w:pStyle w:val="TOC2"/>
            <w:jc w:val="left"/>
            <w:rPr>
              <w:rFonts w:asciiTheme="minorHAnsi" w:eastAsiaTheme="minorEastAsia" w:hAnsiTheme="minorHAnsi" w:cstheme="minorBidi"/>
              <w:caps w:val="0"/>
              <w:noProof/>
              <w:sz w:val="22"/>
              <w:szCs w:val="22"/>
            </w:rPr>
          </w:pPr>
          <w:hyperlink w:anchor="_Toc145937926" w:history="1">
            <w:r w:rsidR="008A1F63" w:rsidRPr="006F633D">
              <w:rPr>
                <w:rStyle w:val="Hyperlink"/>
                <w:noProof/>
              </w:rPr>
              <w:t>3.21</w:t>
            </w:r>
            <w:r w:rsidR="008A1F63">
              <w:rPr>
                <w:rFonts w:asciiTheme="minorHAnsi" w:eastAsiaTheme="minorEastAsia" w:hAnsiTheme="minorHAnsi" w:cstheme="minorBidi"/>
                <w:caps w:val="0"/>
                <w:noProof/>
                <w:sz w:val="22"/>
                <w:szCs w:val="22"/>
              </w:rPr>
              <w:tab/>
            </w:r>
            <w:r w:rsidR="008A1F63" w:rsidRPr="006F633D">
              <w:rPr>
                <w:rStyle w:val="Hyperlink"/>
                <w:noProof/>
              </w:rPr>
              <w:t>SPECIFICATION CONFORMANCE FORM</w:t>
            </w:r>
            <w:r w:rsidR="008A1F63">
              <w:rPr>
                <w:noProof/>
                <w:webHidden/>
              </w:rPr>
              <w:tab/>
            </w:r>
            <w:r w:rsidR="008A1F63">
              <w:rPr>
                <w:noProof/>
                <w:webHidden/>
              </w:rPr>
              <w:fldChar w:fldCharType="begin"/>
            </w:r>
            <w:r w:rsidR="008A1F63">
              <w:rPr>
                <w:noProof/>
                <w:webHidden/>
              </w:rPr>
              <w:instrText xml:space="preserve"> PAGEREF _Toc145937926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0F524B83" w14:textId="345669E8" w:rsidR="008A1F63" w:rsidRDefault="008A0F4A" w:rsidP="00625C12">
          <w:pPr>
            <w:pStyle w:val="TOC2"/>
            <w:jc w:val="left"/>
            <w:rPr>
              <w:rFonts w:asciiTheme="minorHAnsi" w:eastAsiaTheme="minorEastAsia" w:hAnsiTheme="minorHAnsi" w:cstheme="minorBidi"/>
              <w:caps w:val="0"/>
              <w:noProof/>
              <w:sz w:val="22"/>
              <w:szCs w:val="22"/>
            </w:rPr>
          </w:pPr>
          <w:hyperlink w:anchor="_Toc145937927" w:history="1">
            <w:r w:rsidR="008A1F63" w:rsidRPr="006F633D">
              <w:rPr>
                <w:rStyle w:val="Hyperlink"/>
                <w:noProof/>
              </w:rPr>
              <w:t>3.22</w:t>
            </w:r>
            <w:r w:rsidR="008A1F63">
              <w:rPr>
                <w:rFonts w:asciiTheme="minorHAnsi" w:eastAsiaTheme="minorEastAsia" w:hAnsiTheme="minorHAnsi" w:cstheme="minorBidi"/>
                <w:caps w:val="0"/>
                <w:noProof/>
                <w:sz w:val="22"/>
                <w:szCs w:val="22"/>
              </w:rPr>
              <w:tab/>
            </w:r>
            <w:r w:rsidR="008A1F63" w:rsidRPr="006F633D">
              <w:rPr>
                <w:rStyle w:val="Hyperlink"/>
                <w:noProof/>
              </w:rPr>
              <w:t>MANUFACTURER’S CERTIFICATION</w:t>
            </w:r>
            <w:r w:rsidR="008A1F63">
              <w:rPr>
                <w:noProof/>
                <w:webHidden/>
              </w:rPr>
              <w:tab/>
            </w:r>
            <w:r w:rsidR="008A1F63">
              <w:rPr>
                <w:noProof/>
                <w:webHidden/>
              </w:rPr>
              <w:fldChar w:fldCharType="begin"/>
            </w:r>
            <w:r w:rsidR="008A1F63">
              <w:rPr>
                <w:noProof/>
                <w:webHidden/>
              </w:rPr>
              <w:instrText xml:space="preserve"> PAGEREF _Toc145937927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6327A1DA" w14:textId="18034981" w:rsidR="008A1F63" w:rsidRDefault="008A0F4A" w:rsidP="00625C12">
          <w:pPr>
            <w:pStyle w:val="TOC2"/>
            <w:jc w:val="left"/>
            <w:rPr>
              <w:rFonts w:asciiTheme="minorHAnsi" w:eastAsiaTheme="minorEastAsia" w:hAnsiTheme="minorHAnsi" w:cstheme="minorBidi"/>
              <w:caps w:val="0"/>
              <w:noProof/>
              <w:sz w:val="22"/>
              <w:szCs w:val="22"/>
            </w:rPr>
          </w:pPr>
          <w:hyperlink w:anchor="_Toc145937928" w:history="1">
            <w:r w:rsidR="008A1F63" w:rsidRPr="006F633D">
              <w:rPr>
                <w:rStyle w:val="Hyperlink"/>
                <w:noProof/>
              </w:rPr>
              <w:t>3.23</w:t>
            </w:r>
            <w:r w:rsidR="008A1F63">
              <w:rPr>
                <w:rFonts w:asciiTheme="minorHAnsi" w:eastAsiaTheme="minorEastAsia" w:hAnsiTheme="minorHAnsi" w:cstheme="minorBidi"/>
                <w:caps w:val="0"/>
                <w:noProof/>
                <w:sz w:val="22"/>
                <w:szCs w:val="22"/>
              </w:rPr>
              <w:tab/>
            </w:r>
            <w:r w:rsidR="008A1F63" w:rsidRPr="006F633D">
              <w:rPr>
                <w:rStyle w:val="Hyperlink"/>
                <w:noProof/>
              </w:rPr>
              <w:t>MANUFACTURER’S PUBLISHED LIST OF OPTIONS AND ATTACHEMENTS/PRICE LIST</w:t>
            </w:r>
            <w:r w:rsidR="008A1F63">
              <w:rPr>
                <w:noProof/>
                <w:webHidden/>
              </w:rPr>
              <w:tab/>
            </w:r>
            <w:r w:rsidR="008A1F63">
              <w:rPr>
                <w:noProof/>
                <w:webHidden/>
              </w:rPr>
              <w:fldChar w:fldCharType="begin"/>
            </w:r>
            <w:r w:rsidR="008A1F63">
              <w:rPr>
                <w:noProof/>
                <w:webHidden/>
              </w:rPr>
              <w:instrText xml:space="preserve"> PAGEREF _Toc145937928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02790A0E" w14:textId="284D7339" w:rsidR="008A1F63" w:rsidRDefault="008A0F4A" w:rsidP="00625C12">
          <w:pPr>
            <w:pStyle w:val="TOC2"/>
            <w:jc w:val="left"/>
            <w:rPr>
              <w:rFonts w:asciiTheme="minorHAnsi" w:eastAsiaTheme="minorEastAsia" w:hAnsiTheme="minorHAnsi" w:cstheme="minorBidi"/>
              <w:caps w:val="0"/>
              <w:noProof/>
              <w:sz w:val="22"/>
              <w:szCs w:val="22"/>
            </w:rPr>
          </w:pPr>
          <w:hyperlink w:anchor="_Toc145937929" w:history="1">
            <w:r w:rsidR="008A1F63" w:rsidRPr="006F633D">
              <w:rPr>
                <w:rStyle w:val="Hyperlink"/>
                <w:noProof/>
              </w:rPr>
              <w:t>3.24</w:t>
            </w:r>
            <w:r w:rsidR="008A1F63">
              <w:rPr>
                <w:rFonts w:asciiTheme="minorHAnsi" w:eastAsiaTheme="minorEastAsia" w:hAnsiTheme="minorHAnsi" w:cstheme="minorBidi"/>
                <w:caps w:val="0"/>
                <w:noProof/>
                <w:sz w:val="22"/>
                <w:szCs w:val="22"/>
              </w:rPr>
              <w:tab/>
            </w:r>
            <w:r w:rsidR="008A1F63" w:rsidRPr="006F633D">
              <w:rPr>
                <w:rStyle w:val="Hyperlink"/>
                <w:noProof/>
              </w:rPr>
              <w:t>PRICE LIST AND/OR CATALOG</w:t>
            </w:r>
            <w:r w:rsidR="008A1F63">
              <w:rPr>
                <w:noProof/>
                <w:webHidden/>
              </w:rPr>
              <w:tab/>
            </w:r>
            <w:r w:rsidR="008A1F63">
              <w:rPr>
                <w:noProof/>
                <w:webHidden/>
              </w:rPr>
              <w:fldChar w:fldCharType="begin"/>
            </w:r>
            <w:r w:rsidR="008A1F63">
              <w:rPr>
                <w:noProof/>
                <w:webHidden/>
              </w:rPr>
              <w:instrText xml:space="preserve"> PAGEREF _Toc145937929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7883771A" w14:textId="60692E83" w:rsidR="008A1F63" w:rsidRDefault="008A0F4A" w:rsidP="00625C12">
          <w:pPr>
            <w:pStyle w:val="TOC2"/>
            <w:jc w:val="left"/>
            <w:rPr>
              <w:rFonts w:asciiTheme="minorHAnsi" w:eastAsiaTheme="minorEastAsia" w:hAnsiTheme="minorHAnsi" w:cstheme="minorBidi"/>
              <w:caps w:val="0"/>
              <w:noProof/>
              <w:sz w:val="22"/>
              <w:szCs w:val="22"/>
            </w:rPr>
          </w:pPr>
          <w:hyperlink w:anchor="_Toc145937930" w:history="1">
            <w:r w:rsidR="008A1F63" w:rsidRPr="006F633D">
              <w:rPr>
                <w:rStyle w:val="Hyperlink"/>
                <w:noProof/>
              </w:rPr>
              <w:t>3.25</w:t>
            </w:r>
            <w:r w:rsidR="008A1F63">
              <w:rPr>
                <w:rFonts w:asciiTheme="minorHAnsi" w:eastAsiaTheme="minorEastAsia" w:hAnsiTheme="minorHAnsi" w:cstheme="minorBidi"/>
                <w:caps w:val="0"/>
                <w:noProof/>
                <w:sz w:val="22"/>
                <w:szCs w:val="22"/>
              </w:rPr>
              <w:tab/>
            </w:r>
            <w:r w:rsidR="008A1F63" w:rsidRPr="006F633D">
              <w:rPr>
                <w:rStyle w:val="Hyperlink"/>
                <w:noProof/>
              </w:rPr>
              <w:t>MANAGEMENT OVERVIEW</w:t>
            </w:r>
            <w:r w:rsidR="008A1F63">
              <w:rPr>
                <w:noProof/>
                <w:webHidden/>
              </w:rPr>
              <w:tab/>
            </w:r>
            <w:r w:rsidR="008A1F63">
              <w:rPr>
                <w:noProof/>
                <w:webHidden/>
              </w:rPr>
              <w:fldChar w:fldCharType="begin"/>
            </w:r>
            <w:r w:rsidR="008A1F63">
              <w:rPr>
                <w:noProof/>
                <w:webHidden/>
              </w:rPr>
              <w:instrText xml:space="preserve"> PAGEREF _Toc145937930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667D0D3E" w14:textId="63AE8C12" w:rsidR="008A1F63" w:rsidRDefault="008A0F4A" w:rsidP="00625C12">
          <w:pPr>
            <w:pStyle w:val="TOC2"/>
            <w:jc w:val="left"/>
            <w:rPr>
              <w:rFonts w:asciiTheme="minorHAnsi" w:eastAsiaTheme="minorEastAsia" w:hAnsiTheme="minorHAnsi" w:cstheme="minorBidi"/>
              <w:caps w:val="0"/>
              <w:noProof/>
              <w:sz w:val="22"/>
              <w:szCs w:val="22"/>
            </w:rPr>
          </w:pPr>
          <w:hyperlink w:anchor="_Toc145937931" w:history="1">
            <w:r w:rsidR="008A1F63" w:rsidRPr="006F633D">
              <w:rPr>
                <w:rStyle w:val="Hyperlink"/>
                <w:noProof/>
              </w:rPr>
              <w:t>3.26</w:t>
            </w:r>
            <w:r w:rsidR="008A1F63">
              <w:rPr>
                <w:rFonts w:asciiTheme="minorHAnsi" w:eastAsiaTheme="minorEastAsia" w:hAnsiTheme="minorHAnsi" w:cstheme="minorBidi"/>
                <w:caps w:val="0"/>
                <w:noProof/>
                <w:sz w:val="22"/>
                <w:szCs w:val="22"/>
              </w:rPr>
              <w:tab/>
            </w:r>
            <w:r w:rsidR="008A1F63" w:rsidRPr="006F633D">
              <w:rPr>
                <w:rStyle w:val="Hyperlink"/>
                <w:noProof/>
              </w:rPr>
              <w:t>CONTRACT MANAGEMENT</w:t>
            </w:r>
            <w:r w:rsidR="008A1F63">
              <w:rPr>
                <w:noProof/>
                <w:webHidden/>
              </w:rPr>
              <w:tab/>
            </w:r>
            <w:r w:rsidR="008A1F63">
              <w:rPr>
                <w:noProof/>
                <w:webHidden/>
              </w:rPr>
              <w:fldChar w:fldCharType="begin"/>
            </w:r>
            <w:r w:rsidR="008A1F63">
              <w:rPr>
                <w:noProof/>
                <w:webHidden/>
              </w:rPr>
              <w:instrText xml:space="preserve"> PAGEREF _Toc145937931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6671EA8C" w14:textId="003CA5D1" w:rsidR="008A1F63" w:rsidRDefault="008A0F4A" w:rsidP="00625C12">
          <w:pPr>
            <w:pStyle w:val="TOC2"/>
            <w:jc w:val="left"/>
            <w:rPr>
              <w:rFonts w:asciiTheme="minorHAnsi" w:eastAsiaTheme="minorEastAsia" w:hAnsiTheme="minorHAnsi" w:cstheme="minorBidi"/>
              <w:caps w:val="0"/>
              <w:noProof/>
              <w:sz w:val="22"/>
              <w:szCs w:val="22"/>
            </w:rPr>
          </w:pPr>
          <w:hyperlink w:anchor="_Toc145937932" w:history="1">
            <w:r w:rsidR="008A1F63" w:rsidRPr="006F633D">
              <w:rPr>
                <w:rStyle w:val="Hyperlink"/>
                <w:noProof/>
              </w:rPr>
              <w:t>3.27</w:t>
            </w:r>
            <w:r w:rsidR="008A1F63">
              <w:rPr>
                <w:rFonts w:asciiTheme="minorHAnsi" w:eastAsiaTheme="minorEastAsia" w:hAnsiTheme="minorHAnsi" w:cstheme="minorBidi"/>
                <w:caps w:val="0"/>
                <w:noProof/>
                <w:sz w:val="22"/>
                <w:szCs w:val="22"/>
              </w:rPr>
              <w:tab/>
            </w:r>
            <w:r w:rsidR="008A1F63" w:rsidRPr="006F633D">
              <w:rPr>
                <w:rStyle w:val="Hyperlink"/>
                <w:noProof/>
              </w:rPr>
              <w:t>CONTRACT SCHEDULE</w:t>
            </w:r>
            <w:r w:rsidR="008A1F63">
              <w:rPr>
                <w:noProof/>
                <w:webHidden/>
              </w:rPr>
              <w:tab/>
            </w:r>
            <w:r w:rsidR="008A1F63">
              <w:rPr>
                <w:noProof/>
                <w:webHidden/>
              </w:rPr>
              <w:fldChar w:fldCharType="begin"/>
            </w:r>
            <w:r w:rsidR="008A1F63">
              <w:rPr>
                <w:noProof/>
                <w:webHidden/>
              </w:rPr>
              <w:instrText xml:space="preserve"> PAGEREF _Toc145937932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3B3FF3B2" w14:textId="44C188A7" w:rsidR="008A1F63" w:rsidRDefault="008A0F4A" w:rsidP="00625C12">
          <w:pPr>
            <w:pStyle w:val="TOC2"/>
            <w:jc w:val="left"/>
            <w:rPr>
              <w:rFonts w:asciiTheme="minorHAnsi" w:eastAsiaTheme="minorEastAsia" w:hAnsiTheme="minorHAnsi" w:cstheme="minorBidi"/>
              <w:caps w:val="0"/>
              <w:noProof/>
              <w:sz w:val="22"/>
              <w:szCs w:val="22"/>
            </w:rPr>
          </w:pPr>
          <w:hyperlink w:anchor="_Toc145937933" w:history="1">
            <w:r w:rsidR="008A1F63" w:rsidRPr="006F633D">
              <w:rPr>
                <w:rStyle w:val="Hyperlink"/>
                <w:noProof/>
              </w:rPr>
              <w:t>3.28</w:t>
            </w:r>
            <w:r w:rsidR="008A1F63">
              <w:rPr>
                <w:rFonts w:asciiTheme="minorHAnsi" w:eastAsiaTheme="minorEastAsia" w:hAnsiTheme="minorHAnsi" w:cstheme="minorBidi"/>
                <w:caps w:val="0"/>
                <w:noProof/>
                <w:sz w:val="22"/>
                <w:szCs w:val="22"/>
              </w:rPr>
              <w:tab/>
            </w:r>
            <w:r w:rsidR="008A1F63" w:rsidRPr="006F633D">
              <w:rPr>
                <w:rStyle w:val="Hyperlink"/>
                <w:noProof/>
              </w:rPr>
              <w:t>MOBILIZATION PLAN</w:t>
            </w:r>
            <w:r w:rsidR="008A1F63">
              <w:rPr>
                <w:noProof/>
                <w:webHidden/>
              </w:rPr>
              <w:tab/>
            </w:r>
            <w:r w:rsidR="008A1F63">
              <w:rPr>
                <w:noProof/>
                <w:webHidden/>
              </w:rPr>
              <w:fldChar w:fldCharType="begin"/>
            </w:r>
            <w:r w:rsidR="008A1F63">
              <w:rPr>
                <w:noProof/>
                <w:webHidden/>
              </w:rPr>
              <w:instrText xml:space="preserve"> PAGEREF _Toc145937933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1F74D0A7" w14:textId="21B014BA" w:rsidR="008A1F63" w:rsidRDefault="008A0F4A" w:rsidP="00625C12">
          <w:pPr>
            <w:pStyle w:val="TOC2"/>
            <w:jc w:val="left"/>
            <w:rPr>
              <w:rFonts w:asciiTheme="minorHAnsi" w:eastAsiaTheme="minorEastAsia" w:hAnsiTheme="minorHAnsi" w:cstheme="minorBidi"/>
              <w:caps w:val="0"/>
              <w:noProof/>
              <w:sz w:val="22"/>
              <w:szCs w:val="22"/>
            </w:rPr>
          </w:pPr>
          <w:hyperlink w:anchor="_Toc145937934" w:history="1">
            <w:r w:rsidR="008A1F63" w:rsidRPr="006F633D">
              <w:rPr>
                <w:rStyle w:val="Hyperlink"/>
                <w:noProof/>
              </w:rPr>
              <w:t>3.29</w:t>
            </w:r>
            <w:r w:rsidR="008A1F63">
              <w:rPr>
                <w:rFonts w:asciiTheme="minorHAnsi" w:eastAsiaTheme="minorEastAsia" w:hAnsiTheme="minorHAnsi" w:cstheme="minorBidi"/>
                <w:caps w:val="0"/>
                <w:noProof/>
                <w:sz w:val="22"/>
                <w:szCs w:val="22"/>
              </w:rPr>
              <w:tab/>
            </w:r>
            <w:r w:rsidR="008A1F63" w:rsidRPr="006F633D">
              <w:rPr>
                <w:rStyle w:val="Hyperlink"/>
                <w:noProof/>
              </w:rPr>
              <w:t>ADDITIONAL PLAN(S)</w:t>
            </w:r>
            <w:r w:rsidR="008A1F63">
              <w:rPr>
                <w:noProof/>
                <w:webHidden/>
              </w:rPr>
              <w:tab/>
            </w:r>
            <w:r w:rsidR="008A1F63">
              <w:rPr>
                <w:noProof/>
                <w:webHidden/>
              </w:rPr>
              <w:fldChar w:fldCharType="begin"/>
            </w:r>
            <w:r w:rsidR="008A1F63">
              <w:rPr>
                <w:noProof/>
                <w:webHidden/>
              </w:rPr>
              <w:instrText xml:space="preserve"> PAGEREF _Toc145937934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5F755A1A" w14:textId="2237D4D8" w:rsidR="008A1F63" w:rsidRDefault="008A0F4A" w:rsidP="00625C12">
          <w:pPr>
            <w:pStyle w:val="TOC2"/>
            <w:jc w:val="left"/>
            <w:rPr>
              <w:rFonts w:asciiTheme="minorHAnsi" w:eastAsiaTheme="minorEastAsia" w:hAnsiTheme="minorHAnsi" w:cstheme="minorBidi"/>
              <w:caps w:val="0"/>
              <w:noProof/>
              <w:sz w:val="22"/>
              <w:szCs w:val="22"/>
            </w:rPr>
          </w:pPr>
          <w:hyperlink w:anchor="_Toc145937935" w:history="1">
            <w:r w:rsidR="008A1F63" w:rsidRPr="006F633D">
              <w:rPr>
                <w:rStyle w:val="Hyperlink"/>
                <w:rFonts w:eastAsia="MS Mincho"/>
                <w:noProof/>
              </w:rPr>
              <w:t>3.30</w:t>
            </w:r>
            <w:r w:rsidR="008A1F63">
              <w:rPr>
                <w:rFonts w:asciiTheme="minorHAnsi" w:eastAsiaTheme="minorEastAsia" w:hAnsiTheme="minorHAnsi" w:cstheme="minorBidi"/>
                <w:caps w:val="0"/>
                <w:noProof/>
                <w:sz w:val="22"/>
                <w:szCs w:val="22"/>
              </w:rPr>
              <w:tab/>
            </w:r>
            <w:r w:rsidR="008A1F63" w:rsidRPr="006F633D">
              <w:rPr>
                <w:rStyle w:val="Hyperlink"/>
                <w:rFonts w:eastAsia="MS Mincho"/>
                <w:noProof/>
              </w:rPr>
              <w:t>ORGANIZATIONAL EXPERIENCE</w:t>
            </w:r>
            <w:r w:rsidR="008A1F63">
              <w:rPr>
                <w:noProof/>
                <w:webHidden/>
              </w:rPr>
              <w:tab/>
            </w:r>
            <w:r w:rsidR="008A1F63">
              <w:rPr>
                <w:noProof/>
                <w:webHidden/>
              </w:rPr>
              <w:fldChar w:fldCharType="begin"/>
            </w:r>
            <w:r w:rsidR="008A1F63">
              <w:rPr>
                <w:noProof/>
                <w:webHidden/>
              </w:rPr>
              <w:instrText xml:space="preserve"> PAGEREF _Toc145937935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340E8391" w14:textId="5C6816F0" w:rsidR="008A1F63" w:rsidRDefault="008A0F4A" w:rsidP="00625C12">
          <w:pPr>
            <w:pStyle w:val="TOC2"/>
            <w:jc w:val="left"/>
            <w:rPr>
              <w:rFonts w:asciiTheme="minorHAnsi" w:eastAsiaTheme="minorEastAsia" w:hAnsiTheme="minorHAnsi" w:cstheme="minorBidi"/>
              <w:caps w:val="0"/>
              <w:noProof/>
              <w:sz w:val="22"/>
              <w:szCs w:val="22"/>
            </w:rPr>
          </w:pPr>
          <w:hyperlink w:anchor="_Toc145937936" w:history="1">
            <w:r w:rsidR="008A1F63" w:rsidRPr="006F633D">
              <w:rPr>
                <w:rStyle w:val="Hyperlink"/>
                <w:noProof/>
              </w:rPr>
              <w:t>3.31</w:t>
            </w:r>
            <w:r w:rsidR="008A1F63">
              <w:rPr>
                <w:rFonts w:asciiTheme="minorHAnsi" w:eastAsiaTheme="minorEastAsia" w:hAnsiTheme="minorHAnsi" w:cstheme="minorBidi"/>
                <w:caps w:val="0"/>
                <w:noProof/>
                <w:sz w:val="22"/>
                <w:szCs w:val="22"/>
              </w:rPr>
              <w:tab/>
            </w:r>
            <w:r w:rsidR="008A1F63" w:rsidRPr="006F633D">
              <w:rPr>
                <w:rStyle w:val="Hyperlink"/>
                <w:noProof/>
              </w:rPr>
              <w:t>LOCATION</w:t>
            </w:r>
            <w:r w:rsidR="008A1F63">
              <w:rPr>
                <w:noProof/>
                <w:webHidden/>
              </w:rPr>
              <w:tab/>
            </w:r>
            <w:r w:rsidR="008A1F63">
              <w:rPr>
                <w:noProof/>
                <w:webHidden/>
              </w:rPr>
              <w:fldChar w:fldCharType="begin"/>
            </w:r>
            <w:r w:rsidR="008A1F63">
              <w:rPr>
                <w:noProof/>
                <w:webHidden/>
              </w:rPr>
              <w:instrText xml:space="preserve"> PAGEREF _Toc145937936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2BDA2FA3" w14:textId="71E4BAB8" w:rsidR="008A1F63" w:rsidRDefault="008A0F4A" w:rsidP="00625C12">
          <w:pPr>
            <w:pStyle w:val="TOC2"/>
            <w:jc w:val="left"/>
            <w:rPr>
              <w:rFonts w:asciiTheme="minorHAnsi" w:eastAsiaTheme="minorEastAsia" w:hAnsiTheme="minorHAnsi" w:cstheme="minorBidi"/>
              <w:caps w:val="0"/>
              <w:noProof/>
              <w:sz w:val="22"/>
              <w:szCs w:val="22"/>
            </w:rPr>
          </w:pPr>
          <w:hyperlink w:anchor="_Toc145937937" w:history="1">
            <w:r w:rsidR="008A1F63" w:rsidRPr="006F633D">
              <w:rPr>
                <w:rStyle w:val="Hyperlink"/>
                <w:noProof/>
              </w:rPr>
              <w:t>3.32</w:t>
            </w:r>
            <w:r w:rsidR="008A1F63">
              <w:rPr>
                <w:rFonts w:asciiTheme="minorHAnsi" w:eastAsiaTheme="minorEastAsia" w:hAnsiTheme="minorHAnsi" w:cstheme="minorBidi"/>
                <w:caps w:val="0"/>
                <w:noProof/>
                <w:sz w:val="22"/>
                <w:szCs w:val="22"/>
              </w:rPr>
              <w:tab/>
            </w:r>
            <w:r w:rsidR="008A1F63" w:rsidRPr="006F633D">
              <w:rPr>
                <w:rStyle w:val="Hyperlink"/>
                <w:noProof/>
              </w:rPr>
              <w:t>ORGANIZATION CHARTS</w:t>
            </w:r>
            <w:r w:rsidR="008A1F63">
              <w:rPr>
                <w:noProof/>
                <w:webHidden/>
              </w:rPr>
              <w:tab/>
            </w:r>
            <w:r w:rsidR="008A1F63">
              <w:rPr>
                <w:noProof/>
                <w:webHidden/>
              </w:rPr>
              <w:fldChar w:fldCharType="begin"/>
            </w:r>
            <w:r w:rsidR="008A1F63">
              <w:rPr>
                <w:noProof/>
                <w:webHidden/>
              </w:rPr>
              <w:instrText xml:space="preserve"> PAGEREF _Toc145937937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6C625182" w14:textId="0BE10062" w:rsidR="008A1F63" w:rsidRDefault="008A0F4A" w:rsidP="00625C12">
          <w:pPr>
            <w:pStyle w:val="TOC2"/>
            <w:jc w:val="left"/>
            <w:rPr>
              <w:rFonts w:asciiTheme="minorHAnsi" w:eastAsiaTheme="minorEastAsia" w:hAnsiTheme="minorHAnsi" w:cstheme="minorBidi"/>
              <w:caps w:val="0"/>
              <w:noProof/>
              <w:sz w:val="22"/>
              <w:szCs w:val="22"/>
            </w:rPr>
          </w:pPr>
          <w:hyperlink w:anchor="_Toc145937938" w:history="1">
            <w:r w:rsidR="008A1F63" w:rsidRPr="006F633D">
              <w:rPr>
                <w:rStyle w:val="Hyperlink"/>
                <w:noProof/>
              </w:rPr>
              <w:t>3.33</w:t>
            </w:r>
            <w:r w:rsidR="008A1F63">
              <w:rPr>
                <w:rFonts w:asciiTheme="minorHAnsi" w:eastAsiaTheme="minorEastAsia" w:hAnsiTheme="minorHAnsi" w:cstheme="minorBidi"/>
                <w:caps w:val="0"/>
                <w:noProof/>
                <w:sz w:val="22"/>
                <w:szCs w:val="22"/>
              </w:rPr>
              <w:tab/>
            </w:r>
            <w:r w:rsidR="008A1F63" w:rsidRPr="006F633D">
              <w:rPr>
                <w:rStyle w:val="Hyperlink"/>
                <w:noProof/>
              </w:rPr>
              <w:t>RESUMES</w:t>
            </w:r>
            <w:r w:rsidR="008A1F63">
              <w:rPr>
                <w:noProof/>
                <w:webHidden/>
              </w:rPr>
              <w:tab/>
            </w:r>
            <w:r w:rsidR="008A1F63">
              <w:rPr>
                <w:noProof/>
                <w:webHidden/>
              </w:rPr>
              <w:fldChar w:fldCharType="begin"/>
            </w:r>
            <w:r w:rsidR="008A1F63">
              <w:rPr>
                <w:noProof/>
                <w:webHidden/>
              </w:rPr>
              <w:instrText xml:space="preserve"> PAGEREF _Toc145937938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12DDEB81" w14:textId="2146BCA7" w:rsidR="008A1F63" w:rsidRDefault="008A0F4A" w:rsidP="00625C12">
          <w:pPr>
            <w:pStyle w:val="TOC2"/>
            <w:jc w:val="left"/>
            <w:rPr>
              <w:rFonts w:asciiTheme="minorHAnsi" w:eastAsiaTheme="minorEastAsia" w:hAnsiTheme="minorHAnsi" w:cstheme="minorBidi"/>
              <w:caps w:val="0"/>
              <w:noProof/>
              <w:sz w:val="22"/>
              <w:szCs w:val="22"/>
            </w:rPr>
          </w:pPr>
          <w:hyperlink w:anchor="_Toc145937939" w:history="1">
            <w:r w:rsidR="008A1F63" w:rsidRPr="006F633D">
              <w:rPr>
                <w:rStyle w:val="Hyperlink"/>
                <w:noProof/>
              </w:rPr>
              <w:t>3.34</w:t>
            </w:r>
            <w:r w:rsidR="008A1F63">
              <w:rPr>
                <w:rFonts w:asciiTheme="minorHAnsi" w:eastAsiaTheme="minorEastAsia" w:hAnsiTheme="minorHAnsi" w:cstheme="minorBidi"/>
                <w:caps w:val="0"/>
                <w:noProof/>
                <w:sz w:val="22"/>
                <w:szCs w:val="22"/>
              </w:rPr>
              <w:tab/>
            </w:r>
            <w:r w:rsidR="008A1F63" w:rsidRPr="006F633D">
              <w:rPr>
                <w:rStyle w:val="Hyperlink"/>
                <w:noProof/>
              </w:rPr>
              <w:t>EXPERIENCE WITH CONTRACTS OF SIMILAR SIZE AND SCOPE</w:t>
            </w:r>
            <w:r w:rsidR="008A1F63">
              <w:rPr>
                <w:noProof/>
                <w:webHidden/>
              </w:rPr>
              <w:tab/>
            </w:r>
            <w:r w:rsidR="008A1F63">
              <w:rPr>
                <w:noProof/>
                <w:webHidden/>
              </w:rPr>
              <w:fldChar w:fldCharType="begin"/>
            </w:r>
            <w:r w:rsidR="008A1F63">
              <w:rPr>
                <w:noProof/>
                <w:webHidden/>
              </w:rPr>
              <w:instrText xml:space="preserve"> PAGEREF _Toc145937939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66A07054" w14:textId="08D8F8D7" w:rsidR="008A1F63" w:rsidRDefault="008A0F4A" w:rsidP="00625C12">
          <w:pPr>
            <w:pStyle w:val="TOC2"/>
            <w:jc w:val="left"/>
            <w:rPr>
              <w:rFonts w:asciiTheme="minorHAnsi" w:eastAsiaTheme="minorEastAsia" w:hAnsiTheme="minorHAnsi" w:cstheme="minorBidi"/>
              <w:caps w:val="0"/>
              <w:noProof/>
              <w:sz w:val="22"/>
              <w:szCs w:val="22"/>
            </w:rPr>
          </w:pPr>
          <w:hyperlink w:anchor="_Toc145937940" w:history="1">
            <w:r w:rsidR="008A1F63" w:rsidRPr="006F633D">
              <w:rPr>
                <w:rStyle w:val="Hyperlink"/>
                <w:noProof/>
              </w:rPr>
              <w:t>3.35</w:t>
            </w:r>
            <w:r w:rsidR="008A1F63">
              <w:rPr>
                <w:rFonts w:asciiTheme="minorHAnsi" w:eastAsiaTheme="minorEastAsia" w:hAnsiTheme="minorHAnsi" w:cstheme="minorBidi"/>
                <w:caps w:val="0"/>
                <w:noProof/>
                <w:sz w:val="22"/>
                <w:szCs w:val="22"/>
              </w:rPr>
              <w:tab/>
            </w:r>
            <w:r w:rsidR="008A1F63" w:rsidRPr="006F633D">
              <w:rPr>
                <w:rStyle w:val="Hyperlink"/>
                <w:noProof/>
              </w:rPr>
              <w:t>FINANCIAL CAPABILITY OF THE BIDDER</w:t>
            </w:r>
            <w:r w:rsidR="008A1F63">
              <w:rPr>
                <w:noProof/>
                <w:webHidden/>
              </w:rPr>
              <w:tab/>
            </w:r>
            <w:r w:rsidR="008A1F63">
              <w:rPr>
                <w:noProof/>
                <w:webHidden/>
              </w:rPr>
              <w:fldChar w:fldCharType="begin"/>
            </w:r>
            <w:r w:rsidR="008A1F63">
              <w:rPr>
                <w:noProof/>
                <w:webHidden/>
              </w:rPr>
              <w:instrText xml:space="preserve"> PAGEREF _Toc145937940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340236C2" w14:textId="651C567A" w:rsidR="008A1F63" w:rsidRDefault="008A0F4A" w:rsidP="00625C12">
          <w:pPr>
            <w:pStyle w:val="TOC2"/>
            <w:jc w:val="left"/>
            <w:rPr>
              <w:rFonts w:asciiTheme="minorHAnsi" w:eastAsiaTheme="minorEastAsia" w:hAnsiTheme="minorHAnsi" w:cstheme="minorBidi"/>
              <w:caps w:val="0"/>
              <w:noProof/>
              <w:sz w:val="22"/>
              <w:szCs w:val="22"/>
            </w:rPr>
          </w:pPr>
          <w:hyperlink w:anchor="_Toc145937941" w:history="1">
            <w:r w:rsidR="008A1F63" w:rsidRPr="006F633D">
              <w:rPr>
                <w:rStyle w:val="Hyperlink"/>
                <w:rFonts w:eastAsia="MS Mincho"/>
                <w:noProof/>
              </w:rPr>
              <w:t>3.36</w:t>
            </w:r>
            <w:r w:rsidR="008A1F63">
              <w:rPr>
                <w:rFonts w:asciiTheme="minorHAnsi" w:eastAsiaTheme="minorEastAsia" w:hAnsiTheme="minorHAnsi" w:cstheme="minorBidi"/>
                <w:caps w:val="0"/>
                <w:noProof/>
                <w:sz w:val="22"/>
                <w:szCs w:val="22"/>
              </w:rPr>
              <w:tab/>
            </w:r>
            <w:r w:rsidR="008A1F63" w:rsidRPr="006F633D">
              <w:rPr>
                <w:rStyle w:val="Hyperlink"/>
                <w:rFonts w:eastAsia="MS Mincho"/>
                <w:noProof/>
              </w:rPr>
              <w:t>STATE-SUPPLIED PRICE SHEET INSTRUCTIONS</w:t>
            </w:r>
            <w:r w:rsidR="008A1F63">
              <w:rPr>
                <w:noProof/>
                <w:webHidden/>
              </w:rPr>
              <w:tab/>
            </w:r>
            <w:r w:rsidR="008A1F63">
              <w:rPr>
                <w:noProof/>
                <w:webHidden/>
              </w:rPr>
              <w:fldChar w:fldCharType="begin"/>
            </w:r>
            <w:r w:rsidR="008A1F63">
              <w:rPr>
                <w:noProof/>
                <w:webHidden/>
              </w:rPr>
              <w:instrText xml:space="preserve"> PAGEREF _Toc145937941 \h </w:instrText>
            </w:r>
            <w:r w:rsidR="008A1F63">
              <w:rPr>
                <w:noProof/>
                <w:webHidden/>
              </w:rPr>
            </w:r>
            <w:r w:rsidR="008A1F63">
              <w:rPr>
                <w:noProof/>
                <w:webHidden/>
              </w:rPr>
              <w:fldChar w:fldCharType="separate"/>
            </w:r>
            <w:r w:rsidR="008A1F63">
              <w:rPr>
                <w:noProof/>
                <w:webHidden/>
              </w:rPr>
              <w:t>14</w:t>
            </w:r>
            <w:r w:rsidR="008A1F63">
              <w:rPr>
                <w:noProof/>
                <w:webHidden/>
              </w:rPr>
              <w:fldChar w:fldCharType="end"/>
            </w:r>
          </w:hyperlink>
        </w:p>
        <w:p w14:paraId="53FB8E10" w14:textId="25701C0E" w:rsidR="008A1F63" w:rsidRDefault="008A0F4A" w:rsidP="00625C12">
          <w:pPr>
            <w:pStyle w:val="TOC3"/>
            <w:jc w:val="left"/>
            <w:rPr>
              <w:rFonts w:asciiTheme="minorHAnsi" w:eastAsiaTheme="minorEastAsia" w:hAnsiTheme="minorHAnsi" w:cstheme="minorBidi"/>
              <w:iCs w:val="0"/>
              <w:caps w:val="0"/>
              <w:noProof/>
              <w:sz w:val="22"/>
              <w:szCs w:val="22"/>
            </w:rPr>
          </w:pPr>
          <w:hyperlink w:anchor="_Toc145937942" w:history="1">
            <w:r w:rsidR="008A1F63" w:rsidRPr="006F633D">
              <w:rPr>
                <w:rStyle w:val="Hyperlink"/>
                <w:noProof/>
              </w:rPr>
              <w:t>3.36.1</w:t>
            </w:r>
            <w:r w:rsidR="008A1F63">
              <w:rPr>
                <w:rFonts w:asciiTheme="minorHAnsi" w:eastAsiaTheme="minorEastAsia" w:hAnsiTheme="minorHAnsi" w:cstheme="minorBidi"/>
                <w:iCs w:val="0"/>
                <w:caps w:val="0"/>
                <w:noProof/>
                <w:sz w:val="22"/>
                <w:szCs w:val="22"/>
              </w:rPr>
              <w:tab/>
            </w:r>
            <w:r w:rsidR="008A1F63" w:rsidRPr="006F633D">
              <w:rPr>
                <w:rStyle w:val="Hyperlink"/>
                <w:noProof/>
              </w:rPr>
              <w:t>DELIVERY TIME AND COSTS</w:t>
            </w:r>
            <w:r w:rsidR="008A1F63">
              <w:rPr>
                <w:noProof/>
                <w:webHidden/>
              </w:rPr>
              <w:tab/>
            </w:r>
            <w:r w:rsidR="008A1F63">
              <w:rPr>
                <w:noProof/>
                <w:webHidden/>
              </w:rPr>
              <w:fldChar w:fldCharType="begin"/>
            </w:r>
            <w:r w:rsidR="008A1F63">
              <w:rPr>
                <w:noProof/>
                <w:webHidden/>
              </w:rPr>
              <w:instrText xml:space="preserve"> PAGEREF _Toc145937942 \h </w:instrText>
            </w:r>
            <w:r w:rsidR="008A1F63">
              <w:rPr>
                <w:noProof/>
                <w:webHidden/>
              </w:rPr>
            </w:r>
            <w:r w:rsidR="008A1F63">
              <w:rPr>
                <w:noProof/>
                <w:webHidden/>
              </w:rPr>
              <w:fldChar w:fldCharType="separate"/>
            </w:r>
            <w:r w:rsidR="008A1F63">
              <w:rPr>
                <w:noProof/>
                <w:webHidden/>
              </w:rPr>
              <w:t>32</w:t>
            </w:r>
            <w:r w:rsidR="008A1F63">
              <w:rPr>
                <w:noProof/>
                <w:webHidden/>
              </w:rPr>
              <w:fldChar w:fldCharType="end"/>
            </w:r>
          </w:hyperlink>
        </w:p>
        <w:p w14:paraId="7485D0A1" w14:textId="20B6DFFA" w:rsidR="008A1F63" w:rsidRDefault="008A0F4A" w:rsidP="00625C12">
          <w:pPr>
            <w:pStyle w:val="TOC3"/>
            <w:jc w:val="left"/>
            <w:rPr>
              <w:rFonts w:asciiTheme="minorHAnsi" w:eastAsiaTheme="minorEastAsia" w:hAnsiTheme="minorHAnsi" w:cstheme="minorBidi"/>
              <w:iCs w:val="0"/>
              <w:caps w:val="0"/>
              <w:noProof/>
              <w:sz w:val="22"/>
              <w:szCs w:val="22"/>
            </w:rPr>
          </w:pPr>
          <w:hyperlink w:anchor="_Toc145937943" w:history="1">
            <w:r w:rsidR="008A1F63" w:rsidRPr="006F633D">
              <w:rPr>
                <w:rStyle w:val="Hyperlink"/>
                <w:noProof/>
              </w:rPr>
              <w:t>3.36.2</w:t>
            </w:r>
            <w:r w:rsidR="008A1F63">
              <w:rPr>
                <w:rFonts w:asciiTheme="minorHAnsi" w:eastAsiaTheme="minorEastAsia" w:hAnsiTheme="minorHAnsi" w:cstheme="minorBidi"/>
                <w:iCs w:val="0"/>
                <w:caps w:val="0"/>
                <w:noProof/>
                <w:sz w:val="22"/>
                <w:szCs w:val="22"/>
              </w:rPr>
              <w:tab/>
            </w:r>
            <w:r w:rsidR="008A1F63" w:rsidRPr="006F633D">
              <w:rPr>
                <w:rStyle w:val="Hyperlink"/>
                <w:noProof/>
              </w:rPr>
              <w:t>CASH DISCOUNTS</w:t>
            </w:r>
            <w:r w:rsidR="008A1F63">
              <w:rPr>
                <w:noProof/>
                <w:webHidden/>
              </w:rPr>
              <w:tab/>
            </w:r>
            <w:r w:rsidR="008A1F63">
              <w:rPr>
                <w:noProof/>
                <w:webHidden/>
              </w:rPr>
              <w:fldChar w:fldCharType="begin"/>
            </w:r>
            <w:r w:rsidR="008A1F63">
              <w:rPr>
                <w:noProof/>
                <w:webHidden/>
              </w:rPr>
              <w:instrText xml:space="preserve"> PAGEREF _Toc145937943 \h </w:instrText>
            </w:r>
            <w:r w:rsidR="008A1F63">
              <w:rPr>
                <w:noProof/>
                <w:webHidden/>
              </w:rPr>
            </w:r>
            <w:r w:rsidR="008A1F63">
              <w:rPr>
                <w:noProof/>
                <w:webHidden/>
              </w:rPr>
              <w:fldChar w:fldCharType="separate"/>
            </w:r>
            <w:r w:rsidR="008A1F63">
              <w:rPr>
                <w:noProof/>
                <w:webHidden/>
              </w:rPr>
              <w:t>32</w:t>
            </w:r>
            <w:r w:rsidR="008A1F63">
              <w:rPr>
                <w:noProof/>
                <w:webHidden/>
              </w:rPr>
              <w:fldChar w:fldCharType="end"/>
            </w:r>
          </w:hyperlink>
        </w:p>
        <w:p w14:paraId="4CA1A201" w14:textId="51939572" w:rsidR="008A1F63" w:rsidRDefault="008A0F4A" w:rsidP="00625C12">
          <w:pPr>
            <w:pStyle w:val="TOC3"/>
            <w:jc w:val="left"/>
            <w:rPr>
              <w:rFonts w:asciiTheme="minorHAnsi" w:eastAsiaTheme="minorEastAsia" w:hAnsiTheme="minorHAnsi" w:cstheme="minorBidi"/>
              <w:iCs w:val="0"/>
              <w:caps w:val="0"/>
              <w:noProof/>
              <w:sz w:val="22"/>
              <w:szCs w:val="22"/>
            </w:rPr>
          </w:pPr>
          <w:hyperlink w:anchor="_Toc145937944" w:history="1">
            <w:r w:rsidR="008A1F63" w:rsidRPr="006F633D">
              <w:rPr>
                <w:rStyle w:val="Hyperlink"/>
                <w:noProof/>
              </w:rPr>
              <w:t>3.36.3</w:t>
            </w:r>
            <w:r w:rsidR="008A1F63">
              <w:rPr>
                <w:rFonts w:asciiTheme="minorHAnsi" w:eastAsiaTheme="minorEastAsia" w:hAnsiTheme="minorHAnsi" w:cstheme="minorBidi"/>
                <w:iCs w:val="0"/>
                <w:caps w:val="0"/>
                <w:noProof/>
                <w:sz w:val="22"/>
                <w:szCs w:val="22"/>
              </w:rPr>
              <w:tab/>
            </w:r>
            <w:r w:rsidR="008A1F63" w:rsidRPr="006F633D">
              <w:rPr>
                <w:rStyle w:val="Hyperlink"/>
                <w:noProof/>
              </w:rPr>
              <w:t>VOLUME DISCOUNTS</w:t>
            </w:r>
            <w:r w:rsidR="008A1F63">
              <w:rPr>
                <w:noProof/>
                <w:webHidden/>
              </w:rPr>
              <w:tab/>
            </w:r>
            <w:r w:rsidR="008A1F63">
              <w:rPr>
                <w:noProof/>
                <w:webHidden/>
              </w:rPr>
              <w:fldChar w:fldCharType="begin"/>
            </w:r>
            <w:r w:rsidR="008A1F63">
              <w:rPr>
                <w:noProof/>
                <w:webHidden/>
              </w:rPr>
              <w:instrText xml:space="preserve"> PAGEREF _Toc145937944 \h </w:instrText>
            </w:r>
            <w:r w:rsidR="008A1F63">
              <w:rPr>
                <w:noProof/>
                <w:webHidden/>
              </w:rPr>
            </w:r>
            <w:r w:rsidR="008A1F63">
              <w:rPr>
                <w:noProof/>
                <w:webHidden/>
              </w:rPr>
              <w:fldChar w:fldCharType="separate"/>
            </w:r>
            <w:r w:rsidR="008A1F63">
              <w:rPr>
                <w:noProof/>
                <w:webHidden/>
              </w:rPr>
              <w:t>32</w:t>
            </w:r>
            <w:r w:rsidR="008A1F63">
              <w:rPr>
                <w:noProof/>
                <w:webHidden/>
              </w:rPr>
              <w:fldChar w:fldCharType="end"/>
            </w:r>
          </w:hyperlink>
        </w:p>
        <w:p w14:paraId="6FD0E165" w14:textId="65C1F0D7" w:rsidR="008A1F63" w:rsidRDefault="008A0F4A" w:rsidP="00625C12">
          <w:pPr>
            <w:pStyle w:val="TOC3"/>
            <w:jc w:val="left"/>
            <w:rPr>
              <w:rFonts w:asciiTheme="minorHAnsi" w:eastAsiaTheme="minorEastAsia" w:hAnsiTheme="minorHAnsi" w:cstheme="minorBidi"/>
              <w:iCs w:val="0"/>
              <w:caps w:val="0"/>
              <w:noProof/>
              <w:sz w:val="22"/>
              <w:szCs w:val="22"/>
            </w:rPr>
          </w:pPr>
          <w:hyperlink w:anchor="_Toc145937945" w:history="1">
            <w:r w:rsidR="008A1F63" w:rsidRPr="006F633D">
              <w:rPr>
                <w:rStyle w:val="Hyperlink"/>
                <w:noProof/>
              </w:rPr>
              <w:t>3.36.4</w:t>
            </w:r>
            <w:r w:rsidR="008A1F63">
              <w:rPr>
                <w:rFonts w:asciiTheme="minorHAnsi" w:eastAsiaTheme="minorEastAsia" w:hAnsiTheme="minorHAnsi" w:cstheme="minorBidi"/>
                <w:iCs w:val="0"/>
                <w:caps w:val="0"/>
                <w:noProof/>
                <w:sz w:val="22"/>
                <w:szCs w:val="22"/>
              </w:rPr>
              <w:tab/>
            </w:r>
            <w:r w:rsidR="008A1F63" w:rsidRPr="006F633D">
              <w:rPr>
                <w:rStyle w:val="Hyperlink"/>
                <w:noProof/>
              </w:rPr>
              <w:t>USE OF “NO BID” VERSUS “NO CHARGE” ON THE STATE-SUPPLIED PRICE SHEET</w:t>
            </w:r>
            <w:r w:rsidR="008A1F63">
              <w:rPr>
                <w:noProof/>
                <w:webHidden/>
              </w:rPr>
              <w:tab/>
            </w:r>
            <w:r w:rsidR="008A1F63">
              <w:rPr>
                <w:noProof/>
                <w:webHidden/>
              </w:rPr>
              <w:fldChar w:fldCharType="begin"/>
            </w:r>
            <w:r w:rsidR="008A1F63">
              <w:rPr>
                <w:noProof/>
                <w:webHidden/>
              </w:rPr>
              <w:instrText xml:space="preserve"> PAGEREF _Toc145937945 \h </w:instrText>
            </w:r>
            <w:r w:rsidR="008A1F63">
              <w:rPr>
                <w:noProof/>
                <w:webHidden/>
              </w:rPr>
            </w:r>
            <w:r w:rsidR="008A1F63">
              <w:rPr>
                <w:noProof/>
                <w:webHidden/>
              </w:rPr>
              <w:fldChar w:fldCharType="separate"/>
            </w:r>
            <w:r w:rsidR="008A1F63">
              <w:rPr>
                <w:noProof/>
                <w:webHidden/>
              </w:rPr>
              <w:t>32</w:t>
            </w:r>
            <w:r w:rsidR="008A1F63">
              <w:rPr>
                <w:noProof/>
                <w:webHidden/>
              </w:rPr>
              <w:fldChar w:fldCharType="end"/>
            </w:r>
          </w:hyperlink>
        </w:p>
        <w:p w14:paraId="3B63C226" w14:textId="3A0C748C" w:rsidR="008A1F63" w:rsidRDefault="008A0F4A" w:rsidP="00625C12">
          <w:pPr>
            <w:pStyle w:val="TOC2"/>
            <w:jc w:val="left"/>
            <w:rPr>
              <w:rFonts w:asciiTheme="minorHAnsi" w:eastAsiaTheme="minorEastAsia" w:hAnsiTheme="minorHAnsi" w:cstheme="minorBidi"/>
              <w:caps w:val="0"/>
              <w:noProof/>
              <w:sz w:val="22"/>
              <w:szCs w:val="22"/>
            </w:rPr>
          </w:pPr>
          <w:hyperlink w:anchor="_Toc145937946" w:history="1">
            <w:r w:rsidR="008A1F63" w:rsidRPr="006F633D">
              <w:rPr>
                <w:rStyle w:val="Hyperlink"/>
                <w:rFonts w:eastAsia="MS Mincho"/>
                <w:noProof/>
              </w:rPr>
              <w:t>3.37</w:t>
            </w:r>
            <w:r w:rsidR="008A1F63">
              <w:rPr>
                <w:rFonts w:asciiTheme="minorHAnsi" w:eastAsiaTheme="minorEastAsia" w:hAnsiTheme="minorHAnsi" w:cstheme="minorBidi"/>
                <w:caps w:val="0"/>
                <w:noProof/>
                <w:sz w:val="22"/>
                <w:szCs w:val="22"/>
              </w:rPr>
              <w:tab/>
            </w:r>
            <w:r w:rsidR="008A1F63" w:rsidRPr="006F633D">
              <w:rPr>
                <w:rStyle w:val="Hyperlink"/>
                <w:rFonts w:eastAsia="MS Mincho"/>
                <w:noProof/>
              </w:rPr>
              <w:t>ORAL PRESENTATIONS</w:t>
            </w:r>
            <w:r w:rsidR="008A1F63">
              <w:rPr>
                <w:noProof/>
                <w:webHidden/>
              </w:rPr>
              <w:tab/>
            </w:r>
            <w:r w:rsidR="008A1F63">
              <w:rPr>
                <w:noProof/>
                <w:webHidden/>
              </w:rPr>
              <w:fldChar w:fldCharType="begin"/>
            </w:r>
            <w:r w:rsidR="008A1F63">
              <w:rPr>
                <w:noProof/>
                <w:webHidden/>
              </w:rPr>
              <w:instrText xml:space="preserve"> PAGEREF _Toc145937946 \h </w:instrText>
            </w:r>
            <w:r w:rsidR="008A1F63">
              <w:rPr>
                <w:noProof/>
                <w:webHidden/>
              </w:rPr>
            </w:r>
            <w:r w:rsidR="008A1F63">
              <w:rPr>
                <w:noProof/>
                <w:webHidden/>
              </w:rPr>
              <w:fldChar w:fldCharType="separate"/>
            </w:r>
            <w:r w:rsidR="008A1F63">
              <w:rPr>
                <w:noProof/>
                <w:webHidden/>
              </w:rPr>
              <w:t>32</w:t>
            </w:r>
            <w:r w:rsidR="008A1F63">
              <w:rPr>
                <w:noProof/>
                <w:webHidden/>
              </w:rPr>
              <w:fldChar w:fldCharType="end"/>
            </w:r>
          </w:hyperlink>
        </w:p>
        <w:p w14:paraId="7D1BF95A" w14:textId="6ABE85DF" w:rsidR="008A1F63" w:rsidRDefault="008A0F4A" w:rsidP="00625C12">
          <w:pPr>
            <w:pStyle w:val="TOC1"/>
            <w:tabs>
              <w:tab w:val="left" w:pos="475"/>
            </w:tabs>
            <w:jc w:val="left"/>
            <w:rPr>
              <w:rFonts w:asciiTheme="minorHAnsi" w:eastAsiaTheme="minorEastAsia" w:hAnsiTheme="minorHAnsi" w:cstheme="minorBidi"/>
              <w:b w:val="0"/>
              <w:bCs w:val="0"/>
              <w:caps w:val="0"/>
              <w:noProof/>
              <w:sz w:val="22"/>
              <w:szCs w:val="22"/>
            </w:rPr>
          </w:pPr>
          <w:hyperlink w:anchor="_Toc145937947" w:history="1">
            <w:r w:rsidR="008A1F63" w:rsidRPr="006F633D">
              <w:rPr>
                <w:rStyle w:val="Hyperlink"/>
                <w:noProof/>
              </w:rPr>
              <w:t>4</w:t>
            </w:r>
            <w:r w:rsidR="008A1F63">
              <w:rPr>
                <w:rFonts w:asciiTheme="minorHAnsi" w:eastAsiaTheme="minorEastAsia" w:hAnsiTheme="minorHAnsi" w:cstheme="minorBidi"/>
                <w:b w:val="0"/>
                <w:bCs w:val="0"/>
                <w:caps w:val="0"/>
                <w:noProof/>
                <w:sz w:val="22"/>
                <w:szCs w:val="22"/>
              </w:rPr>
              <w:tab/>
            </w:r>
            <w:r w:rsidR="008A1F63" w:rsidRPr="006F633D">
              <w:rPr>
                <w:rStyle w:val="Hyperlink"/>
                <w:noProof/>
              </w:rPr>
              <w:t>SCOPE OF WORK</w:t>
            </w:r>
            <w:r w:rsidR="008A1F63">
              <w:rPr>
                <w:noProof/>
                <w:webHidden/>
              </w:rPr>
              <w:tab/>
            </w:r>
            <w:r w:rsidR="008A1F63">
              <w:rPr>
                <w:noProof/>
                <w:webHidden/>
              </w:rPr>
              <w:fldChar w:fldCharType="begin"/>
            </w:r>
            <w:r w:rsidR="008A1F63">
              <w:rPr>
                <w:noProof/>
                <w:webHidden/>
              </w:rPr>
              <w:instrText xml:space="preserve"> PAGEREF _Toc145937947 \h </w:instrText>
            </w:r>
            <w:r w:rsidR="008A1F63">
              <w:rPr>
                <w:noProof/>
                <w:webHidden/>
              </w:rPr>
            </w:r>
            <w:r w:rsidR="008A1F63">
              <w:rPr>
                <w:noProof/>
                <w:webHidden/>
              </w:rPr>
              <w:fldChar w:fldCharType="separate"/>
            </w:r>
            <w:r w:rsidR="008A1F63">
              <w:rPr>
                <w:noProof/>
                <w:webHidden/>
              </w:rPr>
              <w:t>33</w:t>
            </w:r>
            <w:r w:rsidR="008A1F63">
              <w:rPr>
                <w:noProof/>
                <w:webHidden/>
              </w:rPr>
              <w:fldChar w:fldCharType="end"/>
            </w:r>
          </w:hyperlink>
        </w:p>
        <w:p w14:paraId="3539F1D3" w14:textId="0461A6F0" w:rsidR="008A1F63" w:rsidRDefault="008A0F4A" w:rsidP="00625C12">
          <w:pPr>
            <w:pStyle w:val="TOC2"/>
            <w:jc w:val="left"/>
            <w:rPr>
              <w:rFonts w:asciiTheme="minorHAnsi" w:eastAsiaTheme="minorEastAsia" w:hAnsiTheme="minorHAnsi" w:cstheme="minorBidi"/>
              <w:caps w:val="0"/>
              <w:noProof/>
              <w:sz w:val="22"/>
              <w:szCs w:val="22"/>
            </w:rPr>
          </w:pPr>
          <w:hyperlink w:anchor="_Toc145937948" w:history="1">
            <w:r w:rsidR="008A1F63" w:rsidRPr="006F633D">
              <w:rPr>
                <w:rStyle w:val="Hyperlink"/>
                <w:noProof/>
              </w:rPr>
              <w:t>4.1</w:t>
            </w:r>
            <w:r w:rsidR="008A1F63">
              <w:rPr>
                <w:rFonts w:asciiTheme="minorHAnsi" w:eastAsiaTheme="minorEastAsia" w:hAnsiTheme="minorHAnsi" w:cstheme="minorBidi"/>
                <w:caps w:val="0"/>
                <w:noProof/>
                <w:sz w:val="22"/>
                <w:szCs w:val="22"/>
              </w:rPr>
              <w:tab/>
            </w:r>
            <w:r w:rsidR="008A1F63" w:rsidRPr="006F633D">
              <w:rPr>
                <w:rStyle w:val="Hyperlink"/>
                <w:noProof/>
              </w:rPr>
              <w:t>GENERAL OVERVIEW</w:t>
            </w:r>
            <w:r w:rsidR="008A1F63">
              <w:rPr>
                <w:noProof/>
                <w:webHidden/>
              </w:rPr>
              <w:tab/>
            </w:r>
            <w:r w:rsidR="008A1F63">
              <w:rPr>
                <w:noProof/>
                <w:webHidden/>
              </w:rPr>
              <w:fldChar w:fldCharType="begin"/>
            </w:r>
            <w:r w:rsidR="008A1F63">
              <w:rPr>
                <w:noProof/>
                <w:webHidden/>
              </w:rPr>
              <w:instrText xml:space="preserve"> PAGEREF _Toc145937948 \h </w:instrText>
            </w:r>
            <w:r w:rsidR="008A1F63">
              <w:rPr>
                <w:noProof/>
                <w:webHidden/>
              </w:rPr>
            </w:r>
            <w:r w:rsidR="008A1F63">
              <w:rPr>
                <w:noProof/>
                <w:webHidden/>
              </w:rPr>
              <w:fldChar w:fldCharType="separate"/>
            </w:r>
            <w:r w:rsidR="008A1F63">
              <w:rPr>
                <w:noProof/>
                <w:webHidden/>
              </w:rPr>
              <w:t>33</w:t>
            </w:r>
            <w:r w:rsidR="008A1F63">
              <w:rPr>
                <w:noProof/>
                <w:webHidden/>
              </w:rPr>
              <w:fldChar w:fldCharType="end"/>
            </w:r>
          </w:hyperlink>
        </w:p>
        <w:p w14:paraId="0AFEF682" w14:textId="4B7C40D8" w:rsidR="008A1F63" w:rsidRDefault="008A0F4A" w:rsidP="00625C12">
          <w:pPr>
            <w:pStyle w:val="TOC2"/>
            <w:jc w:val="left"/>
            <w:rPr>
              <w:rFonts w:asciiTheme="minorHAnsi" w:eastAsiaTheme="minorEastAsia" w:hAnsiTheme="minorHAnsi" w:cstheme="minorBidi"/>
              <w:caps w:val="0"/>
              <w:noProof/>
              <w:sz w:val="22"/>
              <w:szCs w:val="22"/>
            </w:rPr>
          </w:pPr>
          <w:hyperlink w:anchor="_Toc145937949" w:history="1">
            <w:r w:rsidR="008A1F63" w:rsidRPr="006F633D">
              <w:rPr>
                <w:rStyle w:val="Hyperlink"/>
                <w:noProof/>
              </w:rPr>
              <w:t>4.2</w:t>
            </w:r>
            <w:r w:rsidR="008A1F63">
              <w:rPr>
                <w:rFonts w:asciiTheme="minorHAnsi" w:eastAsiaTheme="minorEastAsia" w:hAnsiTheme="minorHAnsi" w:cstheme="minorBidi"/>
                <w:caps w:val="0"/>
                <w:noProof/>
                <w:sz w:val="22"/>
                <w:szCs w:val="22"/>
              </w:rPr>
              <w:tab/>
            </w:r>
            <w:r w:rsidR="008A1F63" w:rsidRPr="006F633D">
              <w:rPr>
                <w:rStyle w:val="Hyperlink"/>
                <w:noProof/>
              </w:rPr>
              <w:t>GENERAL REQUIREMENT</w:t>
            </w:r>
            <w:r w:rsidR="008A1F63">
              <w:rPr>
                <w:noProof/>
                <w:webHidden/>
              </w:rPr>
              <w:tab/>
            </w:r>
            <w:r w:rsidR="008A1F63">
              <w:rPr>
                <w:noProof/>
                <w:webHidden/>
              </w:rPr>
              <w:fldChar w:fldCharType="begin"/>
            </w:r>
            <w:r w:rsidR="008A1F63">
              <w:rPr>
                <w:noProof/>
                <w:webHidden/>
              </w:rPr>
              <w:instrText xml:space="preserve"> PAGEREF _Toc145937949 \h </w:instrText>
            </w:r>
            <w:r w:rsidR="008A1F63">
              <w:rPr>
                <w:noProof/>
                <w:webHidden/>
              </w:rPr>
            </w:r>
            <w:r w:rsidR="008A1F63">
              <w:rPr>
                <w:noProof/>
                <w:webHidden/>
              </w:rPr>
              <w:fldChar w:fldCharType="separate"/>
            </w:r>
            <w:r w:rsidR="008A1F63">
              <w:rPr>
                <w:noProof/>
                <w:webHidden/>
              </w:rPr>
              <w:t>33</w:t>
            </w:r>
            <w:r w:rsidR="008A1F63">
              <w:rPr>
                <w:noProof/>
                <w:webHidden/>
              </w:rPr>
              <w:fldChar w:fldCharType="end"/>
            </w:r>
          </w:hyperlink>
        </w:p>
        <w:p w14:paraId="72439E4F" w14:textId="4872549D" w:rsidR="008A1F63" w:rsidRDefault="008A0F4A" w:rsidP="00625C12">
          <w:pPr>
            <w:pStyle w:val="TOC3"/>
            <w:jc w:val="left"/>
            <w:rPr>
              <w:rFonts w:asciiTheme="minorHAnsi" w:eastAsiaTheme="minorEastAsia" w:hAnsiTheme="minorHAnsi" w:cstheme="minorBidi"/>
              <w:iCs w:val="0"/>
              <w:caps w:val="0"/>
              <w:noProof/>
              <w:sz w:val="22"/>
              <w:szCs w:val="22"/>
            </w:rPr>
          </w:pPr>
          <w:hyperlink w:anchor="_Toc145937950" w:history="1">
            <w:r w:rsidR="008A1F63" w:rsidRPr="006F633D">
              <w:rPr>
                <w:rStyle w:val="Hyperlink"/>
                <w:noProof/>
              </w:rPr>
              <w:t>4.2.1</w:t>
            </w:r>
            <w:r w:rsidR="008A1F63">
              <w:rPr>
                <w:rFonts w:asciiTheme="minorHAnsi" w:eastAsiaTheme="minorEastAsia" w:hAnsiTheme="minorHAnsi" w:cstheme="minorBidi"/>
                <w:iCs w:val="0"/>
                <w:caps w:val="0"/>
                <w:noProof/>
                <w:sz w:val="22"/>
                <w:szCs w:val="22"/>
              </w:rPr>
              <w:tab/>
            </w:r>
            <w:r w:rsidR="008A1F63" w:rsidRPr="006F633D">
              <w:rPr>
                <w:rStyle w:val="Hyperlink"/>
                <w:noProof/>
              </w:rPr>
              <w:t>ADDITIONAL STATE POLICE GENERAL REQUIREMENTS</w:t>
            </w:r>
            <w:r w:rsidR="008A1F63">
              <w:rPr>
                <w:noProof/>
                <w:webHidden/>
              </w:rPr>
              <w:tab/>
            </w:r>
            <w:r w:rsidR="008A1F63">
              <w:rPr>
                <w:noProof/>
                <w:webHidden/>
              </w:rPr>
              <w:fldChar w:fldCharType="begin"/>
            </w:r>
            <w:r w:rsidR="008A1F63">
              <w:rPr>
                <w:noProof/>
                <w:webHidden/>
              </w:rPr>
              <w:instrText xml:space="preserve"> PAGEREF _Toc145937950 \h </w:instrText>
            </w:r>
            <w:r w:rsidR="008A1F63">
              <w:rPr>
                <w:noProof/>
                <w:webHidden/>
              </w:rPr>
            </w:r>
            <w:r w:rsidR="008A1F63">
              <w:rPr>
                <w:noProof/>
                <w:webHidden/>
              </w:rPr>
              <w:fldChar w:fldCharType="separate"/>
            </w:r>
            <w:r w:rsidR="008A1F63">
              <w:rPr>
                <w:noProof/>
                <w:webHidden/>
              </w:rPr>
              <w:t>33</w:t>
            </w:r>
            <w:r w:rsidR="008A1F63">
              <w:rPr>
                <w:noProof/>
                <w:webHidden/>
              </w:rPr>
              <w:fldChar w:fldCharType="end"/>
            </w:r>
          </w:hyperlink>
        </w:p>
        <w:p w14:paraId="271D28AC" w14:textId="144AD88D" w:rsidR="008A1F63" w:rsidRDefault="008A0F4A" w:rsidP="00625C12">
          <w:pPr>
            <w:pStyle w:val="TOC2"/>
            <w:jc w:val="left"/>
            <w:rPr>
              <w:rFonts w:asciiTheme="minorHAnsi" w:eastAsiaTheme="minorEastAsia" w:hAnsiTheme="minorHAnsi" w:cstheme="minorBidi"/>
              <w:caps w:val="0"/>
              <w:noProof/>
              <w:sz w:val="22"/>
              <w:szCs w:val="22"/>
            </w:rPr>
          </w:pPr>
          <w:hyperlink w:anchor="_Toc145937951" w:history="1">
            <w:r w:rsidR="008A1F63" w:rsidRPr="006F633D">
              <w:rPr>
                <w:rStyle w:val="Hyperlink"/>
                <w:noProof/>
              </w:rPr>
              <w:t>4.3</w:t>
            </w:r>
            <w:r w:rsidR="008A1F63">
              <w:rPr>
                <w:rFonts w:asciiTheme="minorHAnsi" w:eastAsiaTheme="minorEastAsia" w:hAnsiTheme="minorHAnsi" w:cstheme="minorBidi"/>
                <w:caps w:val="0"/>
                <w:noProof/>
                <w:sz w:val="22"/>
                <w:szCs w:val="22"/>
              </w:rPr>
              <w:tab/>
            </w:r>
            <w:r w:rsidR="008A1F63" w:rsidRPr="006F633D">
              <w:rPr>
                <w:rStyle w:val="Hyperlink"/>
                <w:noProof/>
              </w:rPr>
              <w:t>CONTRACTOR REQUIREMENT</w:t>
            </w:r>
            <w:r w:rsidR="008A1F63">
              <w:rPr>
                <w:noProof/>
                <w:webHidden/>
              </w:rPr>
              <w:tab/>
            </w:r>
            <w:r w:rsidR="008A1F63">
              <w:rPr>
                <w:noProof/>
                <w:webHidden/>
              </w:rPr>
              <w:fldChar w:fldCharType="begin"/>
            </w:r>
            <w:r w:rsidR="008A1F63">
              <w:rPr>
                <w:noProof/>
                <w:webHidden/>
              </w:rPr>
              <w:instrText xml:space="preserve"> PAGEREF _Toc145937951 \h </w:instrText>
            </w:r>
            <w:r w:rsidR="008A1F63">
              <w:rPr>
                <w:noProof/>
                <w:webHidden/>
              </w:rPr>
            </w:r>
            <w:r w:rsidR="008A1F63">
              <w:rPr>
                <w:noProof/>
                <w:webHidden/>
              </w:rPr>
              <w:fldChar w:fldCharType="separate"/>
            </w:r>
            <w:r w:rsidR="008A1F63">
              <w:rPr>
                <w:noProof/>
                <w:webHidden/>
              </w:rPr>
              <w:t>33</w:t>
            </w:r>
            <w:r w:rsidR="008A1F63">
              <w:rPr>
                <w:noProof/>
                <w:webHidden/>
              </w:rPr>
              <w:fldChar w:fldCharType="end"/>
            </w:r>
          </w:hyperlink>
        </w:p>
        <w:p w14:paraId="24AE1E96" w14:textId="79AC9D13" w:rsidR="008A1F63" w:rsidRDefault="008A0F4A" w:rsidP="00625C12">
          <w:pPr>
            <w:pStyle w:val="TOC2"/>
            <w:jc w:val="left"/>
            <w:rPr>
              <w:rFonts w:asciiTheme="minorHAnsi" w:eastAsiaTheme="minorEastAsia" w:hAnsiTheme="minorHAnsi" w:cstheme="minorBidi"/>
              <w:caps w:val="0"/>
              <w:noProof/>
              <w:sz w:val="22"/>
              <w:szCs w:val="22"/>
            </w:rPr>
          </w:pPr>
          <w:hyperlink w:anchor="_Toc145937952" w:history="1">
            <w:r w:rsidR="008A1F63" w:rsidRPr="006F633D">
              <w:rPr>
                <w:rStyle w:val="Hyperlink"/>
                <w:noProof/>
              </w:rPr>
              <w:t>4.4</w:t>
            </w:r>
            <w:r w:rsidR="008A1F63">
              <w:rPr>
                <w:rFonts w:asciiTheme="minorHAnsi" w:eastAsiaTheme="minorEastAsia" w:hAnsiTheme="minorHAnsi" w:cstheme="minorBidi"/>
                <w:caps w:val="0"/>
                <w:noProof/>
                <w:sz w:val="22"/>
                <w:szCs w:val="22"/>
              </w:rPr>
              <w:tab/>
            </w:r>
            <w:r w:rsidR="008A1F63" w:rsidRPr="006F633D">
              <w:rPr>
                <w:rStyle w:val="Hyperlink"/>
                <w:noProof/>
              </w:rPr>
              <w:t>EQUIPMENT REQUIREMENTS</w:t>
            </w:r>
            <w:r w:rsidR="008A1F63">
              <w:rPr>
                <w:noProof/>
                <w:webHidden/>
              </w:rPr>
              <w:tab/>
            </w:r>
            <w:r w:rsidR="008A1F63">
              <w:rPr>
                <w:noProof/>
                <w:webHidden/>
              </w:rPr>
              <w:fldChar w:fldCharType="begin"/>
            </w:r>
            <w:r w:rsidR="008A1F63">
              <w:rPr>
                <w:noProof/>
                <w:webHidden/>
              </w:rPr>
              <w:instrText xml:space="preserve"> PAGEREF _Toc145937952 \h </w:instrText>
            </w:r>
            <w:r w:rsidR="008A1F63">
              <w:rPr>
                <w:noProof/>
                <w:webHidden/>
              </w:rPr>
            </w:r>
            <w:r w:rsidR="008A1F63">
              <w:rPr>
                <w:noProof/>
                <w:webHidden/>
              </w:rPr>
              <w:fldChar w:fldCharType="separate"/>
            </w:r>
            <w:r w:rsidR="008A1F63">
              <w:rPr>
                <w:noProof/>
                <w:webHidden/>
              </w:rPr>
              <w:t>34</w:t>
            </w:r>
            <w:r w:rsidR="008A1F63">
              <w:rPr>
                <w:noProof/>
                <w:webHidden/>
              </w:rPr>
              <w:fldChar w:fldCharType="end"/>
            </w:r>
          </w:hyperlink>
        </w:p>
        <w:p w14:paraId="46D81AA3" w14:textId="2F62340F" w:rsidR="008A1F63" w:rsidRDefault="008A0F4A" w:rsidP="00625C12">
          <w:pPr>
            <w:pStyle w:val="TOC2"/>
            <w:jc w:val="left"/>
            <w:rPr>
              <w:rFonts w:asciiTheme="minorHAnsi" w:eastAsiaTheme="minorEastAsia" w:hAnsiTheme="minorHAnsi" w:cstheme="minorBidi"/>
              <w:caps w:val="0"/>
              <w:noProof/>
              <w:sz w:val="22"/>
              <w:szCs w:val="22"/>
            </w:rPr>
          </w:pPr>
          <w:hyperlink w:anchor="_Toc145937953" w:history="1">
            <w:r w:rsidR="008A1F63" w:rsidRPr="006F633D">
              <w:rPr>
                <w:rStyle w:val="Hyperlink"/>
                <w:noProof/>
              </w:rPr>
              <w:t>4.5</w:t>
            </w:r>
            <w:r w:rsidR="008A1F63">
              <w:rPr>
                <w:rFonts w:asciiTheme="minorHAnsi" w:eastAsiaTheme="minorEastAsia" w:hAnsiTheme="minorHAnsi" w:cstheme="minorBidi"/>
                <w:caps w:val="0"/>
                <w:noProof/>
                <w:sz w:val="22"/>
                <w:szCs w:val="22"/>
              </w:rPr>
              <w:tab/>
            </w:r>
            <w:r w:rsidR="008A1F63" w:rsidRPr="006F633D">
              <w:rPr>
                <w:rStyle w:val="Hyperlink"/>
                <w:noProof/>
              </w:rPr>
              <w:t>TRUCK SAFETY LIGHTS AND MARKING REQUIREMENTS</w:t>
            </w:r>
            <w:r w:rsidR="008A1F63">
              <w:rPr>
                <w:noProof/>
                <w:webHidden/>
              </w:rPr>
              <w:tab/>
            </w:r>
            <w:r w:rsidR="008A1F63">
              <w:rPr>
                <w:noProof/>
                <w:webHidden/>
              </w:rPr>
              <w:fldChar w:fldCharType="begin"/>
            </w:r>
            <w:r w:rsidR="008A1F63">
              <w:rPr>
                <w:noProof/>
                <w:webHidden/>
              </w:rPr>
              <w:instrText xml:space="preserve"> PAGEREF _Toc145937953 \h </w:instrText>
            </w:r>
            <w:r w:rsidR="008A1F63">
              <w:rPr>
                <w:noProof/>
                <w:webHidden/>
              </w:rPr>
            </w:r>
            <w:r w:rsidR="008A1F63">
              <w:rPr>
                <w:noProof/>
                <w:webHidden/>
              </w:rPr>
              <w:fldChar w:fldCharType="separate"/>
            </w:r>
            <w:r w:rsidR="008A1F63">
              <w:rPr>
                <w:noProof/>
                <w:webHidden/>
              </w:rPr>
              <w:t>34</w:t>
            </w:r>
            <w:r w:rsidR="008A1F63">
              <w:rPr>
                <w:noProof/>
                <w:webHidden/>
              </w:rPr>
              <w:fldChar w:fldCharType="end"/>
            </w:r>
          </w:hyperlink>
        </w:p>
        <w:p w14:paraId="6B82B741" w14:textId="2454F191" w:rsidR="008A1F63" w:rsidRDefault="008A0F4A" w:rsidP="00625C12">
          <w:pPr>
            <w:pStyle w:val="TOC2"/>
            <w:jc w:val="left"/>
            <w:rPr>
              <w:rFonts w:asciiTheme="minorHAnsi" w:eastAsiaTheme="minorEastAsia" w:hAnsiTheme="minorHAnsi" w:cstheme="minorBidi"/>
              <w:caps w:val="0"/>
              <w:noProof/>
              <w:sz w:val="22"/>
              <w:szCs w:val="22"/>
            </w:rPr>
          </w:pPr>
          <w:hyperlink w:anchor="_Toc145937954" w:history="1">
            <w:r w:rsidR="008A1F63" w:rsidRPr="006F633D">
              <w:rPr>
                <w:rStyle w:val="Hyperlink"/>
                <w:noProof/>
              </w:rPr>
              <w:t>4.6</w:t>
            </w:r>
            <w:r w:rsidR="008A1F63">
              <w:rPr>
                <w:rFonts w:asciiTheme="minorHAnsi" w:eastAsiaTheme="minorEastAsia" w:hAnsiTheme="minorHAnsi" w:cstheme="minorBidi"/>
                <w:caps w:val="0"/>
                <w:noProof/>
                <w:sz w:val="22"/>
                <w:szCs w:val="22"/>
              </w:rPr>
              <w:tab/>
            </w:r>
            <w:r w:rsidR="008A1F63" w:rsidRPr="006F633D">
              <w:rPr>
                <w:rStyle w:val="Hyperlink"/>
                <w:noProof/>
              </w:rPr>
              <w:t>DRIVER OPERATOR REQUIREMENTS</w:t>
            </w:r>
            <w:r w:rsidR="008A1F63">
              <w:rPr>
                <w:noProof/>
                <w:webHidden/>
              </w:rPr>
              <w:tab/>
            </w:r>
            <w:r w:rsidR="008A1F63">
              <w:rPr>
                <w:noProof/>
                <w:webHidden/>
              </w:rPr>
              <w:fldChar w:fldCharType="begin"/>
            </w:r>
            <w:r w:rsidR="008A1F63">
              <w:rPr>
                <w:noProof/>
                <w:webHidden/>
              </w:rPr>
              <w:instrText xml:space="preserve"> PAGEREF _Toc145937954 \h </w:instrText>
            </w:r>
            <w:r w:rsidR="008A1F63">
              <w:rPr>
                <w:noProof/>
                <w:webHidden/>
              </w:rPr>
            </w:r>
            <w:r w:rsidR="008A1F63">
              <w:rPr>
                <w:noProof/>
                <w:webHidden/>
              </w:rPr>
              <w:fldChar w:fldCharType="separate"/>
            </w:r>
            <w:r w:rsidR="008A1F63">
              <w:rPr>
                <w:noProof/>
                <w:webHidden/>
              </w:rPr>
              <w:t>35</w:t>
            </w:r>
            <w:r w:rsidR="008A1F63">
              <w:rPr>
                <w:noProof/>
                <w:webHidden/>
              </w:rPr>
              <w:fldChar w:fldCharType="end"/>
            </w:r>
          </w:hyperlink>
        </w:p>
        <w:p w14:paraId="10BD22DD" w14:textId="75136CBD" w:rsidR="008A1F63" w:rsidRDefault="008A0F4A" w:rsidP="00625C12">
          <w:pPr>
            <w:pStyle w:val="TOC2"/>
            <w:jc w:val="left"/>
            <w:rPr>
              <w:rFonts w:asciiTheme="minorHAnsi" w:eastAsiaTheme="minorEastAsia" w:hAnsiTheme="minorHAnsi" w:cstheme="minorBidi"/>
              <w:caps w:val="0"/>
              <w:noProof/>
              <w:sz w:val="22"/>
              <w:szCs w:val="22"/>
            </w:rPr>
          </w:pPr>
          <w:hyperlink w:anchor="_Toc145937955" w:history="1">
            <w:r w:rsidR="008A1F63" w:rsidRPr="006F633D">
              <w:rPr>
                <w:rStyle w:val="Hyperlink"/>
                <w:noProof/>
              </w:rPr>
              <w:t>4.7</w:t>
            </w:r>
            <w:r w:rsidR="008A1F63">
              <w:rPr>
                <w:rFonts w:asciiTheme="minorHAnsi" w:eastAsiaTheme="minorEastAsia" w:hAnsiTheme="minorHAnsi" w:cstheme="minorBidi"/>
                <w:caps w:val="0"/>
                <w:noProof/>
                <w:sz w:val="22"/>
                <w:szCs w:val="22"/>
              </w:rPr>
              <w:tab/>
            </w:r>
            <w:r w:rsidR="008A1F63" w:rsidRPr="006F633D">
              <w:rPr>
                <w:rStyle w:val="Hyperlink"/>
                <w:noProof/>
              </w:rPr>
              <w:t>SITE SUPERVISOR</w:t>
            </w:r>
            <w:r w:rsidR="008A1F63">
              <w:rPr>
                <w:noProof/>
                <w:webHidden/>
              </w:rPr>
              <w:tab/>
            </w:r>
            <w:r w:rsidR="008A1F63">
              <w:rPr>
                <w:noProof/>
                <w:webHidden/>
              </w:rPr>
              <w:fldChar w:fldCharType="begin"/>
            </w:r>
            <w:r w:rsidR="008A1F63">
              <w:rPr>
                <w:noProof/>
                <w:webHidden/>
              </w:rPr>
              <w:instrText xml:space="preserve"> PAGEREF _Toc145937955 \h </w:instrText>
            </w:r>
            <w:r w:rsidR="008A1F63">
              <w:rPr>
                <w:noProof/>
                <w:webHidden/>
              </w:rPr>
            </w:r>
            <w:r w:rsidR="008A1F63">
              <w:rPr>
                <w:noProof/>
                <w:webHidden/>
              </w:rPr>
              <w:fldChar w:fldCharType="separate"/>
            </w:r>
            <w:r w:rsidR="008A1F63">
              <w:rPr>
                <w:noProof/>
                <w:webHidden/>
              </w:rPr>
              <w:t>35</w:t>
            </w:r>
            <w:r w:rsidR="008A1F63">
              <w:rPr>
                <w:noProof/>
                <w:webHidden/>
              </w:rPr>
              <w:fldChar w:fldCharType="end"/>
            </w:r>
          </w:hyperlink>
        </w:p>
        <w:p w14:paraId="42EF41A4" w14:textId="6646D92E" w:rsidR="008A1F63" w:rsidRDefault="008A0F4A" w:rsidP="00625C12">
          <w:pPr>
            <w:pStyle w:val="TOC2"/>
            <w:jc w:val="left"/>
            <w:rPr>
              <w:rFonts w:asciiTheme="minorHAnsi" w:eastAsiaTheme="minorEastAsia" w:hAnsiTheme="minorHAnsi" w:cstheme="minorBidi"/>
              <w:caps w:val="0"/>
              <w:noProof/>
              <w:sz w:val="22"/>
              <w:szCs w:val="22"/>
            </w:rPr>
          </w:pPr>
          <w:hyperlink w:anchor="_Toc145937956" w:history="1">
            <w:r w:rsidR="008A1F63" w:rsidRPr="006F633D">
              <w:rPr>
                <w:rStyle w:val="Hyperlink"/>
                <w:noProof/>
              </w:rPr>
              <w:t>4.8</w:t>
            </w:r>
            <w:r w:rsidR="008A1F63">
              <w:rPr>
                <w:rFonts w:asciiTheme="minorHAnsi" w:eastAsiaTheme="minorEastAsia" w:hAnsiTheme="minorHAnsi" w:cstheme="minorBidi"/>
                <w:caps w:val="0"/>
                <w:noProof/>
                <w:sz w:val="22"/>
                <w:szCs w:val="22"/>
              </w:rPr>
              <w:tab/>
            </w:r>
            <w:r w:rsidR="008A1F63" w:rsidRPr="006F633D">
              <w:rPr>
                <w:rStyle w:val="Hyperlink"/>
                <w:noProof/>
              </w:rPr>
              <w:t>SNOW REMOVAL AND SALT SPREADING REQUIREMENTS</w:t>
            </w:r>
            <w:r w:rsidR="008A1F63">
              <w:rPr>
                <w:noProof/>
                <w:webHidden/>
              </w:rPr>
              <w:tab/>
            </w:r>
            <w:r w:rsidR="008A1F63">
              <w:rPr>
                <w:noProof/>
                <w:webHidden/>
              </w:rPr>
              <w:fldChar w:fldCharType="begin"/>
            </w:r>
            <w:r w:rsidR="008A1F63">
              <w:rPr>
                <w:noProof/>
                <w:webHidden/>
              </w:rPr>
              <w:instrText xml:space="preserve"> PAGEREF _Toc145937956 \h </w:instrText>
            </w:r>
            <w:r w:rsidR="008A1F63">
              <w:rPr>
                <w:noProof/>
                <w:webHidden/>
              </w:rPr>
            </w:r>
            <w:r w:rsidR="008A1F63">
              <w:rPr>
                <w:noProof/>
                <w:webHidden/>
              </w:rPr>
              <w:fldChar w:fldCharType="separate"/>
            </w:r>
            <w:r w:rsidR="008A1F63">
              <w:rPr>
                <w:noProof/>
                <w:webHidden/>
              </w:rPr>
              <w:t>35</w:t>
            </w:r>
            <w:r w:rsidR="008A1F63">
              <w:rPr>
                <w:noProof/>
                <w:webHidden/>
              </w:rPr>
              <w:fldChar w:fldCharType="end"/>
            </w:r>
          </w:hyperlink>
        </w:p>
        <w:p w14:paraId="6FB603BF" w14:textId="763C171B" w:rsidR="008A1F63" w:rsidRDefault="008A0F4A" w:rsidP="00625C12">
          <w:pPr>
            <w:pStyle w:val="TOC3"/>
            <w:jc w:val="left"/>
            <w:rPr>
              <w:rFonts w:asciiTheme="minorHAnsi" w:eastAsiaTheme="minorEastAsia" w:hAnsiTheme="minorHAnsi" w:cstheme="minorBidi"/>
              <w:iCs w:val="0"/>
              <w:caps w:val="0"/>
              <w:noProof/>
              <w:sz w:val="22"/>
              <w:szCs w:val="22"/>
            </w:rPr>
          </w:pPr>
          <w:hyperlink w:anchor="_Toc145937957" w:history="1">
            <w:r w:rsidR="008A1F63" w:rsidRPr="006F633D">
              <w:rPr>
                <w:rStyle w:val="Hyperlink"/>
                <w:noProof/>
              </w:rPr>
              <w:t>4.8.1</w:t>
            </w:r>
            <w:r w:rsidR="008A1F63">
              <w:rPr>
                <w:rFonts w:asciiTheme="minorHAnsi" w:eastAsiaTheme="minorEastAsia" w:hAnsiTheme="minorHAnsi" w:cstheme="minorBidi"/>
                <w:iCs w:val="0"/>
                <w:caps w:val="0"/>
                <w:noProof/>
                <w:sz w:val="22"/>
                <w:szCs w:val="22"/>
              </w:rPr>
              <w:tab/>
            </w:r>
            <w:r w:rsidR="008A1F63" w:rsidRPr="006F633D">
              <w:rPr>
                <w:rStyle w:val="Hyperlink"/>
                <w:noProof/>
              </w:rPr>
              <w:t>SNOW REMOVAL REQUIREMENTS</w:t>
            </w:r>
            <w:r w:rsidR="008A1F63">
              <w:rPr>
                <w:noProof/>
                <w:webHidden/>
              </w:rPr>
              <w:tab/>
            </w:r>
            <w:r w:rsidR="008A1F63">
              <w:rPr>
                <w:noProof/>
                <w:webHidden/>
              </w:rPr>
              <w:fldChar w:fldCharType="begin"/>
            </w:r>
            <w:r w:rsidR="008A1F63">
              <w:rPr>
                <w:noProof/>
                <w:webHidden/>
              </w:rPr>
              <w:instrText xml:space="preserve"> PAGEREF _Toc145937957 \h </w:instrText>
            </w:r>
            <w:r w:rsidR="008A1F63">
              <w:rPr>
                <w:noProof/>
                <w:webHidden/>
              </w:rPr>
            </w:r>
            <w:r w:rsidR="008A1F63">
              <w:rPr>
                <w:noProof/>
                <w:webHidden/>
              </w:rPr>
              <w:fldChar w:fldCharType="separate"/>
            </w:r>
            <w:r w:rsidR="008A1F63">
              <w:rPr>
                <w:noProof/>
                <w:webHidden/>
              </w:rPr>
              <w:t>35</w:t>
            </w:r>
            <w:r w:rsidR="008A1F63">
              <w:rPr>
                <w:noProof/>
                <w:webHidden/>
              </w:rPr>
              <w:fldChar w:fldCharType="end"/>
            </w:r>
          </w:hyperlink>
        </w:p>
        <w:p w14:paraId="34BAA80E" w14:textId="7DCCCD76" w:rsidR="008A1F63" w:rsidRDefault="008A0F4A" w:rsidP="00625C12">
          <w:pPr>
            <w:pStyle w:val="TOC3"/>
            <w:jc w:val="left"/>
            <w:rPr>
              <w:rFonts w:asciiTheme="minorHAnsi" w:eastAsiaTheme="minorEastAsia" w:hAnsiTheme="minorHAnsi" w:cstheme="minorBidi"/>
              <w:iCs w:val="0"/>
              <w:caps w:val="0"/>
              <w:noProof/>
              <w:sz w:val="22"/>
              <w:szCs w:val="22"/>
            </w:rPr>
          </w:pPr>
          <w:hyperlink w:anchor="_Toc145937958" w:history="1">
            <w:r w:rsidR="008A1F63" w:rsidRPr="006F633D">
              <w:rPr>
                <w:rStyle w:val="Hyperlink"/>
                <w:noProof/>
              </w:rPr>
              <w:t>4.8.2</w:t>
            </w:r>
            <w:r w:rsidR="008A1F63">
              <w:rPr>
                <w:rFonts w:asciiTheme="minorHAnsi" w:eastAsiaTheme="minorEastAsia" w:hAnsiTheme="minorHAnsi" w:cstheme="minorBidi"/>
                <w:iCs w:val="0"/>
                <w:caps w:val="0"/>
                <w:noProof/>
                <w:sz w:val="22"/>
                <w:szCs w:val="22"/>
              </w:rPr>
              <w:tab/>
            </w:r>
            <w:r w:rsidR="008A1F63" w:rsidRPr="006F633D">
              <w:rPr>
                <w:rStyle w:val="Hyperlink"/>
                <w:noProof/>
              </w:rPr>
              <w:t>SALT SPREADING REQUIREMENTS</w:t>
            </w:r>
            <w:r w:rsidR="008A1F63">
              <w:rPr>
                <w:noProof/>
                <w:webHidden/>
              </w:rPr>
              <w:tab/>
            </w:r>
            <w:r w:rsidR="008A1F63">
              <w:rPr>
                <w:noProof/>
                <w:webHidden/>
              </w:rPr>
              <w:fldChar w:fldCharType="begin"/>
            </w:r>
            <w:r w:rsidR="008A1F63">
              <w:rPr>
                <w:noProof/>
                <w:webHidden/>
              </w:rPr>
              <w:instrText xml:space="preserve"> PAGEREF _Toc145937958 \h </w:instrText>
            </w:r>
            <w:r w:rsidR="008A1F63">
              <w:rPr>
                <w:noProof/>
                <w:webHidden/>
              </w:rPr>
            </w:r>
            <w:r w:rsidR="008A1F63">
              <w:rPr>
                <w:noProof/>
                <w:webHidden/>
              </w:rPr>
              <w:fldChar w:fldCharType="separate"/>
            </w:r>
            <w:r w:rsidR="008A1F63">
              <w:rPr>
                <w:noProof/>
                <w:webHidden/>
              </w:rPr>
              <w:t>36</w:t>
            </w:r>
            <w:r w:rsidR="008A1F63">
              <w:rPr>
                <w:noProof/>
                <w:webHidden/>
              </w:rPr>
              <w:fldChar w:fldCharType="end"/>
            </w:r>
          </w:hyperlink>
        </w:p>
        <w:p w14:paraId="77CDE9B0" w14:textId="2E430E9C" w:rsidR="008A1F63" w:rsidRDefault="008A0F4A" w:rsidP="00625C12">
          <w:pPr>
            <w:pStyle w:val="TOC2"/>
            <w:jc w:val="left"/>
            <w:rPr>
              <w:rFonts w:asciiTheme="minorHAnsi" w:eastAsiaTheme="minorEastAsia" w:hAnsiTheme="minorHAnsi" w:cstheme="minorBidi"/>
              <w:caps w:val="0"/>
              <w:noProof/>
              <w:sz w:val="22"/>
              <w:szCs w:val="22"/>
            </w:rPr>
          </w:pPr>
          <w:hyperlink w:anchor="_Toc145937959" w:history="1">
            <w:r w:rsidR="008A1F63" w:rsidRPr="006F633D">
              <w:rPr>
                <w:rStyle w:val="Hyperlink"/>
                <w:noProof/>
              </w:rPr>
              <w:t>4.9</w:t>
            </w:r>
            <w:r w:rsidR="008A1F63">
              <w:rPr>
                <w:rFonts w:asciiTheme="minorHAnsi" w:eastAsiaTheme="minorEastAsia" w:hAnsiTheme="minorHAnsi" w:cstheme="minorBidi"/>
                <w:caps w:val="0"/>
                <w:noProof/>
                <w:sz w:val="22"/>
                <w:szCs w:val="22"/>
              </w:rPr>
              <w:tab/>
            </w:r>
            <w:r w:rsidR="008A1F63" w:rsidRPr="006F633D">
              <w:rPr>
                <w:rStyle w:val="Hyperlink"/>
                <w:noProof/>
              </w:rPr>
              <w:t>LOCATION 1: CAPITOL COMPLEX PRICE LINES 1 – 55 (PLEASE REFER TO ATTACHMENT 3 SITE MAP  1-5)</w:t>
            </w:r>
            <w:r w:rsidR="008A1F63">
              <w:rPr>
                <w:noProof/>
                <w:webHidden/>
              </w:rPr>
              <w:tab/>
            </w:r>
            <w:r w:rsidR="008A1F63">
              <w:rPr>
                <w:noProof/>
                <w:webHidden/>
              </w:rPr>
              <w:fldChar w:fldCharType="begin"/>
            </w:r>
            <w:r w:rsidR="008A1F63">
              <w:rPr>
                <w:noProof/>
                <w:webHidden/>
              </w:rPr>
              <w:instrText xml:space="preserve"> PAGEREF _Toc145937959 \h </w:instrText>
            </w:r>
            <w:r w:rsidR="008A1F63">
              <w:rPr>
                <w:noProof/>
                <w:webHidden/>
              </w:rPr>
            </w:r>
            <w:r w:rsidR="008A1F63">
              <w:rPr>
                <w:noProof/>
                <w:webHidden/>
              </w:rPr>
              <w:fldChar w:fldCharType="separate"/>
            </w:r>
            <w:r w:rsidR="008A1F63">
              <w:rPr>
                <w:noProof/>
                <w:webHidden/>
              </w:rPr>
              <w:t>36</w:t>
            </w:r>
            <w:r w:rsidR="008A1F63">
              <w:rPr>
                <w:noProof/>
                <w:webHidden/>
              </w:rPr>
              <w:fldChar w:fldCharType="end"/>
            </w:r>
          </w:hyperlink>
        </w:p>
        <w:p w14:paraId="318B0584" w14:textId="04F3EAC7" w:rsidR="008A1F63" w:rsidRDefault="008A0F4A" w:rsidP="00625C12">
          <w:pPr>
            <w:pStyle w:val="TOC3"/>
            <w:jc w:val="left"/>
            <w:rPr>
              <w:rFonts w:asciiTheme="minorHAnsi" w:eastAsiaTheme="minorEastAsia" w:hAnsiTheme="minorHAnsi" w:cstheme="minorBidi"/>
              <w:iCs w:val="0"/>
              <w:caps w:val="0"/>
              <w:noProof/>
              <w:sz w:val="22"/>
              <w:szCs w:val="22"/>
            </w:rPr>
          </w:pPr>
          <w:hyperlink w:anchor="_Toc145937960" w:history="1">
            <w:r w:rsidR="008A1F63" w:rsidRPr="006F633D">
              <w:rPr>
                <w:rStyle w:val="Hyperlink"/>
                <w:noProof/>
              </w:rPr>
              <w:t>4.9.1</w:t>
            </w:r>
            <w:r w:rsidR="008A1F63">
              <w:rPr>
                <w:rFonts w:asciiTheme="minorHAnsi" w:eastAsiaTheme="minorEastAsia" w:hAnsiTheme="minorHAnsi" w:cstheme="minorBidi"/>
                <w:iCs w:val="0"/>
                <w:caps w:val="0"/>
                <w:noProof/>
                <w:sz w:val="22"/>
                <w:szCs w:val="22"/>
              </w:rPr>
              <w:tab/>
            </w:r>
            <w:r w:rsidR="008A1F63" w:rsidRPr="006F633D">
              <w:rPr>
                <w:rStyle w:val="Hyperlink"/>
                <w:noProof/>
              </w:rPr>
              <w:t>PARKING LOTS AND SIDEWALKS – ATTACHMENT 3 - SITE MAP #1 TO SITE MAP #5</w:t>
            </w:r>
            <w:r w:rsidR="008A1F63">
              <w:rPr>
                <w:noProof/>
                <w:webHidden/>
              </w:rPr>
              <w:tab/>
            </w:r>
            <w:r w:rsidR="008A1F63">
              <w:rPr>
                <w:noProof/>
                <w:webHidden/>
              </w:rPr>
              <w:fldChar w:fldCharType="begin"/>
            </w:r>
            <w:r w:rsidR="008A1F63">
              <w:rPr>
                <w:noProof/>
                <w:webHidden/>
              </w:rPr>
              <w:instrText xml:space="preserve"> PAGEREF _Toc145937960 \h </w:instrText>
            </w:r>
            <w:r w:rsidR="008A1F63">
              <w:rPr>
                <w:noProof/>
                <w:webHidden/>
              </w:rPr>
            </w:r>
            <w:r w:rsidR="008A1F63">
              <w:rPr>
                <w:noProof/>
                <w:webHidden/>
              </w:rPr>
              <w:fldChar w:fldCharType="separate"/>
            </w:r>
            <w:r w:rsidR="008A1F63">
              <w:rPr>
                <w:noProof/>
                <w:webHidden/>
              </w:rPr>
              <w:t>36</w:t>
            </w:r>
            <w:r w:rsidR="008A1F63">
              <w:rPr>
                <w:noProof/>
                <w:webHidden/>
              </w:rPr>
              <w:fldChar w:fldCharType="end"/>
            </w:r>
          </w:hyperlink>
        </w:p>
        <w:p w14:paraId="3D5F671B" w14:textId="7EDDCF3A" w:rsidR="008A1F63" w:rsidRDefault="008A0F4A" w:rsidP="00625C12">
          <w:pPr>
            <w:pStyle w:val="TOC2"/>
            <w:jc w:val="left"/>
            <w:rPr>
              <w:rFonts w:asciiTheme="minorHAnsi" w:eastAsiaTheme="minorEastAsia" w:hAnsiTheme="minorHAnsi" w:cstheme="minorBidi"/>
              <w:caps w:val="0"/>
              <w:noProof/>
              <w:sz w:val="22"/>
              <w:szCs w:val="22"/>
            </w:rPr>
          </w:pPr>
          <w:hyperlink w:anchor="_Toc145937961" w:history="1">
            <w:r w:rsidR="008A1F63" w:rsidRPr="006F633D">
              <w:rPr>
                <w:rStyle w:val="Hyperlink"/>
                <w:noProof/>
              </w:rPr>
              <w:t>4.10</w:t>
            </w:r>
            <w:r w:rsidR="008A1F63">
              <w:rPr>
                <w:rFonts w:asciiTheme="minorHAnsi" w:eastAsiaTheme="minorEastAsia" w:hAnsiTheme="minorHAnsi" w:cstheme="minorBidi"/>
                <w:caps w:val="0"/>
                <w:noProof/>
                <w:sz w:val="22"/>
                <w:szCs w:val="22"/>
              </w:rPr>
              <w:tab/>
            </w:r>
            <w:r w:rsidR="008A1F63" w:rsidRPr="006F633D">
              <w:rPr>
                <w:rStyle w:val="Hyperlink"/>
                <w:noProof/>
              </w:rPr>
              <w:t>LOCATION 2: CITY STREETS – PRICE LINE 56 – 71</w:t>
            </w:r>
            <w:r w:rsidR="008A1F63">
              <w:rPr>
                <w:noProof/>
                <w:webHidden/>
              </w:rPr>
              <w:tab/>
            </w:r>
            <w:r w:rsidR="008A1F63">
              <w:rPr>
                <w:noProof/>
                <w:webHidden/>
              </w:rPr>
              <w:fldChar w:fldCharType="begin"/>
            </w:r>
            <w:r w:rsidR="008A1F63">
              <w:rPr>
                <w:noProof/>
                <w:webHidden/>
              </w:rPr>
              <w:instrText xml:space="preserve"> PAGEREF _Toc145937961 \h </w:instrText>
            </w:r>
            <w:r w:rsidR="008A1F63">
              <w:rPr>
                <w:noProof/>
                <w:webHidden/>
              </w:rPr>
            </w:r>
            <w:r w:rsidR="008A1F63">
              <w:rPr>
                <w:noProof/>
                <w:webHidden/>
              </w:rPr>
              <w:fldChar w:fldCharType="separate"/>
            </w:r>
            <w:r w:rsidR="008A1F63">
              <w:rPr>
                <w:noProof/>
                <w:webHidden/>
              </w:rPr>
              <w:t>37</w:t>
            </w:r>
            <w:r w:rsidR="008A1F63">
              <w:rPr>
                <w:noProof/>
                <w:webHidden/>
              </w:rPr>
              <w:fldChar w:fldCharType="end"/>
            </w:r>
          </w:hyperlink>
        </w:p>
        <w:p w14:paraId="10033B99" w14:textId="33E6D199" w:rsidR="008A1F63" w:rsidRDefault="008A0F4A" w:rsidP="00625C12">
          <w:pPr>
            <w:pStyle w:val="TOC2"/>
            <w:jc w:val="left"/>
            <w:rPr>
              <w:rFonts w:asciiTheme="minorHAnsi" w:eastAsiaTheme="minorEastAsia" w:hAnsiTheme="minorHAnsi" w:cstheme="minorBidi"/>
              <w:caps w:val="0"/>
              <w:noProof/>
              <w:sz w:val="22"/>
              <w:szCs w:val="22"/>
            </w:rPr>
          </w:pPr>
          <w:hyperlink w:anchor="_Toc145937962" w:history="1">
            <w:r w:rsidR="008A1F63" w:rsidRPr="006F633D">
              <w:rPr>
                <w:rStyle w:val="Hyperlink"/>
                <w:noProof/>
              </w:rPr>
              <w:t>4.11</w:t>
            </w:r>
            <w:r w:rsidR="008A1F63">
              <w:rPr>
                <w:rFonts w:asciiTheme="minorHAnsi" w:eastAsiaTheme="minorEastAsia" w:hAnsiTheme="minorHAnsi" w:cstheme="minorBidi"/>
                <w:caps w:val="0"/>
                <w:noProof/>
                <w:sz w:val="22"/>
                <w:szCs w:val="22"/>
              </w:rPr>
              <w:tab/>
            </w:r>
            <w:r w:rsidR="008A1F63" w:rsidRPr="006F633D">
              <w:rPr>
                <w:rStyle w:val="Hyperlink"/>
                <w:noProof/>
              </w:rPr>
              <w:t>LOCATION 3: WEST TRENTON COMPLEX – PRICE LINES 72 – 101 ((PLEASE REFER TO ATTACHMENT 3 - SITE MAP  7)</w:t>
            </w:r>
            <w:r w:rsidR="008A1F63">
              <w:rPr>
                <w:noProof/>
                <w:webHidden/>
              </w:rPr>
              <w:tab/>
            </w:r>
            <w:r w:rsidR="008A1F63">
              <w:rPr>
                <w:noProof/>
                <w:webHidden/>
              </w:rPr>
              <w:fldChar w:fldCharType="begin"/>
            </w:r>
            <w:r w:rsidR="008A1F63">
              <w:rPr>
                <w:noProof/>
                <w:webHidden/>
              </w:rPr>
              <w:instrText xml:space="preserve"> PAGEREF _Toc145937962 \h </w:instrText>
            </w:r>
            <w:r w:rsidR="008A1F63">
              <w:rPr>
                <w:noProof/>
                <w:webHidden/>
              </w:rPr>
            </w:r>
            <w:r w:rsidR="008A1F63">
              <w:rPr>
                <w:noProof/>
                <w:webHidden/>
              </w:rPr>
              <w:fldChar w:fldCharType="separate"/>
            </w:r>
            <w:r w:rsidR="008A1F63">
              <w:rPr>
                <w:noProof/>
                <w:webHidden/>
              </w:rPr>
              <w:t>38</w:t>
            </w:r>
            <w:r w:rsidR="008A1F63">
              <w:rPr>
                <w:noProof/>
                <w:webHidden/>
              </w:rPr>
              <w:fldChar w:fldCharType="end"/>
            </w:r>
          </w:hyperlink>
        </w:p>
        <w:p w14:paraId="67120651" w14:textId="77F05052" w:rsidR="008A1F63" w:rsidRDefault="008A0F4A" w:rsidP="00625C12">
          <w:pPr>
            <w:pStyle w:val="TOC2"/>
            <w:jc w:val="left"/>
            <w:rPr>
              <w:rFonts w:asciiTheme="minorHAnsi" w:eastAsiaTheme="minorEastAsia" w:hAnsiTheme="minorHAnsi" w:cstheme="minorBidi"/>
              <w:caps w:val="0"/>
              <w:noProof/>
              <w:sz w:val="22"/>
              <w:szCs w:val="22"/>
            </w:rPr>
          </w:pPr>
          <w:hyperlink w:anchor="_Toc145937963" w:history="1">
            <w:r w:rsidR="008A1F63" w:rsidRPr="006F633D">
              <w:rPr>
                <w:rStyle w:val="Hyperlink"/>
                <w:noProof/>
              </w:rPr>
              <w:t>4.12</w:t>
            </w:r>
            <w:r w:rsidR="008A1F63">
              <w:rPr>
                <w:rFonts w:asciiTheme="minorHAnsi" w:eastAsiaTheme="minorEastAsia" w:hAnsiTheme="minorHAnsi" w:cstheme="minorBidi"/>
                <w:caps w:val="0"/>
                <w:noProof/>
                <w:sz w:val="22"/>
                <w:szCs w:val="22"/>
              </w:rPr>
              <w:tab/>
            </w:r>
            <w:r w:rsidR="008A1F63" w:rsidRPr="006F633D">
              <w:rPr>
                <w:rStyle w:val="Hyperlink"/>
                <w:noProof/>
              </w:rPr>
              <w:t>LOCATION 4: BRIDGETON STATE OFFICE BUILDING– PRICE LINES 102 – 127 ((PLEASE REFER TO ATTACHMENT 3 - SITE MAP  7)</w:t>
            </w:r>
            <w:r w:rsidR="008A1F63">
              <w:rPr>
                <w:noProof/>
                <w:webHidden/>
              </w:rPr>
              <w:tab/>
            </w:r>
            <w:r w:rsidR="008A1F63">
              <w:rPr>
                <w:noProof/>
                <w:webHidden/>
              </w:rPr>
              <w:fldChar w:fldCharType="begin"/>
            </w:r>
            <w:r w:rsidR="008A1F63">
              <w:rPr>
                <w:noProof/>
                <w:webHidden/>
              </w:rPr>
              <w:instrText xml:space="preserve"> PAGEREF _Toc145937963 \h </w:instrText>
            </w:r>
            <w:r w:rsidR="008A1F63">
              <w:rPr>
                <w:noProof/>
                <w:webHidden/>
              </w:rPr>
            </w:r>
            <w:r w:rsidR="008A1F63">
              <w:rPr>
                <w:noProof/>
                <w:webHidden/>
              </w:rPr>
              <w:fldChar w:fldCharType="separate"/>
            </w:r>
            <w:r w:rsidR="008A1F63">
              <w:rPr>
                <w:noProof/>
                <w:webHidden/>
              </w:rPr>
              <w:t>38</w:t>
            </w:r>
            <w:r w:rsidR="008A1F63">
              <w:rPr>
                <w:noProof/>
                <w:webHidden/>
              </w:rPr>
              <w:fldChar w:fldCharType="end"/>
            </w:r>
          </w:hyperlink>
        </w:p>
        <w:p w14:paraId="398931EF" w14:textId="4AA58E8D" w:rsidR="008A1F63" w:rsidRDefault="008A0F4A" w:rsidP="00625C12">
          <w:pPr>
            <w:pStyle w:val="TOC2"/>
            <w:jc w:val="left"/>
            <w:rPr>
              <w:rFonts w:asciiTheme="minorHAnsi" w:eastAsiaTheme="minorEastAsia" w:hAnsiTheme="minorHAnsi" w:cstheme="minorBidi"/>
              <w:caps w:val="0"/>
              <w:noProof/>
              <w:sz w:val="22"/>
              <w:szCs w:val="22"/>
            </w:rPr>
          </w:pPr>
          <w:hyperlink w:anchor="_Toc145937964" w:history="1">
            <w:r w:rsidR="008A1F63" w:rsidRPr="006F633D">
              <w:rPr>
                <w:rStyle w:val="Hyperlink"/>
                <w:noProof/>
              </w:rPr>
              <w:t>4.13</w:t>
            </w:r>
            <w:r w:rsidR="008A1F63">
              <w:rPr>
                <w:rFonts w:asciiTheme="minorHAnsi" w:eastAsiaTheme="minorEastAsia" w:hAnsiTheme="minorHAnsi" w:cstheme="minorBidi"/>
                <w:caps w:val="0"/>
                <w:noProof/>
                <w:sz w:val="22"/>
                <w:szCs w:val="22"/>
              </w:rPr>
              <w:tab/>
            </w:r>
            <w:r w:rsidR="008A1F63" w:rsidRPr="006F633D">
              <w:rPr>
                <w:rStyle w:val="Hyperlink"/>
                <w:noProof/>
              </w:rPr>
              <w:t>LOCATION 5: NEW JERSEY DEPARTMENT OF ENVIRONMENTAL PROTECTION (NJDEP) – PRICE LINES 128 - 153</w:t>
            </w:r>
            <w:r w:rsidR="008A1F63">
              <w:rPr>
                <w:noProof/>
                <w:webHidden/>
              </w:rPr>
              <w:tab/>
            </w:r>
            <w:r w:rsidR="008A1F63">
              <w:rPr>
                <w:noProof/>
                <w:webHidden/>
              </w:rPr>
              <w:fldChar w:fldCharType="begin"/>
            </w:r>
            <w:r w:rsidR="008A1F63">
              <w:rPr>
                <w:noProof/>
                <w:webHidden/>
              </w:rPr>
              <w:instrText xml:space="preserve"> PAGEREF _Toc145937964 \h </w:instrText>
            </w:r>
            <w:r w:rsidR="008A1F63">
              <w:rPr>
                <w:noProof/>
                <w:webHidden/>
              </w:rPr>
            </w:r>
            <w:r w:rsidR="008A1F63">
              <w:rPr>
                <w:noProof/>
                <w:webHidden/>
              </w:rPr>
              <w:fldChar w:fldCharType="separate"/>
            </w:r>
            <w:r w:rsidR="008A1F63">
              <w:rPr>
                <w:noProof/>
                <w:webHidden/>
              </w:rPr>
              <w:t>38</w:t>
            </w:r>
            <w:r w:rsidR="008A1F63">
              <w:rPr>
                <w:noProof/>
                <w:webHidden/>
              </w:rPr>
              <w:fldChar w:fldCharType="end"/>
            </w:r>
          </w:hyperlink>
        </w:p>
        <w:p w14:paraId="5F4D75DD" w14:textId="75AE0408" w:rsidR="008A1F63" w:rsidRDefault="008A0F4A" w:rsidP="00625C12">
          <w:pPr>
            <w:pStyle w:val="TOC2"/>
            <w:jc w:val="left"/>
            <w:rPr>
              <w:rFonts w:asciiTheme="minorHAnsi" w:eastAsiaTheme="minorEastAsia" w:hAnsiTheme="minorHAnsi" w:cstheme="minorBidi"/>
              <w:caps w:val="0"/>
              <w:noProof/>
              <w:sz w:val="22"/>
              <w:szCs w:val="22"/>
            </w:rPr>
          </w:pPr>
          <w:hyperlink w:anchor="_Toc145937965" w:history="1">
            <w:r w:rsidR="008A1F63" w:rsidRPr="006F633D">
              <w:rPr>
                <w:rStyle w:val="Hyperlink"/>
                <w:noProof/>
              </w:rPr>
              <w:t>4.14</w:t>
            </w:r>
            <w:r w:rsidR="008A1F63">
              <w:rPr>
                <w:rFonts w:asciiTheme="minorHAnsi" w:eastAsiaTheme="minorEastAsia" w:hAnsiTheme="minorHAnsi" w:cstheme="minorBidi"/>
                <w:caps w:val="0"/>
                <w:noProof/>
                <w:sz w:val="22"/>
                <w:szCs w:val="22"/>
              </w:rPr>
              <w:tab/>
            </w:r>
            <w:r w:rsidR="008A1F63" w:rsidRPr="006F633D">
              <w:rPr>
                <w:rStyle w:val="Hyperlink"/>
                <w:noProof/>
              </w:rPr>
              <w:t>LOCATION 6: PUBLIC EMPLOYMENT EMPLOYEE RELATIONS COMMISSION (PERC) - PRICE LINES 154 - 179</w:t>
            </w:r>
            <w:r w:rsidR="008A1F63">
              <w:rPr>
                <w:noProof/>
                <w:webHidden/>
              </w:rPr>
              <w:tab/>
            </w:r>
            <w:r w:rsidR="008A1F63">
              <w:rPr>
                <w:noProof/>
                <w:webHidden/>
              </w:rPr>
              <w:fldChar w:fldCharType="begin"/>
            </w:r>
            <w:r w:rsidR="008A1F63">
              <w:rPr>
                <w:noProof/>
                <w:webHidden/>
              </w:rPr>
              <w:instrText xml:space="preserve"> PAGEREF _Toc145937965 \h </w:instrText>
            </w:r>
            <w:r w:rsidR="008A1F63">
              <w:rPr>
                <w:noProof/>
                <w:webHidden/>
              </w:rPr>
            </w:r>
            <w:r w:rsidR="008A1F63">
              <w:rPr>
                <w:noProof/>
                <w:webHidden/>
              </w:rPr>
              <w:fldChar w:fldCharType="separate"/>
            </w:r>
            <w:r w:rsidR="008A1F63">
              <w:rPr>
                <w:noProof/>
                <w:webHidden/>
              </w:rPr>
              <w:t>38</w:t>
            </w:r>
            <w:r w:rsidR="008A1F63">
              <w:rPr>
                <w:noProof/>
                <w:webHidden/>
              </w:rPr>
              <w:fldChar w:fldCharType="end"/>
            </w:r>
          </w:hyperlink>
        </w:p>
        <w:p w14:paraId="39AF8989" w14:textId="3C524A3C" w:rsidR="008A1F63" w:rsidRDefault="008A0F4A" w:rsidP="00625C12">
          <w:pPr>
            <w:pStyle w:val="TOC2"/>
            <w:jc w:val="left"/>
            <w:rPr>
              <w:rFonts w:asciiTheme="minorHAnsi" w:eastAsiaTheme="minorEastAsia" w:hAnsiTheme="minorHAnsi" w:cstheme="minorBidi"/>
              <w:caps w:val="0"/>
              <w:noProof/>
              <w:sz w:val="22"/>
              <w:szCs w:val="22"/>
            </w:rPr>
          </w:pPr>
          <w:hyperlink w:anchor="_Toc145937966" w:history="1">
            <w:r w:rsidR="008A1F63" w:rsidRPr="006F633D">
              <w:rPr>
                <w:rStyle w:val="Hyperlink"/>
                <w:noProof/>
              </w:rPr>
              <w:t>4.15</w:t>
            </w:r>
            <w:r w:rsidR="008A1F63">
              <w:rPr>
                <w:rFonts w:asciiTheme="minorHAnsi" w:eastAsiaTheme="minorEastAsia" w:hAnsiTheme="minorHAnsi" w:cstheme="minorBidi"/>
                <w:caps w:val="0"/>
                <w:noProof/>
                <w:sz w:val="22"/>
                <w:szCs w:val="22"/>
              </w:rPr>
              <w:tab/>
            </w:r>
            <w:r w:rsidR="008A1F63" w:rsidRPr="006F633D">
              <w:rPr>
                <w:rStyle w:val="Hyperlink"/>
                <w:noProof/>
              </w:rPr>
              <w:t>LOCATION 7: 145 COX AVENUE - PRICE LINES 180 - 205</w:t>
            </w:r>
            <w:r w:rsidR="008A1F63">
              <w:rPr>
                <w:noProof/>
                <w:webHidden/>
              </w:rPr>
              <w:tab/>
            </w:r>
            <w:r w:rsidR="008A1F63">
              <w:rPr>
                <w:noProof/>
                <w:webHidden/>
              </w:rPr>
              <w:fldChar w:fldCharType="begin"/>
            </w:r>
            <w:r w:rsidR="008A1F63">
              <w:rPr>
                <w:noProof/>
                <w:webHidden/>
              </w:rPr>
              <w:instrText xml:space="preserve"> PAGEREF _Toc145937966 \h </w:instrText>
            </w:r>
            <w:r w:rsidR="008A1F63">
              <w:rPr>
                <w:noProof/>
                <w:webHidden/>
              </w:rPr>
            </w:r>
            <w:r w:rsidR="008A1F63">
              <w:rPr>
                <w:noProof/>
                <w:webHidden/>
              </w:rPr>
              <w:fldChar w:fldCharType="separate"/>
            </w:r>
            <w:r w:rsidR="008A1F63">
              <w:rPr>
                <w:noProof/>
                <w:webHidden/>
              </w:rPr>
              <w:t>38</w:t>
            </w:r>
            <w:r w:rsidR="008A1F63">
              <w:rPr>
                <w:noProof/>
                <w:webHidden/>
              </w:rPr>
              <w:fldChar w:fldCharType="end"/>
            </w:r>
          </w:hyperlink>
        </w:p>
        <w:p w14:paraId="1E3C15FA" w14:textId="0D1BF911" w:rsidR="008A1F63" w:rsidRDefault="008A0F4A" w:rsidP="00625C12">
          <w:pPr>
            <w:pStyle w:val="TOC2"/>
            <w:jc w:val="left"/>
            <w:rPr>
              <w:rFonts w:asciiTheme="minorHAnsi" w:eastAsiaTheme="minorEastAsia" w:hAnsiTheme="minorHAnsi" w:cstheme="minorBidi"/>
              <w:caps w:val="0"/>
              <w:noProof/>
              <w:sz w:val="22"/>
              <w:szCs w:val="22"/>
            </w:rPr>
          </w:pPr>
          <w:hyperlink w:anchor="_Toc145937967" w:history="1">
            <w:r w:rsidR="008A1F63" w:rsidRPr="006F633D">
              <w:rPr>
                <w:rStyle w:val="Hyperlink"/>
                <w:noProof/>
              </w:rPr>
              <w:t>4.16</w:t>
            </w:r>
            <w:r w:rsidR="008A1F63">
              <w:rPr>
                <w:rFonts w:asciiTheme="minorHAnsi" w:eastAsiaTheme="minorEastAsia" w:hAnsiTheme="minorHAnsi" w:cstheme="minorBidi"/>
                <w:caps w:val="0"/>
                <w:noProof/>
                <w:sz w:val="22"/>
                <w:szCs w:val="22"/>
              </w:rPr>
              <w:tab/>
            </w:r>
            <w:r w:rsidR="008A1F63" w:rsidRPr="006F633D">
              <w:rPr>
                <w:rStyle w:val="Hyperlink"/>
                <w:noProof/>
              </w:rPr>
              <w:t>LOCATION 8: TREASURY CENTRAL MOTOR POOL - PRICE LINES 206 - 231</w:t>
            </w:r>
            <w:r w:rsidR="008A1F63">
              <w:rPr>
                <w:noProof/>
                <w:webHidden/>
              </w:rPr>
              <w:tab/>
            </w:r>
            <w:r w:rsidR="008A1F63">
              <w:rPr>
                <w:noProof/>
                <w:webHidden/>
              </w:rPr>
              <w:fldChar w:fldCharType="begin"/>
            </w:r>
            <w:r w:rsidR="008A1F63">
              <w:rPr>
                <w:noProof/>
                <w:webHidden/>
              </w:rPr>
              <w:instrText xml:space="preserve"> PAGEREF _Toc145937967 \h </w:instrText>
            </w:r>
            <w:r w:rsidR="008A1F63">
              <w:rPr>
                <w:noProof/>
                <w:webHidden/>
              </w:rPr>
            </w:r>
            <w:r w:rsidR="008A1F63">
              <w:rPr>
                <w:noProof/>
                <w:webHidden/>
              </w:rPr>
              <w:fldChar w:fldCharType="separate"/>
            </w:r>
            <w:r w:rsidR="008A1F63">
              <w:rPr>
                <w:noProof/>
                <w:webHidden/>
              </w:rPr>
              <w:t>38</w:t>
            </w:r>
            <w:r w:rsidR="008A1F63">
              <w:rPr>
                <w:noProof/>
                <w:webHidden/>
              </w:rPr>
              <w:fldChar w:fldCharType="end"/>
            </w:r>
          </w:hyperlink>
        </w:p>
        <w:p w14:paraId="0223DD0F" w14:textId="07D521F2" w:rsidR="008A1F63" w:rsidRDefault="008A0F4A" w:rsidP="00625C12">
          <w:pPr>
            <w:pStyle w:val="TOC2"/>
            <w:jc w:val="left"/>
            <w:rPr>
              <w:rFonts w:asciiTheme="minorHAnsi" w:eastAsiaTheme="minorEastAsia" w:hAnsiTheme="minorHAnsi" w:cstheme="minorBidi"/>
              <w:caps w:val="0"/>
              <w:noProof/>
              <w:sz w:val="22"/>
              <w:szCs w:val="22"/>
            </w:rPr>
          </w:pPr>
          <w:hyperlink w:anchor="_Toc145937968" w:history="1">
            <w:r w:rsidR="008A1F63" w:rsidRPr="006F633D">
              <w:rPr>
                <w:rStyle w:val="Hyperlink"/>
                <w:noProof/>
              </w:rPr>
              <w:t>4.17</w:t>
            </w:r>
            <w:r w:rsidR="008A1F63">
              <w:rPr>
                <w:rFonts w:asciiTheme="minorHAnsi" w:eastAsiaTheme="minorEastAsia" w:hAnsiTheme="minorHAnsi" w:cstheme="minorBidi"/>
                <w:caps w:val="0"/>
                <w:noProof/>
                <w:sz w:val="22"/>
                <w:szCs w:val="22"/>
              </w:rPr>
              <w:tab/>
            </w:r>
            <w:r w:rsidR="008A1F63" w:rsidRPr="006F633D">
              <w:rPr>
                <w:rStyle w:val="Hyperlink"/>
                <w:noProof/>
              </w:rPr>
              <w:t>LOCATION 9: HACKETTS TOWN RESERVOIR AREA - PRICE LINES 232 - 257</w:t>
            </w:r>
            <w:r w:rsidR="008A1F63">
              <w:rPr>
                <w:noProof/>
                <w:webHidden/>
              </w:rPr>
              <w:tab/>
            </w:r>
            <w:r w:rsidR="008A1F63">
              <w:rPr>
                <w:noProof/>
                <w:webHidden/>
              </w:rPr>
              <w:fldChar w:fldCharType="begin"/>
            </w:r>
            <w:r w:rsidR="008A1F63">
              <w:rPr>
                <w:noProof/>
                <w:webHidden/>
              </w:rPr>
              <w:instrText xml:space="preserve"> PAGEREF _Toc145937968 \h </w:instrText>
            </w:r>
            <w:r w:rsidR="008A1F63">
              <w:rPr>
                <w:noProof/>
                <w:webHidden/>
              </w:rPr>
            </w:r>
            <w:r w:rsidR="008A1F63">
              <w:rPr>
                <w:noProof/>
                <w:webHidden/>
              </w:rPr>
              <w:fldChar w:fldCharType="separate"/>
            </w:r>
            <w:r w:rsidR="008A1F63">
              <w:rPr>
                <w:noProof/>
                <w:webHidden/>
              </w:rPr>
              <w:t>39</w:t>
            </w:r>
            <w:r w:rsidR="008A1F63">
              <w:rPr>
                <w:noProof/>
                <w:webHidden/>
              </w:rPr>
              <w:fldChar w:fldCharType="end"/>
            </w:r>
          </w:hyperlink>
        </w:p>
        <w:p w14:paraId="34E435A2" w14:textId="09305661" w:rsidR="008A1F63" w:rsidRDefault="008A0F4A" w:rsidP="00625C12">
          <w:pPr>
            <w:pStyle w:val="TOC2"/>
            <w:jc w:val="left"/>
            <w:rPr>
              <w:rFonts w:asciiTheme="minorHAnsi" w:eastAsiaTheme="minorEastAsia" w:hAnsiTheme="minorHAnsi" w:cstheme="minorBidi"/>
              <w:caps w:val="0"/>
              <w:noProof/>
              <w:sz w:val="22"/>
              <w:szCs w:val="22"/>
            </w:rPr>
          </w:pPr>
          <w:hyperlink w:anchor="_Toc145937969" w:history="1">
            <w:r w:rsidR="008A1F63" w:rsidRPr="006F633D">
              <w:rPr>
                <w:rStyle w:val="Hyperlink"/>
                <w:noProof/>
              </w:rPr>
              <w:t>4.18</w:t>
            </w:r>
            <w:r w:rsidR="008A1F63">
              <w:rPr>
                <w:rFonts w:asciiTheme="minorHAnsi" w:eastAsiaTheme="minorEastAsia" w:hAnsiTheme="minorHAnsi" w:cstheme="minorBidi"/>
                <w:caps w:val="0"/>
                <w:noProof/>
                <w:sz w:val="22"/>
                <w:szCs w:val="22"/>
              </w:rPr>
              <w:tab/>
            </w:r>
            <w:r w:rsidR="008A1F63" w:rsidRPr="006F633D">
              <w:rPr>
                <w:rStyle w:val="Hyperlink"/>
                <w:noProof/>
              </w:rPr>
              <w:t>LOCATION 10: 529 OLD YORK ROAD, BRANCHBURG, NJ - PRICE LINES 258 - 283</w:t>
            </w:r>
            <w:r w:rsidR="008A1F63">
              <w:rPr>
                <w:noProof/>
                <w:webHidden/>
              </w:rPr>
              <w:tab/>
            </w:r>
            <w:r w:rsidR="008A1F63">
              <w:rPr>
                <w:noProof/>
                <w:webHidden/>
              </w:rPr>
              <w:fldChar w:fldCharType="begin"/>
            </w:r>
            <w:r w:rsidR="008A1F63">
              <w:rPr>
                <w:noProof/>
                <w:webHidden/>
              </w:rPr>
              <w:instrText xml:space="preserve"> PAGEREF _Toc145937969 \h </w:instrText>
            </w:r>
            <w:r w:rsidR="008A1F63">
              <w:rPr>
                <w:noProof/>
                <w:webHidden/>
              </w:rPr>
            </w:r>
            <w:r w:rsidR="008A1F63">
              <w:rPr>
                <w:noProof/>
                <w:webHidden/>
              </w:rPr>
              <w:fldChar w:fldCharType="separate"/>
            </w:r>
            <w:r w:rsidR="008A1F63">
              <w:rPr>
                <w:noProof/>
                <w:webHidden/>
              </w:rPr>
              <w:t>39</w:t>
            </w:r>
            <w:r w:rsidR="008A1F63">
              <w:rPr>
                <w:noProof/>
                <w:webHidden/>
              </w:rPr>
              <w:fldChar w:fldCharType="end"/>
            </w:r>
          </w:hyperlink>
        </w:p>
        <w:p w14:paraId="31EA4FA3" w14:textId="4272ED81" w:rsidR="008A1F63" w:rsidRDefault="008A0F4A" w:rsidP="00625C12">
          <w:pPr>
            <w:pStyle w:val="TOC2"/>
            <w:jc w:val="left"/>
            <w:rPr>
              <w:rFonts w:asciiTheme="minorHAnsi" w:eastAsiaTheme="minorEastAsia" w:hAnsiTheme="minorHAnsi" w:cstheme="minorBidi"/>
              <w:caps w:val="0"/>
              <w:noProof/>
              <w:sz w:val="22"/>
              <w:szCs w:val="22"/>
            </w:rPr>
          </w:pPr>
          <w:hyperlink w:anchor="_Toc145937970" w:history="1">
            <w:r w:rsidR="008A1F63" w:rsidRPr="006F633D">
              <w:rPr>
                <w:rStyle w:val="Hyperlink"/>
                <w:noProof/>
              </w:rPr>
              <w:t>4.19</w:t>
            </w:r>
            <w:r w:rsidR="008A1F63">
              <w:rPr>
                <w:rFonts w:asciiTheme="minorHAnsi" w:eastAsiaTheme="minorEastAsia" w:hAnsiTheme="minorHAnsi" w:cstheme="minorBidi"/>
                <w:caps w:val="0"/>
                <w:noProof/>
                <w:sz w:val="22"/>
                <w:szCs w:val="22"/>
              </w:rPr>
              <w:tab/>
            </w:r>
            <w:r w:rsidR="008A1F63" w:rsidRPr="006F633D">
              <w:rPr>
                <w:rStyle w:val="Hyperlink"/>
                <w:noProof/>
              </w:rPr>
              <w:t>LOCATION 11: HAMILTON TECHNOLOGY COMPLEX (HTC) - PRICE LINES 284 – 317 (PLEASE REFER TO ATTACHMENT 3 - SITE MAP  8)</w:t>
            </w:r>
            <w:r w:rsidR="008A1F63">
              <w:rPr>
                <w:noProof/>
                <w:webHidden/>
              </w:rPr>
              <w:tab/>
            </w:r>
            <w:r w:rsidR="008A1F63">
              <w:rPr>
                <w:noProof/>
                <w:webHidden/>
              </w:rPr>
              <w:fldChar w:fldCharType="begin"/>
            </w:r>
            <w:r w:rsidR="008A1F63">
              <w:rPr>
                <w:noProof/>
                <w:webHidden/>
              </w:rPr>
              <w:instrText xml:space="preserve"> PAGEREF _Toc145937970 \h </w:instrText>
            </w:r>
            <w:r w:rsidR="008A1F63">
              <w:rPr>
                <w:noProof/>
                <w:webHidden/>
              </w:rPr>
            </w:r>
            <w:r w:rsidR="008A1F63">
              <w:rPr>
                <w:noProof/>
                <w:webHidden/>
              </w:rPr>
              <w:fldChar w:fldCharType="separate"/>
            </w:r>
            <w:r w:rsidR="008A1F63">
              <w:rPr>
                <w:noProof/>
                <w:webHidden/>
              </w:rPr>
              <w:t>39</w:t>
            </w:r>
            <w:r w:rsidR="008A1F63">
              <w:rPr>
                <w:noProof/>
                <w:webHidden/>
              </w:rPr>
              <w:fldChar w:fldCharType="end"/>
            </w:r>
          </w:hyperlink>
        </w:p>
        <w:p w14:paraId="04FDEB26" w14:textId="5B28C6C4" w:rsidR="008A1F63" w:rsidRDefault="008A0F4A" w:rsidP="00625C12">
          <w:pPr>
            <w:pStyle w:val="TOC3"/>
            <w:jc w:val="left"/>
            <w:rPr>
              <w:rFonts w:asciiTheme="minorHAnsi" w:eastAsiaTheme="minorEastAsia" w:hAnsiTheme="minorHAnsi" w:cstheme="minorBidi"/>
              <w:iCs w:val="0"/>
              <w:caps w:val="0"/>
              <w:noProof/>
              <w:sz w:val="22"/>
              <w:szCs w:val="22"/>
            </w:rPr>
          </w:pPr>
          <w:hyperlink w:anchor="_Toc145937971" w:history="1">
            <w:r w:rsidR="008A1F63" w:rsidRPr="006F633D">
              <w:rPr>
                <w:rStyle w:val="Hyperlink"/>
                <w:noProof/>
              </w:rPr>
              <w:t>4.19.1</w:t>
            </w:r>
            <w:r w:rsidR="008A1F63">
              <w:rPr>
                <w:rFonts w:asciiTheme="minorHAnsi" w:eastAsiaTheme="minorEastAsia" w:hAnsiTheme="minorHAnsi" w:cstheme="minorBidi"/>
                <w:iCs w:val="0"/>
                <w:caps w:val="0"/>
                <w:noProof/>
                <w:sz w:val="22"/>
                <w:szCs w:val="22"/>
              </w:rPr>
              <w:tab/>
            </w:r>
            <w:r w:rsidR="008A1F63" w:rsidRPr="006F633D">
              <w:rPr>
                <w:rStyle w:val="Hyperlink"/>
                <w:noProof/>
              </w:rPr>
              <w:t>Location 11: HAMILTON TECHNOLOGY COMPLEX (HTC) Specific SALT SPREADING Requirments</w:t>
            </w:r>
            <w:r w:rsidR="008A1F63">
              <w:rPr>
                <w:noProof/>
                <w:webHidden/>
              </w:rPr>
              <w:tab/>
            </w:r>
            <w:r w:rsidR="008A1F63">
              <w:rPr>
                <w:noProof/>
                <w:webHidden/>
              </w:rPr>
              <w:fldChar w:fldCharType="begin"/>
            </w:r>
            <w:r w:rsidR="008A1F63">
              <w:rPr>
                <w:noProof/>
                <w:webHidden/>
              </w:rPr>
              <w:instrText xml:space="preserve"> PAGEREF _Toc145937971 \h </w:instrText>
            </w:r>
            <w:r w:rsidR="008A1F63">
              <w:rPr>
                <w:noProof/>
                <w:webHidden/>
              </w:rPr>
            </w:r>
            <w:r w:rsidR="008A1F63">
              <w:rPr>
                <w:noProof/>
                <w:webHidden/>
              </w:rPr>
              <w:fldChar w:fldCharType="separate"/>
            </w:r>
            <w:r w:rsidR="008A1F63">
              <w:rPr>
                <w:noProof/>
                <w:webHidden/>
              </w:rPr>
              <w:t>39</w:t>
            </w:r>
            <w:r w:rsidR="008A1F63">
              <w:rPr>
                <w:noProof/>
                <w:webHidden/>
              </w:rPr>
              <w:fldChar w:fldCharType="end"/>
            </w:r>
          </w:hyperlink>
        </w:p>
        <w:p w14:paraId="1C32B67F" w14:textId="4A49CA06" w:rsidR="008A1F63" w:rsidRDefault="008A0F4A" w:rsidP="00625C12">
          <w:pPr>
            <w:pStyle w:val="TOC3"/>
            <w:jc w:val="left"/>
            <w:rPr>
              <w:rFonts w:asciiTheme="minorHAnsi" w:eastAsiaTheme="minorEastAsia" w:hAnsiTheme="minorHAnsi" w:cstheme="minorBidi"/>
              <w:iCs w:val="0"/>
              <w:caps w:val="0"/>
              <w:noProof/>
              <w:sz w:val="22"/>
              <w:szCs w:val="22"/>
            </w:rPr>
          </w:pPr>
          <w:hyperlink w:anchor="_Toc145937972" w:history="1">
            <w:r w:rsidR="008A1F63" w:rsidRPr="006F633D">
              <w:rPr>
                <w:rStyle w:val="Hyperlink"/>
                <w:noProof/>
              </w:rPr>
              <w:t>4.19.2</w:t>
            </w:r>
            <w:r w:rsidR="008A1F63">
              <w:rPr>
                <w:rFonts w:asciiTheme="minorHAnsi" w:eastAsiaTheme="minorEastAsia" w:hAnsiTheme="minorHAnsi" w:cstheme="minorBidi"/>
                <w:iCs w:val="0"/>
                <w:caps w:val="0"/>
                <w:noProof/>
                <w:sz w:val="22"/>
                <w:szCs w:val="22"/>
              </w:rPr>
              <w:tab/>
            </w:r>
            <w:r w:rsidR="008A1F63" w:rsidRPr="006F633D">
              <w:rPr>
                <w:rStyle w:val="Hyperlink"/>
                <w:noProof/>
              </w:rPr>
              <w:t>SNOW REMOVAL AND SALT SPREADING REQUIREMENT HAMILTON TECHNOLOGY COMPLEX (HTC) SIDEWALK</w:t>
            </w:r>
            <w:r w:rsidR="008A1F63">
              <w:rPr>
                <w:noProof/>
                <w:webHidden/>
              </w:rPr>
              <w:tab/>
            </w:r>
            <w:r w:rsidR="008A1F63">
              <w:rPr>
                <w:noProof/>
                <w:webHidden/>
              </w:rPr>
              <w:fldChar w:fldCharType="begin"/>
            </w:r>
            <w:r w:rsidR="008A1F63">
              <w:rPr>
                <w:noProof/>
                <w:webHidden/>
              </w:rPr>
              <w:instrText xml:space="preserve"> PAGEREF _Toc145937972 \h </w:instrText>
            </w:r>
            <w:r w:rsidR="008A1F63">
              <w:rPr>
                <w:noProof/>
                <w:webHidden/>
              </w:rPr>
            </w:r>
            <w:r w:rsidR="008A1F63">
              <w:rPr>
                <w:noProof/>
                <w:webHidden/>
              </w:rPr>
              <w:fldChar w:fldCharType="separate"/>
            </w:r>
            <w:r w:rsidR="008A1F63">
              <w:rPr>
                <w:noProof/>
                <w:webHidden/>
              </w:rPr>
              <w:t>40</w:t>
            </w:r>
            <w:r w:rsidR="008A1F63">
              <w:rPr>
                <w:noProof/>
                <w:webHidden/>
              </w:rPr>
              <w:fldChar w:fldCharType="end"/>
            </w:r>
          </w:hyperlink>
        </w:p>
        <w:p w14:paraId="608FE79F" w14:textId="52763CA8" w:rsidR="008A1F63" w:rsidRDefault="008A0F4A" w:rsidP="00625C12">
          <w:pPr>
            <w:pStyle w:val="TOC3"/>
            <w:jc w:val="left"/>
            <w:rPr>
              <w:rFonts w:asciiTheme="minorHAnsi" w:eastAsiaTheme="minorEastAsia" w:hAnsiTheme="minorHAnsi" w:cstheme="minorBidi"/>
              <w:iCs w:val="0"/>
              <w:caps w:val="0"/>
              <w:noProof/>
              <w:sz w:val="22"/>
              <w:szCs w:val="22"/>
            </w:rPr>
          </w:pPr>
          <w:hyperlink w:anchor="_Toc145937973" w:history="1">
            <w:r w:rsidR="008A1F63" w:rsidRPr="006F633D">
              <w:rPr>
                <w:rStyle w:val="Hyperlink"/>
                <w:noProof/>
              </w:rPr>
              <w:t>4.19.3</w:t>
            </w:r>
            <w:r w:rsidR="008A1F63">
              <w:rPr>
                <w:rFonts w:asciiTheme="minorHAnsi" w:eastAsiaTheme="minorEastAsia" w:hAnsiTheme="minorHAnsi" w:cstheme="minorBidi"/>
                <w:iCs w:val="0"/>
                <w:caps w:val="0"/>
                <w:noProof/>
                <w:sz w:val="22"/>
                <w:szCs w:val="22"/>
              </w:rPr>
              <w:tab/>
            </w:r>
            <w:r w:rsidR="008A1F63" w:rsidRPr="006F633D">
              <w:rPr>
                <w:rStyle w:val="Hyperlink"/>
                <w:noProof/>
              </w:rPr>
              <w:t>HAMILTON TECHNOLOGY COMPLEX (HTC) ROOF TOP REQUIREMENTS</w:t>
            </w:r>
            <w:r w:rsidR="008A1F63">
              <w:rPr>
                <w:noProof/>
                <w:webHidden/>
              </w:rPr>
              <w:tab/>
            </w:r>
            <w:r w:rsidR="008A1F63">
              <w:rPr>
                <w:noProof/>
                <w:webHidden/>
              </w:rPr>
              <w:fldChar w:fldCharType="begin"/>
            </w:r>
            <w:r w:rsidR="008A1F63">
              <w:rPr>
                <w:noProof/>
                <w:webHidden/>
              </w:rPr>
              <w:instrText xml:space="preserve"> PAGEREF _Toc145937973 \h </w:instrText>
            </w:r>
            <w:r w:rsidR="008A1F63">
              <w:rPr>
                <w:noProof/>
                <w:webHidden/>
              </w:rPr>
            </w:r>
            <w:r w:rsidR="008A1F63">
              <w:rPr>
                <w:noProof/>
                <w:webHidden/>
              </w:rPr>
              <w:fldChar w:fldCharType="separate"/>
            </w:r>
            <w:r w:rsidR="008A1F63">
              <w:rPr>
                <w:noProof/>
                <w:webHidden/>
              </w:rPr>
              <w:t>40</w:t>
            </w:r>
            <w:r w:rsidR="008A1F63">
              <w:rPr>
                <w:noProof/>
                <w:webHidden/>
              </w:rPr>
              <w:fldChar w:fldCharType="end"/>
            </w:r>
          </w:hyperlink>
        </w:p>
        <w:p w14:paraId="0BB5B587" w14:textId="219CA32F" w:rsidR="008A1F63" w:rsidRDefault="008A0F4A" w:rsidP="00625C12">
          <w:pPr>
            <w:pStyle w:val="TOC3"/>
            <w:jc w:val="left"/>
            <w:rPr>
              <w:rFonts w:asciiTheme="minorHAnsi" w:eastAsiaTheme="minorEastAsia" w:hAnsiTheme="minorHAnsi" w:cstheme="minorBidi"/>
              <w:iCs w:val="0"/>
              <w:caps w:val="0"/>
              <w:noProof/>
              <w:sz w:val="22"/>
              <w:szCs w:val="22"/>
            </w:rPr>
          </w:pPr>
          <w:hyperlink w:anchor="_Toc145937974" w:history="1">
            <w:r w:rsidR="008A1F63" w:rsidRPr="006F633D">
              <w:rPr>
                <w:rStyle w:val="Hyperlink"/>
                <w:noProof/>
              </w:rPr>
              <w:t>4.19.4</w:t>
            </w:r>
            <w:r w:rsidR="008A1F63">
              <w:rPr>
                <w:rFonts w:asciiTheme="minorHAnsi" w:eastAsiaTheme="minorEastAsia" w:hAnsiTheme="minorHAnsi" w:cstheme="minorBidi"/>
                <w:iCs w:val="0"/>
                <w:caps w:val="0"/>
                <w:noProof/>
                <w:sz w:val="22"/>
                <w:szCs w:val="22"/>
              </w:rPr>
              <w:tab/>
            </w:r>
            <w:r w:rsidR="008A1F63" w:rsidRPr="006F633D">
              <w:rPr>
                <w:rStyle w:val="Hyperlink"/>
                <w:noProof/>
              </w:rPr>
              <w:t>SNOW PLOWING REQUIREMENTS – ROADWAYS 7 PARKING LOTS (HTC)</w:t>
            </w:r>
            <w:r w:rsidR="008A1F63">
              <w:rPr>
                <w:noProof/>
                <w:webHidden/>
              </w:rPr>
              <w:tab/>
            </w:r>
            <w:r w:rsidR="008A1F63">
              <w:rPr>
                <w:noProof/>
                <w:webHidden/>
              </w:rPr>
              <w:fldChar w:fldCharType="begin"/>
            </w:r>
            <w:r w:rsidR="008A1F63">
              <w:rPr>
                <w:noProof/>
                <w:webHidden/>
              </w:rPr>
              <w:instrText xml:space="preserve"> PAGEREF _Toc145937974 \h </w:instrText>
            </w:r>
            <w:r w:rsidR="008A1F63">
              <w:rPr>
                <w:noProof/>
                <w:webHidden/>
              </w:rPr>
            </w:r>
            <w:r w:rsidR="008A1F63">
              <w:rPr>
                <w:noProof/>
                <w:webHidden/>
              </w:rPr>
              <w:fldChar w:fldCharType="separate"/>
            </w:r>
            <w:r w:rsidR="008A1F63">
              <w:rPr>
                <w:noProof/>
                <w:webHidden/>
              </w:rPr>
              <w:t>40</w:t>
            </w:r>
            <w:r w:rsidR="008A1F63">
              <w:rPr>
                <w:noProof/>
                <w:webHidden/>
              </w:rPr>
              <w:fldChar w:fldCharType="end"/>
            </w:r>
          </w:hyperlink>
        </w:p>
        <w:p w14:paraId="5501ABB2" w14:textId="284F3DC0" w:rsidR="008A1F63" w:rsidRDefault="008A0F4A" w:rsidP="00625C12">
          <w:pPr>
            <w:pStyle w:val="TOC3"/>
            <w:jc w:val="left"/>
            <w:rPr>
              <w:rFonts w:asciiTheme="minorHAnsi" w:eastAsiaTheme="minorEastAsia" w:hAnsiTheme="minorHAnsi" w:cstheme="minorBidi"/>
              <w:iCs w:val="0"/>
              <w:caps w:val="0"/>
              <w:noProof/>
              <w:sz w:val="22"/>
              <w:szCs w:val="22"/>
            </w:rPr>
          </w:pPr>
          <w:hyperlink w:anchor="_Toc145937975" w:history="1">
            <w:r w:rsidR="008A1F63" w:rsidRPr="006F633D">
              <w:rPr>
                <w:rStyle w:val="Hyperlink"/>
                <w:noProof/>
              </w:rPr>
              <w:t>4.19.5</w:t>
            </w:r>
            <w:r w:rsidR="008A1F63">
              <w:rPr>
                <w:rFonts w:asciiTheme="minorHAnsi" w:eastAsiaTheme="minorEastAsia" w:hAnsiTheme="minorHAnsi" w:cstheme="minorBidi"/>
                <w:iCs w:val="0"/>
                <w:caps w:val="0"/>
                <w:noProof/>
                <w:sz w:val="22"/>
                <w:szCs w:val="22"/>
              </w:rPr>
              <w:tab/>
            </w:r>
            <w:r w:rsidR="008A1F63" w:rsidRPr="006F633D">
              <w:rPr>
                <w:rStyle w:val="Hyperlink"/>
                <w:noProof/>
              </w:rPr>
              <w:t>SALT SPREADING REQUIREMENTS – HAMILTON TECHNOLOGY COMPLEX (HTC) SIDEWALK</w:t>
            </w:r>
            <w:r w:rsidR="008A1F63">
              <w:rPr>
                <w:noProof/>
                <w:webHidden/>
              </w:rPr>
              <w:tab/>
            </w:r>
            <w:r w:rsidR="008A1F63">
              <w:rPr>
                <w:noProof/>
                <w:webHidden/>
              </w:rPr>
              <w:fldChar w:fldCharType="begin"/>
            </w:r>
            <w:r w:rsidR="008A1F63">
              <w:rPr>
                <w:noProof/>
                <w:webHidden/>
              </w:rPr>
              <w:instrText xml:space="preserve"> PAGEREF _Toc145937975 \h </w:instrText>
            </w:r>
            <w:r w:rsidR="008A1F63">
              <w:rPr>
                <w:noProof/>
                <w:webHidden/>
              </w:rPr>
            </w:r>
            <w:r w:rsidR="008A1F63">
              <w:rPr>
                <w:noProof/>
                <w:webHidden/>
              </w:rPr>
              <w:fldChar w:fldCharType="separate"/>
            </w:r>
            <w:r w:rsidR="008A1F63">
              <w:rPr>
                <w:noProof/>
                <w:webHidden/>
              </w:rPr>
              <w:t>41</w:t>
            </w:r>
            <w:r w:rsidR="008A1F63">
              <w:rPr>
                <w:noProof/>
                <w:webHidden/>
              </w:rPr>
              <w:fldChar w:fldCharType="end"/>
            </w:r>
          </w:hyperlink>
        </w:p>
        <w:p w14:paraId="3C24B996" w14:textId="4D5B166D" w:rsidR="008A1F63" w:rsidRDefault="008A0F4A" w:rsidP="00625C12">
          <w:pPr>
            <w:pStyle w:val="TOC3"/>
            <w:jc w:val="left"/>
            <w:rPr>
              <w:rFonts w:asciiTheme="minorHAnsi" w:eastAsiaTheme="minorEastAsia" w:hAnsiTheme="minorHAnsi" w:cstheme="minorBidi"/>
              <w:iCs w:val="0"/>
              <w:caps w:val="0"/>
              <w:noProof/>
              <w:sz w:val="22"/>
              <w:szCs w:val="22"/>
            </w:rPr>
          </w:pPr>
          <w:hyperlink w:anchor="_Toc145937976" w:history="1">
            <w:r w:rsidR="008A1F63" w:rsidRPr="006F633D">
              <w:rPr>
                <w:rStyle w:val="Hyperlink"/>
                <w:noProof/>
              </w:rPr>
              <w:t>4.19.6</w:t>
            </w:r>
            <w:r w:rsidR="008A1F63">
              <w:rPr>
                <w:rFonts w:asciiTheme="minorHAnsi" w:eastAsiaTheme="minorEastAsia" w:hAnsiTheme="minorHAnsi" w:cstheme="minorBidi"/>
                <w:iCs w:val="0"/>
                <w:caps w:val="0"/>
                <w:noProof/>
                <w:sz w:val="22"/>
                <w:szCs w:val="22"/>
              </w:rPr>
              <w:tab/>
            </w:r>
            <w:r w:rsidR="008A1F63" w:rsidRPr="006F633D">
              <w:rPr>
                <w:rStyle w:val="Hyperlink"/>
                <w:noProof/>
              </w:rPr>
              <w:t>SNOW HAULING</w:t>
            </w:r>
            <w:r w:rsidR="008A1F63">
              <w:rPr>
                <w:noProof/>
                <w:webHidden/>
              </w:rPr>
              <w:tab/>
            </w:r>
            <w:r w:rsidR="008A1F63">
              <w:rPr>
                <w:noProof/>
                <w:webHidden/>
              </w:rPr>
              <w:fldChar w:fldCharType="begin"/>
            </w:r>
            <w:r w:rsidR="008A1F63">
              <w:rPr>
                <w:noProof/>
                <w:webHidden/>
              </w:rPr>
              <w:instrText xml:space="preserve"> PAGEREF _Toc145937976 \h </w:instrText>
            </w:r>
            <w:r w:rsidR="008A1F63">
              <w:rPr>
                <w:noProof/>
                <w:webHidden/>
              </w:rPr>
            </w:r>
            <w:r w:rsidR="008A1F63">
              <w:rPr>
                <w:noProof/>
                <w:webHidden/>
              </w:rPr>
              <w:fldChar w:fldCharType="separate"/>
            </w:r>
            <w:r w:rsidR="008A1F63">
              <w:rPr>
                <w:noProof/>
                <w:webHidden/>
              </w:rPr>
              <w:t>41</w:t>
            </w:r>
            <w:r w:rsidR="008A1F63">
              <w:rPr>
                <w:noProof/>
                <w:webHidden/>
              </w:rPr>
              <w:fldChar w:fldCharType="end"/>
            </w:r>
          </w:hyperlink>
        </w:p>
        <w:p w14:paraId="67F074E0" w14:textId="31EE5F73" w:rsidR="008A1F63" w:rsidRDefault="008A0F4A" w:rsidP="00625C12">
          <w:pPr>
            <w:pStyle w:val="TOC3"/>
            <w:jc w:val="left"/>
            <w:rPr>
              <w:rFonts w:asciiTheme="minorHAnsi" w:eastAsiaTheme="minorEastAsia" w:hAnsiTheme="minorHAnsi" w:cstheme="minorBidi"/>
              <w:iCs w:val="0"/>
              <w:caps w:val="0"/>
              <w:noProof/>
              <w:sz w:val="22"/>
              <w:szCs w:val="22"/>
            </w:rPr>
          </w:pPr>
          <w:hyperlink w:anchor="_Toc145937977" w:history="1">
            <w:r w:rsidR="008A1F63" w:rsidRPr="006F633D">
              <w:rPr>
                <w:rStyle w:val="Hyperlink"/>
                <w:noProof/>
              </w:rPr>
              <w:t>4.19.7</w:t>
            </w:r>
            <w:r w:rsidR="008A1F63">
              <w:rPr>
                <w:rFonts w:asciiTheme="minorHAnsi" w:eastAsiaTheme="minorEastAsia" w:hAnsiTheme="minorHAnsi" w:cstheme="minorBidi"/>
                <w:iCs w:val="0"/>
                <w:caps w:val="0"/>
                <w:noProof/>
                <w:sz w:val="22"/>
                <w:szCs w:val="22"/>
              </w:rPr>
              <w:tab/>
            </w:r>
            <w:r w:rsidR="008A1F63" w:rsidRPr="006F633D">
              <w:rPr>
                <w:rStyle w:val="Hyperlink"/>
                <w:noProof/>
              </w:rPr>
              <w:t>CURB MARKING AND STAKING</w:t>
            </w:r>
            <w:r w:rsidR="008A1F63">
              <w:rPr>
                <w:noProof/>
                <w:webHidden/>
              </w:rPr>
              <w:tab/>
            </w:r>
            <w:r w:rsidR="008A1F63">
              <w:rPr>
                <w:noProof/>
                <w:webHidden/>
              </w:rPr>
              <w:fldChar w:fldCharType="begin"/>
            </w:r>
            <w:r w:rsidR="008A1F63">
              <w:rPr>
                <w:noProof/>
                <w:webHidden/>
              </w:rPr>
              <w:instrText xml:space="preserve"> PAGEREF _Toc145937977 \h </w:instrText>
            </w:r>
            <w:r w:rsidR="008A1F63">
              <w:rPr>
                <w:noProof/>
                <w:webHidden/>
              </w:rPr>
            </w:r>
            <w:r w:rsidR="008A1F63">
              <w:rPr>
                <w:noProof/>
                <w:webHidden/>
              </w:rPr>
              <w:fldChar w:fldCharType="separate"/>
            </w:r>
            <w:r w:rsidR="008A1F63">
              <w:rPr>
                <w:noProof/>
                <w:webHidden/>
              </w:rPr>
              <w:t>41</w:t>
            </w:r>
            <w:r w:rsidR="008A1F63">
              <w:rPr>
                <w:noProof/>
                <w:webHidden/>
              </w:rPr>
              <w:fldChar w:fldCharType="end"/>
            </w:r>
          </w:hyperlink>
        </w:p>
        <w:p w14:paraId="0EC096DC" w14:textId="58924461" w:rsidR="008A1F63" w:rsidRDefault="008A0F4A" w:rsidP="00625C12">
          <w:pPr>
            <w:pStyle w:val="TOC3"/>
            <w:jc w:val="left"/>
            <w:rPr>
              <w:rFonts w:asciiTheme="minorHAnsi" w:eastAsiaTheme="minorEastAsia" w:hAnsiTheme="minorHAnsi" w:cstheme="minorBidi"/>
              <w:iCs w:val="0"/>
              <w:caps w:val="0"/>
              <w:noProof/>
              <w:sz w:val="22"/>
              <w:szCs w:val="22"/>
            </w:rPr>
          </w:pPr>
          <w:hyperlink w:anchor="_Toc145937978" w:history="1">
            <w:r w:rsidR="008A1F63" w:rsidRPr="006F633D">
              <w:rPr>
                <w:rStyle w:val="Hyperlink"/>
                <w:noProof/>
              </w:rPr>
              <w:t>4.19.8</w:t>
            </w:r>
            <w:r w:rsidR="008A1F63">
              <w:rPr>
                <w:rFonts w:asciiTheme="minorHAnsi" w:eastAsiaTheme="minorEastAsia" w:hAnsiTheme="minorHAnsi" w:cstheme="minorBidi"/>
                <w:iCs w:val="0"/>
                <w:caps w:val="0"/>
                <w:noProof/>
                <w:sz w:val="22"/>
                <w:szCs w:val="22"/>
              </w:rPr>
              <w:tab/>
            </w:r>
            <w:r w:rsidR="008A1F63" w:rsidRPr="006F633D">
              <w:rPr>
                <w:rStyle w:val="Hyperlink"/>
                <w:noProof/>
              </w:rPr>
              <w:t>END OF SEASON CLEAN-UP AND EQUIPMENT REMOVAL</w:t>
            </w:r>
            <w:r w:rsidR="008A1F63">
              <w:rPr>
                <w:noProof/>
                <w:webHidden/>
              </w:rPr>
              <w:tab/>
            </w:r>
            <w:r w:rsidR="008A1F63">
              <w:rPr>
                <w:noProof/>
                <w:webHidden/>
              </w:rPr>
              <w:fldChar w:fldCharType="begin"/>
            </w:r>
            <w:r w:rsidR="008A1F63">
              <w:rPr>
                <w:noProof/>
                <w:webHidden/>
              </w:rPr>
              <w:instrText xml:space="preserve"> PAGEREF _Toc145937978 \h </w:instrText>
            </w:r>
            <w:r w:rsidR="008A1F63">
              <w:rPr>
                <w:noProof/>
                <w:webHidden/>
              </w:rPr>
            </w:r>
            <w:r w:rsidR="008A1F63">
              <w:rPr>
                <w:noProof/>
                <w:webHidden/>
              </w:rPr>
              <w:fldChar w:fldCharType="separate"/>
            </w:r>
            <w:r w:rsidR="008A1F63">
              <w:rPr>
                <w:noProof/>
                <w:webHidden/>
              </w:rPr>
              <w:t>41</w:t>
            </w:r>
            <w:r w:rsidR="008A1F63">
              <w:rPr>
                <w:noProof/>
                <w:webHidden/>
              </w:rPr>
              <w:fldChar w:fldCharType="end"/>
            </w:r>
          </w:hyperlink>
        </w:p>
        <w:p w14:paraId="0D683577" w14:textId="489E852B" w:rsidR="008A1F63" w:rsidRDefault="008A0F4A" w:rsidP="00625C12">
          <w:pPr>
            <w:pStyle w:val="TOC2"/>
            <w:jc w:val="left"/>
            <w:rPr>
              <w:rFonts w:asciiTheme="minorHAnsi" w:eastAsiaTheme="minorEastAsia" w:hAnsiTheme="minorHAnsi" w:cstheme="minorBidi"/>
              <w:caps w:val="0"/>
              <w:noProof/>
              <w:sz w:val="22"/>
              <w:szCs w:val="22"/>
            </w:rPr>
          </w:pPr>
          <w:hyperlink w:anchor="_Toc145937979" w:history="1">
            <w:r w:rsidR="008A1F63" w:rsidRPr="006F633D">
              <w:rPr>
                <w:rStyle w:val="Hyperlink"/>
                <w:noProof/>
              </w:rPr>
              <w:t>4.20</w:t>
            </w:r>
            <w:r w:rsidR="008A1F63">
              <w:rPr>
                <w:rFonts w:asciiTheme="minorHAnsi" w:eastAsiaTheme="minorEastAsia" w:hAnsiTheme="minorHAnsi" w:cstheme="minorBidi"/>
                <w:caps w:val="0"/>
                <w:noProof/>
                <w:sz w:val="22"/>
                <w:szCs w:val="22"/>
              </w:rPr>
              <w:tab/>
            </w:r>
            <w:r w:rsidR="008A1F63" w:rsidRPr="006F633D">
              <w:rPr>
                <w:rStyle w:val="Hyperlink"/>
                <w:noProof/>
              </w:rPr>
              <w:t>LOCATION 12: NJSP – ATLANTIC CITY STATION: PRICE LINES 318 – 343 (PLEASE REFER TO ATTACHMENT 3 - SITE MAP  8)</w:t>
            </w:r>
            <w:r w:rsidR="008A1F63">
              <w:rPr>
                <w:noProof/>
                <w:webHidden/>
              </w:rPr>
              <w:tab/>
            </w:r>
            <w:r w:rsidR="008A1F63">
              <w:rPr>
                <w:noProof/>
                <w:webHidden/>
              </w:rPr>
              <w:fldChar w:fldCharType="begin"/>
            </w:r>
            <w:r w:rsidR="008A1F63">
              <w:rPr>
                <w:noProof/>
                <w:webHidden/>
              </w:rPr>
              <w:instrText xml:space="preserve"> PAGEREF _Toc145937979 \h </w:instrText>
            </w:r>
            <w:r w:rsidR="008A1F63">
              <w:rPr>
                <w:noProof/>
                <w:webHidden/>
              </w:rPr>
            </w:r>
            <w:r w:rsidR="008A1F63">
              <w:rPr>
                <w:noProof/>
                <w:webHidden/>
              </w:rPr>
              <w:fldChar w:fldCharType="separate"/>
            </w:r>
            <w:r w:rsidR="008A1F63">
              <w:rPr>
                <w:noProof/>
                <w:webHidden/>
              </w:rPr>
              <w:t>41</w:t>
            </w:r>
            <w:r w:rsidR="008A1F63">
              <w:rPr>
                <w:noProof/>
                <w:webHidden/>
              </w:rPr>
              <w:fldChar w:fldCharType="end"/>
            </w:r>
          </w:hyperlink>
        </w:p>
        <w:p w14:paraId="71D7CAE7" w14:textId="307F2C9C" w:rsidR="008A1F63" w:rsidRDefault="008A0F4A" w:rsidP="00625C12">
          <w:pPr>
            <w:pStyle w:val="TOC2"/>
            <w:jc w:val="left"/>
            <w:rPr>
              <w:rFonts w:asciiTheme="minorHAnsi" w:eastAsiaTheme="minorEastAsia" w:hAnsiTheme="minorHAnsi" w:cstheme="minorBidi"/>
              <w:caps w:val="0"/>
              <w:noProof/>
              <w:sz w:val="22"/>
              <w:szCs w:val="22"/>
            </w:rPr>
          </w:pPr>
          <w:hyperlink w:anchor="_Toc145937980" w:history="1">
            <w:r w:rsidR="008A1F63" w:rsidRPr="006F633D">
              <w:rPr>
                <w:rStyle w:val="Hyperlink"/>
                <w:noProof/>
              </w:rPr>
              <w:t>4.21</w:t>
            </w:r>
            <w:r w:rsidR="008A1F63">
              <w:rPr>
                <w:rFonts w:asciiTheme="minorHAnsi" w:eastAsiaTheme="minorEastAsia" w:hAnsiTheme="minorHAnsi" w:cstheme="minorBidi"/>
                <w:caps w:val="0"/>
                <w:noProof/>
                <w:sz w:val="22"/>
                <w:szCs w:val="22"/>
              </w:rPr>
              <w:tab/>
            </w:r>
            <w:r w:rsidR="008A1F63" w:rsidRPr="006F633D">
              <w:rPr>
                <w:rStyle w:val="Hyperlink"/>
                <w:noProof/>
              </w:rPr>
              <w:t>LOCATION 13: NJSP AVIATION BUREAU PRICE LINES 344 -369 (PLEASE REFER TO ATTACHMENT 3 - SITE MAP  8)</w:t>
            </w:r>
            <w:r w:rsidR="008A1F63">
              <w:rPr>
                <w:noProof/>
                <w:webHidden/>
              </w:rPr>
              <w:tab/>
            </w:r>
            <w:r w:rsidR="008A1F63">
              <w:rPr>
                <w:noProof/>
                <w:webHidden/>
              </w:rPr>
              <w:fldChar w:fldCharType="begin"/>
            </w:r>
            <w:r w:rsidR="008A1F63">
              <w:rPr>
                <w:noProof/>
                <w:webHidden/>
              </w:rPr>
              <w:instrText xml:space="preserve"> PAGEREF _Toc145937980 \h </w:instrText>
            </w:r>
            <w:r w:rsidR="008A1F63">
              <w:rPr>
                <w:noProof/>
                <w:webHidden/>
              </w:rPr>
            </w:r>
            <w:r w:rsidR="008A1F63">
              <w:rPr>
                <w:noProof/>
                <w:webHidden/>
              </w:rPr>
              <w:fldChar w:fldCharType="separate"/>
            </w:r>
            <w:r w:rsidR="008A1F63">
              <w:rPr>
                <w:noProof/>
                <w:webHidden/>
              </w:rPr>
              <w:t>42</w:t>
            </w:r>
            <w:r w:rsidR="008A1F63">
              <w:rPr>
                <w:noProof/>
                <w:webHidden/>
              </w:rPr>
              <w:fldChar w:fldCharType="end"/>
            </w:r>
          </w:hyperlink>
        </w:p>
        <w:p w14:paraId="7E8FF45A" w14:textId="0D31F626" w:rsidR="008A1F63" w:rsidRDefault="008A0F4A" w:rsidP="00625C12">
          <w:pPr>
            <w:pStyle w:val="TOC2"/>
            <w:jc w:val="left"/>
            <w:rPr>
              <w:rFonts w:asciiTheme="minorHAnsi" w:eastAsiaTheme="minorEastAsia" w:hAnsiTheme="minorHAnsi" w:cstheme="minorBidi"/>
              <w:caps w:val="0"/>
              <w:noProof/>
              <w:sz w:val="22"/>
              <w:szCs w:val="22"/>
            </w:rPr>
          </w:pPr>
          <w:hyperlink w:anchor="_Toc145937981" w:history="1">
            <w:r w:rsidR="008A1F63" w:rsidRPr="006F633D">
              <w:rPr>
                <w:rStyle w:val="Hyperlink"/>
                <w:noProof/>
              </w:rPr>
              <w:t>4.22</w:t>
            </w:r>
            <w:r w:rsidR="008A1F63">
              <w:rPr>
                <w:rFonts w:asciiTheme="minorHAnsi" w:eastAsiaTheme="minorEastAsia" w:hAnsiTheme="minorHAnsi" w:cstheme="minorBidi"/>
                <w:caps w:val="0"/>
                <w:noProof/>
                <w:sz w:val="22"/>
                <w:szCs w:val="22"/>
              </w:rPr>
              <w:tab/>
            </w:r>
            <w:r w:rsidR="008A1F63" w:rsidRPr="006F633D">
              <w:rPr>
                <w:rStyle w:val="Hyperlink"/>
                <w:noProof/>
              </w:rPr>
              <w:t>LOCATION 14: NJSP BELLMAWR STATION PRICE LINES 370 – 396 (PLEASE REFER TO ATTACHMENT 3 - SITE MAP  8)</w:t>
            </w:r>
            <w:r w:rsidR="008A1F63">
              <w:rPr>
                <w:noProof/>
                <w:webHidden/>
              </w:rPr>
              <w:tab/>
            </w:r>
            <w:r w:rsidR="008A1F63">
              <w:rPr>
                <w:noProof/>
                <w:webHidden/>
              </w:rPr>
              <w:fldChar w:fldCharType="begin"/>
            </w:r>
            <w:r w:rsidR="008A1F63">
              <w:rPr>
                <w:noProof/>
                <w:webHidden/>
              </w:rPr>
              <w:instrText xml:space="preserve"> PAGEREF _Toc145937981 \h </w:instrText>
            </w:r>
            <w:r w:rsidR="008A1F63">
              <w:rPr>
                <w:noProof/>
                <w:webHidden/>
              </w:rPr>
            </w:r>
            <w:r w:rsidR="008A1F63">
              <w:rPr>
                <w:noProof/>
                <w:webHidden/>
              </w:rPr>
              <w:fldChar w:fldCharType="separate"/>
            </w:r>
            <w:r w:rsidR="008A1F63">
              <w:rPr>
                <w:noProof/>
                <w:webHidden/>
              </w:rPr>
              <w:t>42</w:t>
            </w:r>
            <w:r w:rsidR="008A1F63">
              <w:rPr>
                <w:noProof/>
                <w:webHidden/>
              </w:rPr>
              <w:fldChar w:fldCharType="end"/>
            </w:r>
          </w:hyperlink>
        </w:p>
        <w:p w14:paraId="739E2B62" w14:textId="46A50E1A" w:rsidR="008A1F63" w:rsidRDefault="008A0F4A" w:rsidP="00625C12">
          <w:pPr>
            <w:pStyle w:val="TOC2"/>
            <w:jc w:val="left"/>
            <w:rPr>
              <w:rFonts w:asciiTheme="minorHAnsi" w:eastAsiaTheme="minorEastAsia" w:hAnsiTheme="minorHAnsi" w:cstheme="minorBidi"/>
              <w:caps w:val="0"/>
              <w:noProof/>
              <w:sz w:val="22"/>
              <w:szCs w:val="22"/>
            </w:rPr>
          </w:pPr>
          <w:hyperlink w:anchor="_Toc145937982" w:history="1">
            <w:r w:rsidR="008A1F63" w:rsidRPr="006F633D">
              <w:rPr>
                <w:rStyle w:val="Hyperlink"/>
                <w:noProof/>
              </w:rPr>
              <w:t>4.23</w:t>
            </w:r>
            <w:r w:rsidR="008A1F63">
              <w:rPr>
                <w:rFonts w:asciiTheme="minorHAnsi" w:eastAsiaTheme="minorEastAsia" w:hAnsiTheme="minorHAnsi" w:cstheme="minorBidi"/>
                <w:caps w:val="0"/>
                <w:noProof/>
                <w:sz w:val="22"/>
                <w:szCs w:val="22"/>
              </w:rPr>
              <w:tab/>
            </w:r>
            <w:r w:rsidR="008A1F63" w:rsidRPr="006F633D">
              <w:rPr>
                <w:rStyle w:val="Hyperlink"/>
                <w:noProof/>
              </w:rPr>
              <w:t>LOCATION 15: NJSP BIVALVE STATION – MARINE SERVICES BUREAU PRICE LINES 397 – 422 (PLEASE REFER TO ATTACHMENT 3 - SITE MAP  8)</w:t>
            </w:r>
            <w:r w:rsidR="008A1F63">
              <w:rPr>
                <w:noProof/>
                <w:webHidden/>
              </w:rPr>
              <w:tab/>
            </w:r>
            <w:r w:rsidR="008A1F63">
              <w:rPr>
                <w:noProof/>
                <w:webHidden/>
              </w:rPr>
              <w:fldChar w:fldCharType="begin"/>
            </w:r>
            <w:r w:rsidR="008A1F63">
              <w:rPr>
                <w:noProof/>
                <w:webHidden/>
              </w:rPr>
              <w:instrText xml:space="preserve"> PAGEREF _Toc145937982 \h </w:instrText>
            </w:r>
            <w:r w:rsidR="008A1F63">
              <w:rPr>
                <w:noProof/>
                <w:webHidden/>
              </w:rPr>
            </w:r>
            <w:r w:rsidR="008A1F63">
              <w:rPr>
                <w:noProof/>
                <w:webHidden/>
              </w:rPr>
              <w:fldChar w:fldCharType="separate"/>
            </w:r>
            <w:r w:rsidR="008A1F63">
              <w:rPr>
                <w:noProof/>
                <w:webHidden/>
              </w:rPr>
              <w:t>43</w:t>
            </w:r>
            <w:r w:rsidR="008A1F63">
              <w:rPr>
                <w:noProof/>
                <w:webHidden/>
              </w:rPr>
              <w:fldChar w:fldCharType="end"/>
            </w:r>
          </w:hyperlink>
        </w:p>
        <w:p w14:paraId="15F35733" w14:textId="18CF645D" w:rsidR="008A1F63" w:rsidRDefault="008A0F4A" w:rsidP="00625C12">
          <w:pPr>
            <w:pStyle w:val="TOC2"/>
            <w:jc w:val="left"/>
            <w:rPr>
              <w:rFonts w:asciiTheme="minorHAnsi" w:eastAsiaTheme="minorEastAsia" w:hAnsiTheme="minorHAnsi" w:cstheme="minorBidi"/>
              <w:caps w:val="0"/>
              <w:noProof/>
              <w:sz w:val="22"/>
              <w:szCs w:val="22"/>
            </w:rPr>
          </w:pPr>
          <w:hyperlink w:anchor="_Toc145937983" w:history="1">
            <w:r w:rsidR="008A1F63" w:rsidRPr="006F633D">
              <w:rPr>
                <w:rStyle w:val="Hyperlink"/>
                <w:noProof/>
              </w:rPr>
              <w:t>4.24</w:t>
            </w:r>
            <w:r w:rsidR="008A1F63">
              <w:rPr>
                <w:rFonts w:asciiTheme="minorHAnsi" w:eastAsiaTheme="minorEastAsia" w:hAnsiTheme="minorHAnsi" w:cstheme="minorBidi"/>
                <w:caps w:val="0"/>
                <w:noProof/>
                <w:sz w:val="22"/>
                <w:szCs w:val="22"/>
              </w:rPr>
              <w:tab/>
            </w:r>
            <w:r w:rsidR="008A1F63" w:rsidRPr="006F633D">
              <w:rPr>
                <w:rStyle w:val="Hyperlink"/>
                <w:noProof/>
              </w:rPr>
              <w:t>LOCATION 16: NJSP BORDENTOWN STATION PRICE LINES 423 – 448 (PLEASE REFER TO ATTACHMENT 3 - SITE MAP  8)</w:t>
            </w:r>
            <w:r w:rsidR="008A1F63">
              <w:rPr>
                <w:noProof/>
                <w:webHidden/>
              </w:rPr>
              <w:tab/>
            </w:r>
            <w:r w:rsidR="008A1F63">
              <w:rPr>
                <w:noProof/>
                <w:webHidden/>
              </w:rPr>
              <w:fldChar w:fldCharType="begin"/>
            </w:r>
            <w:r w:rsidR="008A1F63">
              <w:rPr>
                <w:noProof/>
                <w:webHidden/>
              </w:rPr>
              <w:instrText xml:space="preserve"> PAGEREF _Toc145937983 \h </w:instrText>
            </w:r>
            <w:r w:rsidR="008A1F63">
              <w:rPr>
                <w:noProof/>
                <w:webHidden/>
              </w:rPr>
            </w:r>
            <w:r w:rsidR="008A1F63">
              <w:rPr>
                <w:noProof/>
                <w:webHidden/>
              </w:rPr>
              <w:fldChar w:fldCharType="separate"/>
            </w:r>
            <w:r w:rsidR="008A1F63">
              <w:rPr>
                <w:noProof/>
                <w:webHidden/>
              </w:rPr>
              <w:t>43</w:t>
            </w:r>
            <w:r w:rsidR="008A1F63">
              <w:rPr>
                <w:noProof/>
                <w:webHidden/>
              </w:rPr>
              <w:fldChar w:fldCharType="end"/>
            </w:r>
          </w:hyperlink>
        </w:p>
        <w:p w14:paraId="3364F819" w14:textId="1053315B" w:rsidR="008A1F63" w:rsidRDefault="008A0F4A" w:rsidP="00625C12">
          <w:pPr>
            <w:pStyle w:val="TOC2"/>
            <w:jc w:val="left"/>
            <w:rPr>
              <w:rFonts w:asciiTheme="minorHAnsi" w:eastAsiaTheme="minorEastAsia" w:hAnsiTheme="minorHAnsi" w:cstheme="minorBidi"/>
              <w:caps w:val="0"/>
              <w:noProof/>
              <w:sz w:val="22"/>
              <w:szCs w:val="22"/>
            </w:rPr>
          </w:pPr>
          <w:hyperlink w:anchor="_Toc145937984" w:history="1">
            <w:r w:rsidR="008A1F63" w:rsidRPr="006F633D">
              <w:rPr>
                <w:rStyle w:val="Hyperlink"/>
                <w:noProof/>
              </w:rPr>
              <w:t>4.25</w:t>
            </w:r>
            <w:r w:rsidR="008A1F63">
              <w:rPr>
                <w:rFonts w:asciiTheme="minorHAnsi" w:eastAsiaTheme="minorEastAsia" w:hAnsiTheme="minorHAnsi" w:cstheme="minorBidi"/>
                <w:caps w:val="0"/>
                <w:noProof/>
                <w:sz w:val="22"/>
                <w:szCs w:val="22"/>
              </w:rPr>
              <w:tab/>
            </w:r>
            <w:r w:rsidR="008A1F63" w:rsidRPr="006F633D">
              <w:rPr>
                <w:rStyle w:val="Hyperlink"/>
                <w:noProof/>
              </w:rPr>
              <w:t>LOCATION 17: NJSP BRIDGETON STATION PRICE LINES 449 – 475 (PLEASE REFER TO ATTACHMENT 3 - SITE MAP  8)</w:t>
            </w:r>
            <w:r w:rsidR="008A1F63">
              <w:rPr>
                <w:noProof/>
                <w:webHidden/>
              </w:rPr>
              <w:tab/>
            </w:r>
            <w:r w:rsidR="008A1F63">
              <w:rPr>
                <w:noProof/>
                <w:webHidden/>
              </w:rPr>
              <w:fldChar w:fldCharType="begin"/>
            </w:r>
            <w:r w:rsidR="008A1F63">
              <w:rPr>
                <w:noProof/>
                <w:webHidden/>
              </w:rPr>
              <w:instrText xml:space="preserve"> PAGEREF _Toc145937984 \h </w:instrText>
            </w:r>
            <w:r w:rsidR="008A1F63">
              <w:rPr>
                <w:noProof/>
                <w:webHidden/>
              </w:rPr>
            </w:r>
            <w:r w:rsidR="008A1F63">
              <w:rPr>
                <w:noProof/>
                <w:webHidden/>
              </w:rPr>
              <w:fldChar w:fldCharType="separate"/>
            </w:r>
            <w:r w:rsidR="008A1F63">
              <w:rPr>
                <w:noProof/>
                <w:webHidden/>
              </w:rPr>
              <w:t>44</w:t>
            </w:r>
            <w:r w:rsidR="008A1F63">
              <w:rPr>
                <w:noProof/>
                <w:webHidden/>
              </w:rPr>
              <w:fldChar w:fldCharType="end"/>
            </w:r>
          </w:hyperlink>
        </w:p>
        <w:p w14:paraId="438EB63E" w14:textId="5FEC2442" w:rsidR="008A1F63" w:rsidRDefault="008A0F4A" w:rsidP="00625C12">
          <w:pPr>
            <w:pStyle w:val="TOC2"/>
            <w:jc w:val="left"/>
            <w:rPr>
              <w:rFonts w:asciiTheme="minorHAnsi" w:eastAsiaTheme="minorEastAsia" w:hAnsiTheme="minorHAnsi" w:cstheme="minorBidi"/>
              <w:caps w:val="0"/>
              <w:noProof/>
              <w:sz w:val="22"/>
              <w:szCs w:val="22"/>
            </w:rPr>
          </w:pPr>
          <w:hyperlink w:anchor="_Toc145937985" w:history="1">
            <w:r w:rsidR="008A1F63" w:rsidRPr="006F633D">
              <w:rPr>
                <w:rStyle w:val="Hyperlink"/>
                <w:noProof/>
              </w:rPr>
              <w:t>4.26</w:t>
            </w:r>
            <w:r w:rsidR="008A1F63">
              <w:rPr>
                <w:rFonts w:asciiTheme="minorHAnsi" w:eastAsiaTheme="minorEastAsia" w:hAnsiTheme="minorHAnsi" w:cstheme="minorBidi"/>
                <w:caps w:val="0"/>
                <w:noProof/>
                <w:sz w:val="22"/>
                <w:szCs w:val="22"/>
              </w:rPr>
              <w:tab/>
            </w:r>
            <w:r w:rsidR="008A1F63" w:rsidRPr="006F633D">
              <w:rPr>
                <w:rStyle w:val="Hyperlink"/>
                <w:noProof/>
              </w:rPr>
              <w:t>LOCATION 18: NJSP BUENA VISTA – TROOP A HEADQUARTERS PRICE LINES 476 – 501 (PLEASE REFER TO ATTACHMENT 3 - SITE MAP  8)</w:t>
            </w:r>
            <w:r w:rsidR="008A1F63">
              <w:rPr>
                <w:noProof/>
                <w:webHidden/>
              </w:rPr>
              <w:tab/>
            </w:r>
            <w:r w:rsidR="008A1F63">
              <w:rPr>
                <w:noProof/>
                <w:webHidden/>
              </w:rPr>
              <w:fldChar w:fldCharType="begin"/>
            </w:r>
            <w:r w:rsidR="008A1F63">
              <w:rPr>
                <w:noProof/>
                <w:webHidden/>
              </w:rPr>
              <w:instrText xml:space="preserve"> PAGEREF _Toc145937985 \h </w:instrText>
            </w:r>
            <w:r w:rsidR="008A1F63">
              <w:rPr>
                <w:noProof/>
                <w:webHidden/>
              </w:rPr>
            </w:r>
            <w:r w:rsidR="008A1F63">
              <w:rPr>
                <w:noProof/>
                <w:webHidden/>
              </w:rPr>
              <w:fldChar w:fldCharType="separate"/>
            </w:r>
            <w:r w:rsidR="008A1F63">
              <w:rPr>
                <w:noProof/>
                <w:webHidden/>
              </w:rPr>
              <w:t>44</w:t>
            </w:r>
            <w:r w:rsidR="008A1F63">
              <w:rPr>
                <w:noProof/>
                <w:webHidden/>
              </w:rPr>
              <w:fldChar w:fldCharType="end"/>
            </w:r>
          </w:hyperlink>
        </w:p>
        <w:p w14:paraId="54F23639" w14:textId="5B1D8681" w:rsidR="008A1F63" w:rsidRDefault="008A0F4A" w:rsidP="00625C12">
          <w:pPr>
            <w:pStyle w:val="TOC2"/>
            <w:jc w:val="left"/>
            <w:rPr>
              <w:rFonts w:asciiTheme="minorHAnsi" w:eastAsiaTheme="minorEastAsia" w:hAnsiTheme="minorHAnsi" w:cstheme="minorBidi"/>
              <w:caps w:val="0"/>
              <w:noProof/>
              <w:sz w:val="22"/>
              <w:szCs w:val="22"/>
            </w:rPr>
          </w:pPr>
          <w:hyperlink w:anchor="_Toc145937986" w:history="1">
            <w:r w:rsidR="008A1F63" w:rsidRPr="006F633D">
              <w:rPr>
                <w:rStyle w:val="Hyperlink"/>
                <w:noProof/>
              </w:rPr>
              <w:t>4.27</w:t>
            </w:r>
            <w:r w:rsidR="008A1F63">
              <w:rPr>
                <w:rFonts w:asciiTheme="minorHAnsi" w:eastAsiaTheme="minorEastAsia" w:hAnsiTheme="minorHAnsi" w:cstheme="minorBidi"/>
                <w:caps w:val="0"/>
                <w:noProof/>
                <w:sz w:val="22"/>
                <w:szCs w:val="22"/>
              </w:rPr>
              <w:tab/>
            </w:r>
            <w:r w:rsidR="008A1F63" w:rsidRPr="006F633D">
              <w:rPr>
                <w:rStyle w:val="Hyperlink"/>
                <w:noProof/>
              </w:rPr>
              <w:t>LOCATION 19: NJSP CARNEY POINT WEIGH STATION PRICE LINES 502 - 527 (PLEASE REFER TO ATTACHMENT 3 - SITE MAP  8)</w:t>
            </w:r>
            <w:r w:rsidR="008A1F63">
              <w:rPr>
                <w:noProof/>
                <w:webHidden/>
              </w:rPr>
              <w:tab/>
            </w:r>
            <w:r w:rsidR="008A1F63">
              <w:rPr>
                <w:noProof/>
                <w:webHidden/>
              </w:rPr>
              <w:fldChar w:fldCharType="begin"/>
            </w:r>
            <w:r w:rsidR="008A1F63">
              <w:rPr>
                <w:noProof/>
                <w:webHidden/>
              </w:rPr>
              <w:instrText xml:space="preserve"> PAGEREF _Toc145937986 \h </w:instrText>
            </w:r>
            <w:r w:rsidR="008A1F63">
              <w:rPr>
                <w:noProof/>
                <w:webHidden/>
              </w:rPr>
            </w:r>
            <w:r w:rsidR="008A1F63">
              <w:rPr>
                <w:noProof/>
                <w:webHidden/>
              </w:rPr>
              <w:fldChar w:fldCharType="separate"/>
            </w:r>
            <w:r w:rsidR="008A1F63">
              <w:rPr>
                <w:noProof/>
                <w:webHidden/>
              </w:rPr>
              <w:t>45</w:t>
            </w:r>
            <w:r w:rsidR="008A1F63">
              <w:rPr>
                <w:noProof/>
                <w:webHidden/>
              </w:rPr>
              <w:fldChar w:fldCharType="end"/>
            </w:r>
          </w:hyperlink>
        </w:p>
        <w:p w14:paraId="6B171068" w14:textId="6B1453D5" w:rsidR="008A1F63" w:rsidRDefault="008A0F4A" w:rsidP="00625C12">
          <w:pPr>
            <w:pStyle w:val="TOC2"/>
            <w:jc w:val="left"/>
            <w:rPr>
              <w:rFonts w:asciiTheme="minorHAnsi" w:eastAsiaTheme="minorEastAsia" w:hAnsiTheme="minorHAnsi" w:cstheme="minorBidi"/>
              <w:caps w:val="0"/>
              <w:noProof/>
              <w:sz w:val="22"/>
              <w:szCs w:val="22"/>
            </w:rPr>
          </w:pPr>
          <w:hyperlink w:anchor="_Toc145937987" w:history="1">
            <w:r w:rsidR="008A1F63" w:rsidRPr="006F633D">
              <w:rPr>
                <w:rStyle w:val="Hyperlink"/>
                <w:noProof/>
              </w:rPr>
              <w:t>4.28</w:t>
            </w:r>
            <w:r w:rsidR="008A1F63">
              <w:rPr>
                <w:rFonts w:asciiTheme="minorHAnsi" w:eastAsiaTheme="minorEastAsia" w:hAnsiTheme="minorHAnsi" w:cstheme="minorBidi"/>
                <w:caps w:val="0"/>
                <w:noProof/>
                <w:sz w:val="22"/>
                <w:szCs w:val="22"/>
              </w:rPr>
              <w:tab/>
            </w:r>
            <w:r w:rsidR="008A1F63" w:rsidRPr="006F633D">
              <w:rPr>
                <w:rStyle w:val="Hyperlink"/>
                <w:noProof/>
              </w:rPr>
              <w:t>LOCATION 20: NJSP CARTERET MARINE STATION PRICE LINES 528 – 554 (PLEASE REFER TO ATTACHMENT 3 - SITE MAP  8)</w:t>
            </w:r>
            <w:r w:rsidR="008A1F63">
              <w:rPr>
                <w:noProof/>
                <w:webHidden/>
              </w:rPr>
              <w:tab/>
            </w:r>
            <w:r w:rsidR="008A1F63">
              <w:rPr>
                <w:noProof/>
                <w:webHidden/>
              </w:rPr>
              <w:fldChar w:fldCharType="begin"/>
            </w:r>
            <w:r w:rsidR="008A1F63">
              <w:rPr>
                <w:noProof/>
                <w:webHidden/>
              </w:rPr>
              <w:instrText xml:space="preserve"> PAGEREF _Toc145937987 \h </w:instrText>
            </w:r>
            <w:r w:rsidR="008A1F63">
              <w:rPr>
                <w:noProof/>
                <w:webHidden/>
              </w:rPr>
            </w:r>
            <w:r w:rsidR="008A1F63">
              <w:rPr>
                <w:noProof/>
                <w:webHidden/>
              </w:rPr>
              <w:fldChar w:fldCharType="separate"/>
            </w:r>
            <w:r w:rsidR="008A1F63">
              <w:rPr>
                <w:noProof/>
                <w:webHidden/>
              </w:rPr>
              <w:t>45</w:t>
            </w:r>
            <w:r w:rsidR="008A1F63">
              <w:rPr>
                <w:noProof/>
                <w:webHidden/>
              </w:rPr>
              <w:fldChar w:fldCharType="end"/>
            </w:r>
          </w:hyperlink>
        </w:p>
        <w:p w14:paraId="6EDD4E9A" w14:textId="2DF739A1" w:rsidR="008A1F63" w:rsidRDefault="008A0F4A" w:rsidP="00625C12">
          <w:pPr>
            <w:pStyle w:val="TOC2"/>
            <w:jc w:val="left"/>
            <w:rPr>
              <w:rFonts w:asciiTheme="minorHAnsi" w:eastAsiaTheme="minorEastAsia" w:hAnsiTheme="minorHAnsi" w:cstheme="minorBidi"/>
              <w:caps w:val="0"/>
              <w:noProof/>
              <w:sz w:val="22"/>
              <w:szCs w:val="22"/>
            </w:rPr>
          </w:pPr>
          <w:hyperlink w:anchor="_Toc145937988" w:history="1">
            <w:r w:rsidR="008A1F63" w:rsidRPr="006F633D">
              <w:rPr>
                <w:rStyle w:val="Hyperlink"/>
                <w:noProof/>
              </w:rPr>
              <w:t>4.29</w:t>
            </w:r>
            <w:r w:rsidR="008A1F63">
              <w:rPr>
                <w:rFonts w:asciiTheme="minorHAnsi" w:eastAsiaTheme="minorEastAsia" w:hAnsiTheme="minorHAnsi" w:cstheme="minorBidi"/>
                <w:caps w:val="0"/>
                <w:noProof/>
                <w:sz w:val="22"/>
                <w:szCs w:val="22"/>
              </w:rPr>
              <w:tab/>
            </w:r>
            <w:r w:rsidR="008A1F63" w:rsidRPr="006F633D">
              <w:rPr>
                <w:rStyle w:val="Hyperlink"/>
                <w:noProof/>
              </w:rPr>
              <w:t>LOCATION 21: NJSP EDISON STATION PRICE LINES 555 – 580 (PLEASE REFER TO ATTACHMENT 3 - SITE MAP  8)</w:t>
            </w:r>
            <w:r w:rsidR="008A1F63">
              <w:rPr>
                <w:noProof/>
                <w:webHidden/>
              </w:rPr>
              <w:tab/>
            </w:r>
            <w:r w:rsidR="008A1F63">
              <w:rPr>
                <w:noProof/>
                <w:webHidden/>
              </w:rPr>
              <w:fldChar w:fldCharType="begin"/>
            </w:r>
            <w:r w:rsidR="008A1F63">
              <w:rPr>
                <w:noProof/>
                <w:webHidden/>
              </w:rPr>
              <w:instrText xml:space="preserve"> PAGEREF _Toc145937988 \h </w:instrText>
            </w:r>
            <w:r w:rsidR="008A1F63">
              <w:rPr>
                <w:noProof/>
                <w:webHidden/>
              </w:rPr>
            </w:r>
            <w:r w:rsidR="008A1F63">
              <w:rPr>
                <w:noProof/>
                <w:webHidden/>
              </w:rPr>
              <w:fldChar w:fldCharType="separate"/>
            </w:r>
            <w:r w:rsidR="008A1F63">
              <w:rPr>
                <w:noProof/>
                <w:webHidden/>
              </w:rPr>
              <w:t>45</w:t>
            </w:r>
            <w:r w:rsidR="008A1F63">
              <w:rPr>
                <w:noProof/>
                <w:webHidden/>
              </w:rPr>
              <w:fldChar w:fldCharType="end"/>
            </w:r>
          </w:hyperlink>
        </w:p>
        <w:p w14:paraId="3B1D6EA5" w14:textId="0534F7D1" w:rsidR="008A1F63" w:rsidRDefault="008A0F4A" w:rsidP="00625C12">
          <w:pPr>
            <w:pStyle w:val="TOC2"/>
            <w:jc w:val="left"/>
            <w:rPr>
              <w:rFonts w:asciiTheme="minorHAnsi" w:eastAsiaTheme="minorEastAsia" w:hAnsiTheme="minorHAnsi" w:cstheme="minorBidi"/>
              <w:caps w:val="0"/>
              <w:noProof/>
              <w:sz w:val="22"/>
              <w:szCs w:val="22"/>
            </w:rPr>
          </w:pPr>
          <w:hyperlink w:anchor="_Toc145937989" w:history="1">
            <w:r w:rsidR="008A1F63" w:rsidRPr="006F633D">
              <w:rPr>
                <w:rStyle w:val="Hyperlink"/>
                <w:noProof/>
              </w:rPr>
              <w:t>4.30</w:t>
            </w:r>
            <w:r w:rsidR="008A1F63">
              <w:rPr>
                <w:rFonts w:asciiTheme="minorHAnsi" w:eastAsiaTheme="minorEastAsia" w:hAnsiTheme="minorHAnsi" w:cstheme="minorBidi"/>
                <w:caps w:val="0"/>
                <w:noProof/>
                <w:sz w:val="22"/>
                <w:szCs w:val="22"/>
              </w:rPr>
              <w:tab/>
            </w:r>
            <w:r w:rsidR="008A1F63" w:rsidRPr="006F633D">
              <w:rPr>
                <w:rStyle w:val="Hyperlink"/>
                <w:noProof/>
              </w:rPr>
              <w:t>LOCATION 22: NJSP FORT DIX CANINE TRAINING ACADEMY PRICE LINES 581 – 606 (PLEASE REFER TO ATTACHMENT 3 - SITE MAP  8)</w:t>
            </w:r>
            <w:r w:rsidR="008A1F63">
              <w:rPr>
                <w:noProof/>
                <w:webHidden/>
              </w:rPr>
              <w:tab/>
            </w:r>
            <w:r w:rsidR="008A1F63">
              <w:rPr>
                <w:noProof/>
                <w:webHidden/>
              </w:rPr>
              <w:fldChar w:fldCharType="begin"/>
            </w:r>
            <w:r w:rsidR="008A1F63">
              <w:rPr>
                <w:noProof/>
                <w:webHidden/>
              </w:rPr>
              <w:instrText xml:space="preserve"> PAGEREF _Toc145937989 \h </w:instrText>
            </w:r>
            <w:r w:rsidR="008A1F63">
              <w:rPr>
                <w:noProof/>
                <w:webHidden/>
              </w:rPr>
            </w:r>
            <w:r w:rsidR="008A1F63">
              <w:rPr>
                <w:noProof/>
                <w:webHidden/>
              </w:rPr>
              <w:fldChar w:fldCharType="separate"/>
            </w:r>
            <w:r w:rsidR="008A1F63">
              <w:rPr>
                <w:noProof/>
                <w:webHidden/>
              </w:rPr>
              <w:t>45</w:t>
            </w:r>
            <w:r w:rsidR="008A1F63">
              <w:rPr>
                <w:noProof/>
                <w:webHidden/>
              </w:rPr>
              <w:fldChar w:fldCharType="end"/>
            </w:r>
          </w:hyperlink>
        </w:p>
        <w:p w14:paraId="732A7DCA" w14:textId="0B20FD78" w:rsidR="008A1F63" w:rsidRDefault="008A0F4A" w:rsidP="00625C12">
          <w:pPr>
            <w:pStyle w:val="TOC2"/>
            <w:jc w:val="left"/>
            <w:rPr>
              <w:rFonts w:asciiTheme="minorHAnsi" w:eastAsiaTheme="minorEastAsia" w:hAnsiTheme="minorHAnsi" w:cstheme="minorBidi"/>
              <w:caps w:val="0"/>
              <w:noProof/>
              <w:sz w:val="22"/>
              <w:szCs w:val="22"/>
            </w:rPr>
          </w:pPr>
          <w:hyperlink w:anchor="_Toc145937990" w:history="1">
            <w:r w:rsidR="008A1F63" w:rsidRPr="006F633D">
              <w:rPr>
                <w:rStyle w:val="Hyperlink"/>
                <w:noProof/>
              </w:rPr>
              <w:t>4.31</w:t>
            </w:r>
            <w:r w:rsidR="008A1F63">
              <w:rPr>
                <w:rFonts w:asciiTheme="minorHAnsi" w:eastAsiaTheme="minorEastAsia" w:hAnsiTheme="minorHAnsi" w:cstheme="minorBidi"/>
                <w:caps w:val="0"/>
                <w:noProof/>
                <w:sz w:val="22"/>
                <w:szCs w:val="22"/>
              </w:rPr>
              <w:tab/>
            </w:r>
            <w:r w:rsidR="008A1F63" w:rsidRPr="006F633D">
              <w:rPr>
                <w:rStyle w:val="Hyperlink"/>
                <w:noProof/>
              </w:rPr>
              <w:t>LOCATION 23: NJSP GREENWICH WEIGH STATION PRICE LINES 607 – 632 (PLEASE REFER TO ATTACHMENT 3 - SITE MAP  8)</w:t>
            </w:r>
            <w:r w:rsidR="008A1F63">
              <w:rPr>
                <w:noProof/>
                <w:webHidden/>
              </w:rPr>
              <w:tab/>
            </w:r>
            <w:r w:rsidR="008A1F63">
              <w:rPr>
                <w:noProof/>
                <w:webHidden/>
              </w:rPr>
              <w:fldChar w:fldCharType="begin"/>
            </w:r>
            <w:r w:rsidR="008A1F63">
              <w:rPr>
                <w:noProof/>
                <w:webHidden/>
              </w:rPr>
              <w:instrText xml:space="preserve"> PAGEREF _Toc145937990 \h </w:instrText>
            </w:r>
            <w:r w:rsidR="008A1F63">
              <w:rPr>
                <w:noProof/>
                <w:webHidden/>
              </w:rPr>
            </w:r>
            <w:r w:rsidR="008A1F63">
              <w:rPr>
                <w:noProof/>
                <w:webHidden/>
              </w:rPr>
              <w:fldChar w:fldCharType="separate"/>
            </w:r>
            <w:r w:rsidR="008A1F63">
              <w:rPr>
                <w:noProof/>
                <w:webHidden/>
              </w:rPr>
              <w:t>46</w:t>
            </w:r>
            <w:r w:rsidR="008A1F63">
              <w:rPr>
                <w:noProof/>
                <w:webHidden/>
              </w:rPr>
              <w:fldChar w:fldCharType="end"/>
            </w:r>
          </w:hyperlink>
        </w:p>
        <w:p w14:paraId="4028A405" w14:textId="0E843DFC" w:rsidR="008A1F63" w:rsidRDefault="008A0F4A" w:rsidP="00625C12">
          <w:pPr>
            <w:pStyle w:val="TOC2"/>
            <w:jc w:val="left"/>
            <w:rPr>
              <w:rFonts w:asciiTheme="minorHAnsi" w:eastAsiaTheme="minorEastAsia" w:hAnsiTheme="minorHAnsi" w:cstheme="minorBidi"/>
              <w:caps w:val="0"/>
              <w:noProof/>
              <w:sz w:val="22"/>
              <w:szCs w:val="22"/>
            </w:rPr>
          </w:pPr>
          <w:hyperlink w:anchor="_Toc145937991" w:history="1">
            <w:r w:rsidR="008A1F63" w:rsidRPr="006F633D">
              <w:rPr>
                <w:rStyle w:val="Hyperlink"/>
                <w:noProof/>
              </w:rPr>
              <w:t>4.32</w:t>
            </w:r>
            <w:r w:rsidR="008A1F63">
              <w:rPr>
                <w:rFonts w:asciiTheme="minorHAnsi" w:eastAsiaTheme="minorEastAsia" w:hAnsiTheme="minorHAnsi" w:cstheme="minorBidi"/>
                <w:caps w:val="0"/>
                <w:noProof/>
                <w:sz w:val="22"/>
                <w:szCs w:val="22"/>
              </w:rPr>
              <w:tab/>
            </w:r>
            <w:r w:rsidR="008A1F63" w:rsidRPr="006F633D">
              <w:rPr>
                <w:rStyle w:val="Hyperlink"/>
                <w:noProof/>
              </w:rPr>
              <w:t>LOCATION 24: NJSP HOPE STATION TROOP B – REGION #1 PRICE LINES 633 – 658 (PLEASE REFER TO ATTACHMENT 3 - SITE MAP  8)</w:t>
            </w:r>
            <w:r w:rsidR="008A1F63">
              <w:rPr>
                <w:noProof/>
                <w:webHidden/>
              </w:rPr>
              <w:tab/>
            </w:r>
            <w:r w:rsidR="008A1F63">
              <w:rPr>
                <w:noProof/>
                <w:webHidden/>
              </w:rPr>
              <w:fldChar w:fldCharType="begin"/>
            </w:r>
            <w:r w:rsidR="008A1F63">
              <w:rPr>
                <w:noProof/>
                <w:webHidden/>
              </w:rPr>
              <w:instrText xml:space="preserve"> PAGEREF _Toc145937991 \h </w:instrText>
            </w:r>
            <w:r w:rsidR="008A1F63">
              <w:rPr>
                <w:noProof/>
                <w:webHidden/>
              </w:rPr>
            </w:r>
            <w:r w:rsidR="008A1F63">
              <w:rPr>
                <w:noProof/>
                <w:webHidden/>
              </w:rPr>
              <w:fldChar w:fldCharType="separate"/>
            </w:r>
            <w:r w:rsidR="008A1F63">
              <w:rPr>
                <w:noProof/>
                <w:webHidden/>
              </w:rPr>
              <w:t>46</w:t>
            </w:r>
            <w:r w:rsidR="008A1F63">
              <w:rPr>
                <w:noProof/>
                <w:webHidden/>
              </w:rPr>
              <w:fldChar w:fldCharType="end"/>
            </w:r>
          </w:hyperlink>
        </w:p>
        <w:p w14:paraId="7229348C" w14:textId="7DE53E12" w:rsidR="008A1F63" w:rsidRDefault="008A0F4A" w:rsidP="00625C12">
          <w:pPr>
            <w:pStyle w:val="TOC2"/>
            <w:jc w:val="left"/>
            <w:rPr>
              <w:rFonts w:asciiTheme="minorHAnsi" w:eastAsiaTheme="minorEastAsia" w:hAnsiTheme="minorHAnsi" w:cstheme="minorBidi"/>
              <w:caps w:val="0"/>
              <w:noProof/>
              <w:sz w:val="22"/>
              <w:szCs w:val="22"/>
            </w:rPr>
          </w:pPr>
          <w:hyperlink w:anchor="_Toc145937992" w:history="1">
            <w:r w:rsidR="008A1F63" w:rsidRPr="006F633D">
              <w:rPr>
                <w:rStyle w:val="Hyperlink"/>
                <w:noProof/>
              </w:rPr>
              <w:t>4.33</w:t>
            </w:r>
            <w:r w:rsidR="008A1F63">
              <w:rPr>
                <w:rFonts w:asciiTheme="minorHAnsi" w:eastAsiaTheme="minorEastAsia" w:hAnsiTheme="minorHAnsi" w:cstheme="minorBidi"/>
                <w:caps w:val="0"/>
                <w:noProof/>
                <w:sz w:val="22"/>
                <w:szCs w:val="22"/>
              </w:rPr>
              <w:tab/>
            </w:r>
            <w:r w:rsidR="008A1F63" w:rsidRPr="006F633D">
              <w:rPr>
                <w:rStyle w:val="Hyperlink"/>
                <w:noProof/>
              </w:rPr>
              <w:t>LOCATION 25: NJSP METRO NORTH STATION PRICE LINES 659 – 685 (PLEASE REFER TO ATTACHMENT 3 - SITE MAP  8)</w:t>
            </w:r>
            <w:r w:rsidR="008A1F63">
              <w:rPr>
                <w:noProof/>
                <w:webHidden/>
              </w:rPr>
              <w:tab/>
            </w:r>
            <w:r w:rsidR="008A1F63">
              <w:rPr>
                <w:noProof/>
                <w:webHidden/>
              </w:rPr>
              <w:fldChar w:fldCharType="begin"/>
            </w:r>
            <w:r w:rsidR="008A1F63">
              <w:rPr>
                <w:noProof/>
                <w:webHidden/>
              </w:rPr>
              <w:instrText xml:space="preserve"> PAGEREF _Toc145937992 \h </w:instrText>
            </w:r>
            <w:r w:rsidR="008A1F63">
              <w:rPr>
                <w:noProof/>
                <w:webHidden/>
              </w:rPr>
            </w:r>
            <w:r w:rsidR="008A1F63">
              <w:rPr>
                <w:noProof/>
                <w:webHidden/>
              </w:rPr>
              <w:fldChar w:fldCharType="separate"/>
            </w:r>
            <w:r w:rsidR="008A1F63">
              <w:rPr>
                <w:noProof/>
                <w:webHidden/>
              </w:rPr>
              <w:t>47</w:t>
            </w:r>
            <w:r w:rsidR="008A1F63">
              <w:rPr>
                <w:noProof/>
                <w:webHidden/>
              </w:rPr>
              <w:fldChar w:fldCharType="end"/>
            </w:r>
          </w:hyperlink>
        </w:p>
        <w:p w14:paraId="31D1CBCE" w14:textId="59AD7FDD" w:rsidR="008A1F63" w:rsidRDefault="008A0F4A" w:rsidP="00625C12">
          <w:pPr>
            <w:pStyle w:val="TOC2"/>
            <w:jc w:val="left"/>
            <w:rPr>
              <w:rFonts w:asciiTheme="minorHAnsi" w:eastAsiaTheme="minorEastAsia" w:hAnsiTheme="minorHAnsi" w:cstheme="minorBidi"/>
              <w:caps w:val="0"/>
              <w:noProof/>
              <w:sz w:val="22"/>
              <w:szCs w:val="22"/>
            </w:rPr>
          </w:pPr>
          <w:hyperlink w:anchor="_Toc145937993" w:history="1">
            <w:r w:rsidR="008A1F63" w:rsidRPr="006F633D">
              <w:rPr>
                <w:rStyle w:val="Hyperlink"/>
                <w:noProof/>
              </w:rPr>
              <w:t>4.34</w:t>
            </w:r>
            <w:r w:rsidR="008A1F63">
              <w:rPr>
                <w:rFonts w:asciiTheme="minorHAnsi" w:eastAsiaTheme="minorEastAsia" w:hAnsiTheme="minorHAnsi" w:cstheme="minorBidi"/>
                <w:caps w:val="0"/>
                <w:noProof/>
                <w:sz w:val="22"/>
                <w:szCs w:val="22"/>
              </w:rPr>
              <w:tab/>
            </w:r>
            <w:r w:rsidR="008A1F63" w:rsidRPr="006F633D">
              <w:rPr>
                <w:rStyle w:val="Hyperlink"/>
                <w:noProof/>
              </w:rPr>
              <w:t>LOCATION 26: NJSP KNOWLTON WEIGH STATION PRICE LINES 686 - 711</w:t>
            </w:r>
            <w:r w:rsidR="008A1F63">
              <w:rPr>
                <w:noProof/>
                <w:webHidden/>
              </w:rPr>
              <w:tab/>
            </w:r>
            <w:r w:rsidR="008A1F63">
              <w:rPr>
                <w:noProof/>
                <w:webHidden/>
              </w:rPr>
              <w:fldChar w:fldCharType="begin"/>
            </w:r>
            <w:r w:rsidR="008A1F63">
              <w:rPr>
                <w:noProof/>
                <w:webHidden/>
              </w:rPr>
              <w:instrText xml:space="preserve"> PAGEREF _Toc145937993 \h </w:instrText>
            </w:r>
            <w:r w:rsidR="008A1F63">
              <w:rPr>
                <w:noProof/>
                <w:webHidden/>
              </w:rPr>
            </w:r>
            <w:r w:rsidR="008A1F63">
              <w:rPr>
                <w:noProof/>
                <w:webHidden/>
              </w:rPr>
              <w:fldChar w:fldCharType="separate"/>
            </w:r>
            <w:r w:rsidR="008A1F63">
              <w:rPr>
                <w:noProof/>
                <w:webHidden/>
              </w:rPr>
              <w:t>47</w:t>
            </w:r>
            <w:r w:rsidR="008A1F63">
              <w:rPr>
                <w:noProof/>
                <w:webHidden/>
              </w:rPr>
              <w:fldChar w:fldCharType="end"/>
            </w:r>
          </w:hyperlink>
        </w:p>
        <w:p w14:paraId="58847BDF" w14:textId="71C091E0" w:rsidR="008A1F63" w:rsidRDefault="008A0F4A" w:rsidP="00625C12">
          <w:pPr>
            <w:pStyle w:val="TOC2"/>
            <w:jc w:val="left"/>
            <w:rPr>
              <w:rFonts w:asciiTheme="minorHAnsi" w:eastAsiaTheme="minorEastAsia" w:hAnsiTheme="minorHAnsi" w:cstheme="minorBidi"/>
              <w:caps w:val="0"/>
              <w:noProof/>
              <w:sz w:val="22"/>
              <w:szCs w:val="22"/>
            </w:rPr>
          </w:pPr>
          <w:hyperlink w:anchor="_Toc145937994" w:history="1">
            <w:r w:rsidR="008A1F63" w:rsidRPr="006F633D">
              <w:rPr>
                <w:rStyle w:val="Hyperlink"/>
                <w:noProof/>
              </w:rPr>
              <w:t>4.35</w:t>
            </w:r>
            <w:r w:rsidR="008A1F63">
              <w:rPr>
                <w:rFonts w:asciiTheme="minorHAnsi" w:eastAsiaTheme="minorEastAsia" w:hAnsiTheme="minorHAnsi" w:cstheme="minorBidi"/>
                <w:caps w:val="0"/>
                <w:noProof/>
                <w:sz w:val="22"/>
                <w:szCs w:val="22"/>
              </w:rPr>
              <w:tab/>
            </w:r>
            <w:r w:rsidR="008A1F63" w:rsidRPr="006F633D">
              <w:rPr>
                <w:rStyle w:val="Hyperlink"/>
                <w:noProof/>
              </w:rPr>
              <w:t>LOCATION 27: NJSP LAKE HOPATCONG STATION PRICE LINES 712 – 737 (PLEASE REFER TO ATTACHMENT 3 - SITE MAP  8)</w:t>
            </w:r>
            <w:r w:rsidR="008A1F63">
              <w:rPr>
                <w:noProof/>
                <w:webHidden/>
              </w:rPr>
              <w:tab/>
            </w:r>
            <w:r w:rsidR="008A1F63">
              <w:rPr>
                <w:noProof/>
                <w:webHidden/>
              </w:rPr>
              <w:fldChar w:fldCharType="begin"/>
            </w:r>
            <w:r w:rsidR="008A1F63">
              <w:rPr>
                <w:noProof/>
                <w:webHidden/>
              </w:rPr>
              <w:instrText xml:space="preserve"> PAGEREF _Toc145937994 \h </w:instrText>
            </w:r>
            <w:r w:rsidR="008A1F63">
              <w:rPr>
                <w:noProof/>
                <w:webHidden/>
              </w:rPr>
            </w:r>
            <w:r w:rsidR="008A1F63">
              <w:rPr>
                <w:noProof/>
                <w:webHidden/>
              </w:rPr>
              <w:fldChar w:fldCharType="separate"/>
            </w:r>
            <w:r w:rsidR="008A1F63">
              <w:rPr>
                <w:noProof/>
                <w:webHidden/>
              </w:rPr>
              <w:t>47</w:t>
            </w:r>
            <w:r w:rsidR="008A1F63">
              <w:rPr>
                <w:noProof/>
                <w:webHidden/>
              </w:rPr>
              <w:fldChar w:fldCharType="end"/>
            </w:r>
          </w:hyperlink>
        </w:p>
        <w:p w14:paraId="6D90F246" w14:textId="0018D15F" w:rsidR="008A1F63" w:rsidRDefault="008A0F4A" w:rsidP="00625C12">
          <w:pPr>
            <w:pStyle w:val="TOC2"/>
            <w:jc w:val="left"/>
            <w:rPr>
              <w:rFonts w:asciiTheme="minorHAnsi" w:eastAsiaTheme="minorEastAsia" w:hAnsiTheme="minorHAnsi" w:cstheme="minorBidi"/>
              <w:caps w:val="0"/>
              <w:noProof/>
              <w:sz w:val="22"/>
              <w:szCs w:val="22"/>
            </w:rPr>
          </w:pPr>
          <w:hyperlink w:anchor="_Toc145937995" w:history="1">
            <w:r w:rsidR="008A1F63" w:rsidRPr="006F633D">
              <w:rPr>
                <w:rStyle w:val="Hyperlink"/>
                <w:noProof/>
              </w:rPr>
              <w:t>4.36</w:t>
            </w:r>
            <w:r w:rsidR="008A1F63">
              <w:rPr>
                <w:rFonts w:asciiTheme="minorHAnsi" w:eastAsiaTheme="minorEastAsia" w:hAnsiTheme="minorHAnsi" w:cstheme="minorBidi"/>
                <w:caps w:val="0"/>
                <w:noProof/>
                <w:sz w:val="22"/>
                <w:szCs w:val="22"/>
              </w:rPr>
              <w:tab/>
            </w:r>
            <w:r w:rsidR="008A1F63" w:rsidRPr="006F633D">
              <w:rPr>
                <w:rStyle w:val="Hyperlink"/>
                <w:noProof/>
              </w:rPr>
              <w:t>LOCATION 28: NJSP NETCONG STATION PRICE LINES 738 – 763 (PLEASE REFER TO ATTACHMENT 3 - SITE MAP  8)</w:t>
            </w:r>
            <w:r w:rsidR="008A1F63">
              <w:rPr>
                <w:noProof/>
                <w:webHidden/>
              </w:rPr>
              <w:tab/>
            </w:r>
            <w:r w:rsidR="008A1F63">
              <w:rPr>
                <w:noProof/>
                <w:webHidden/>
              </w:rPr>
              <w:fldChar w:fldCharType="begin"/>
            </w:r>
            <w:r w:rsidR="008A1F63">
              <w:rPr>
                <w:noProof/>
                <w:webHidden/>
              </w:rPr>
              <w:instrText xml:space="preserve"> PAGEREF _Toc145937995 \h </w:instrText>
            </w:r>
            <w:r w:rsidR="008A1F63">
              <w:rPr>
                <w:noProof/>
                <w:webHidden/>
              </w:rPr>
            </w:r>
            <w:r w:rsidR="008A1F63">
              <w:rPr>
                <w:noProof/>
                <w:webHidden/>
              </w:rPr>
              <w:fldChar w:fldCharType="separate"/>
            </w:r>
            <w:r w:rsidR="008A1F63">
              <w:rPr>
                <w:noProof/>
                <w:webHidden/>
              </w:rPr>
              <w:t>47</w:t>
            </w:r>
            <w:r w:rsidR="008A1F63">
              <w:rPr>
                <w:noProof/>
                <w:webHidden/>
              </w:rPr>
              <w:fldChar w:fldCharType="end"/>
            </w:r>
          </w:hyperlink>
        </w:p>
        <w:p w14:paraId="6CAB6695" w14:textId="65BF2180" w:rsidR="008A1F63" w:rsidRDefault="008A0F4A" w:rsidP="00625C12">
          <w:pPr>
            <w:pStyle w:val="TOC2"/>
            <w:jc w:val="left"/>
            <w:rPr>
              <w:rFonts w:asciiTheme="minorHAnsi" w:eastAsiaTheme="minorEastAsia" w:hAnsiTheme="minorHAnsi" w:cstheme="minorBidi"/>
              <w:caps w:val="0"/>
              <w:noProof/>
              <w:sz w:val="22"/>
              <w:szCs w:val="22"/>
            </w:rPr>
          </w:pPr>
          <w:hyperlink w:anchor="_Toc145937996" w:history="1">
            <w:r w:rsidR="008A1F63" w:rsidRPr="006F633D">
              <w:rPr>
                <w:rStyle w:val="Hyperlink"/>
                <w:noProof/>
              </w:rPr>
              <w:t>4.37</w:t>
            </w:r>
            <w:r w:rsidR="008A1F63">
              <w:rPr>
                <w:rFonts w:asciiTheme="minorHAnsi" w:eastAsiaTheme="minorEastAsia" w:hAnsiTheme="minorHAnsi" w:cstheme="minorBidi"/>
                <w:caps w:val="0"/>
                <w:noProof/>
                <w:sz w:val="22"/>
                <w:szCs w:val="22"/>
              </w:rPr>
              <w:tab/>
            </w:r>
            <w:r w:rsidR="008A1F63" w:rsidRPr="006F633D">
              <w:rPr>
                <w:rStyle w:val="Hyperlink"/>
                <w:noProof/>
              </w:rPr>
              <w:t>LOCATION 29: NJSP NORTH REGIONAL LABORATORY STATION PRICE LINES 764 – 790 (PLEASE REFER TO ATTACHMENT 3 - SITE MAP  8)</w:t>
            </w:r>
            <w:r w:rsidR="008A1F63">
              <w:rPr>
                <w:noProof/>
                <w:webHidden/>
              </w:rPr>
              <w:tab/>
            </w:r>
            <w:r w:rsidR="008A1F63">
              <w:rPr>
                <w:noProof/>
                <w:webHidden/>
              </w:rPr>
              <w:fldChar w:fldCharType="begin"/>
            </w:r>
            <w:r w:rsidR="008A1F63">
              <w:rPr>
                <w:noProof/>
                <w:webHidden/>
              </w:rPr>
              <w:instrText xml:space="preserve"> PAGEREF _Toc145937996 \h </w:instrText>
            </w:r>
            <w:r w:rsidR="008A1F63">
              <w:rPr>
                <w:noProof/>
                <w:webHidden/>
              </w:rPr>
            </w:r>
            <w:r w:rsidR="008A1F63">
              <w:rPr>
                <w:noProof/>
                <w:webHidden/>
              </w:rPr>
              <w:fldChar w:fldCharType="separate"/>
            </w:r>
            <w:r w:rsidR="008A1F63">
              <w:rPr>
                <w:noProof/>
                <w:webHidden/>
              </w:rPr>
              <w:t>47</w:t>
            </w:r>
            <w:r w:rsidR="008A1F63">
              <w:rPr>
                <w:noProof/>
                <w:webHidden/>
              </w:rPr>
              <w:fldChar w:fldCharType="end"/>
            </w:r>
          </w:hyperlink>
        </w:p>
        <w:p w14:paraId="068B456A" w14:textId="540C3BFC" w:rsidR="008A1F63" w:rsidRDefault="008A0F4A" w:rsidP="00625C12">
          <w:pPr>
            <w:pStyle w:val="TOC2"/>
            <w:jc w:val="left"/>
            <w:rPr>
              <w:rFonts w:asciiTheme="minorHAnsi" w:eastAsiaTheme="minorEastAsia" w:hAnsiTheme="minorHAnsi" w:cstheme="minorBidi"/>
              <w:caps w:val="0"/>
              <w:noProof/>
              <w:sz w:val="22"/>
              <w:szCs w:val="22"/>
            </w:rPr>
          </w:pPr>
          <w:hyperlink w:anchor="_Toc145937997" w:history="1">
            <w:r w:rsidR="008A1F63" w:rsidRPr="006F633D">
              <w:rPr>
                <w:rStyle w:val="Hyperlink"/>
                <w:noProof/>
              </w:rPr>
              <w:t>4.38</w:t>
            </w:r>
            <w:r w:rsidR="008A1F63">
              <w:rPr>
                <w:rFonts w:asciiTheme="minorHAnsi" w:eastAsiaTheme="minorEastAsia" w:hAnsiTheme="minorHAnsi" w:cstheme="minorBidi"/>
                <w:caps w:val="0"/>
                <w:noProof/>
                <w:sz w:val="22"/>
                <w:szCs w:val="22"/>
              </w:rPr>
              <w:tab/>
            </w:r>
            <w:r w:rsidR="008A1F63" w:rsidRPr="006F633D">
              <w:rPr>
                <w:rStyle w:val="Hyperlink"/>
                <w:noProof/>
              </w:rPr>
              <w:t>LOCATION 30: NJSP NORTH WILDWOOD MARINE STATION PRICE LINES 791 – 817 (PLEASE REFER TO ATTACHMENT 3 - SITE MAP  8)</w:t>
            </w:r>
            <w:r w:rsidR="008A1F63">
              <w:rPr>
                <w:noProof/>
                <w:webHidden/>
              </w:rPr>
              <w:tab/>
            </w:r>
            <w:r w:rsidR="008A1F63">
              <w:rPr>
                <w:noProof/>
                <w:webHidden/>
              </w:rPr>
              <w:fldChar w:fldCharType="begin"/>
            </w:r>
            <w:r w:rsidR="008A1F63">
              <w:rPr>
                <w:noProof/>
                <w:webHidden/>
              </w:rPr>
              <w:instrText xml:space="preserve"> PAGEREF _Toc145937997 \h </w:instrText>
            </w:r>
            <w:r w:rsidR="008A1F63">
              <w:rPr>
                <w:noProof/>
                <w:webHidden/>
              </w:rPr>
            </w:r>
            <w:r w:rsidR="008A1F63">
              <w:rPr>
                <w:noProof/>
                <w:webHidden/>
              </w:rPr>
              <w:fldChar w:fldCharType="separate"/>
            </w:r>
            <w:r w:rsidR="008A1F63">
              <w:rPr>
                <w:noProof/>
                <w:webHidden/>
              </w:rPr>
              <w:t>48</w:t>
            </w:r>
            <w:r w:rsidR="008A1F63">
              <w:rPr>
                <w:noProof/>
                <w:webHidden/>
              </w:rPr>
              <w:fldChar w:fldCharType="end"/>
            </w:r>
          </w:hyperlink>
        </w:p>
        <w:p w14:paraId="27F29A8C" w14:textId="31D84D2F" w:rsidR="008A1F63" w:rsidRDefault="008A0F4A" w:rsidP="00625C12">
          <w:pPr>
            <w:pStyle w:val="TOC2"/>
            <w:jc w:val="left"/>
            <w:rPr>
              <w:rFonts w:asciiTheme="minorHAnsi" w:eastAsiaTheme="minorEastAsia" w:hAnsiTheme="minorHAnsi" w:cstheme="minorBidi"/>
              <w:caps w:val="0"/>
              <w:noProof/>
              <w:sz w:val="22"/>
              <w:szCs w:val="22"/>
            </w:rPr>
          </w:pPr>
          <w:hyperlink w:anchor="_Toc145937998" w:history="1">
            <w:r w:rsidR="008A1F63" w:rsidRPr="006F633D">
              <w:rPr>
                <w:rStyle w:val="Hyperlink"/>
                <w:noProof/>
              </w:rPr>
              <w:t>4.39</w:t>
            </w:r>
            <w:r w:rsidR="008A1F63">
              <w:rPr>
                <w:rFonts w:asciiTheme="minorHAnsi" w:eastAsiaTheme="minorEastAsia" w:hAnsiTheme="minorHAnsi" w:cstheme="minorBidi"/>
                <w:caps w:val="0"/>
                <w:noProof/>
                <w:sz w:val="22"/>
                <w:szCs w:val="22"/>
              </w:rPr>
              <w:tab/>
            </w:r>
            <w:r w:rsidR="008A1F63" w:rsidRPr="006F633D">
              <w:rPr>
                <w:rStyle w:val="Hyperlink"/>
                <w:noProof/>
              </w:rPr>
              <w:t>LOCATION 31: NJSP PERRYVILLE STATION PRICE LINES 818 – 843 (PLEASE REFER TO ATTACHMENT 3 - SITE MAP  8)</w:t>
            </w:r>
            <w:r w:rsidR="008A1F63">
              <w:rPr>
                <w:noProof/>
                <w:webHidden/>
              </w:rPr>
              <w:tab/>
            </w:r>
            <w:r w:rsidR="008A1F63">
              <w:rPr>
                <w:noProof/>
                <w:webHidden/>
              </w:rPr>
              <w:fldChar w:fldCharType="begin"/>
            </w:r>
            <w:r w:rsidR="008A1F63">
              <w:rPr>
                <w:noProof/>
                <w:webHidden/>
              </w:rPr>
              <w:instrText xml:space="preserve"> PAGEREF _Toc145937998 \h </w:instrText>
            </w:r>
            <w:r w:rsidR="008A1F63">
              <w:rPr>
                <w:noProof/>
                <w:webHidden/>
              </w:rPr>
            </w:r>
            <w:r w:rsidR="008A1F63">
              <w:rPr>
                <w:noProof/>
                <w:webHidden/>
              </w:rPr>
              <w:fldChar w:fldCharType="separate"/>
            </w:r>
            <w:r w:rsidR="008A1F63">
              <w:rPr>
                <w:noProof/>
                <w:webHidden/>
              </w:rPr>
              <w:t>48</w:t>
            </w:r>
            <w:r w:rsidR="008A1F63">
              <w:rPr>
                <w:noProof/>
                <w:webHidden/>
              </w:rPr>
              <w:fldChar w:fldCharType="end"/>
            </w:r>
          </w:hyperlink>
        </w:p>
        <w:p w14:paraId="211FB8B0" w14:textId="0E26CD5C" w:rsidR="008A1F63" w:rsidRDefault="008A0F4A" w:rsidP="00625C12">
          <w:pPr>
            <w:pStyle w:val="TOC2"/>
            <w:jc w:val="left"/>
            <w:rPr>
              <w:rFonts w:asciiTheme="minorHAnsi" w:eastAsiaTheme="minorEastAsia" w:hAnsiTheme="minorHAnsi" w:cstheme="minorBidi"/>
              <w:caps w:val="0"/>
              <w:noProof/>
              <w:sz w:val="22"/>
              <w:szCs w:val="22"/>
            </w:rPr>
          </w:pPr>
          <w:hyperlink w:anchor="_Toc145937999" w:history="1">
            <w:r w:rsidR="008A1F63" w:rsidRPr="006F633D">
              <w:rPr>
                <w:rStyle w:val="Hyperlink"/>
                <w:noProof/>
              </w:rPr>
              <w:t>4.40</w:t>
            </w:r>
            <w:r w:rsidR="008A1F63">
              <w:rPr>
                <w:rFonts w:asciiTheme="minorHAnsi" w:eastAsiaTheme="minorEastAsia" w:hAnsiTheme="minorHAnsi" w:cstheme="minorBidi"/>
                <w:caps w:val="0"/>
                <w:noProof/>
                <w:sz w:val="22"/>
                <w:szCs w:val="22"/>
              </w:rPr>
              <w:tab/>
            </w:r>
            <w:r w:rsidR="008A1F63" w:rsidRPr="006F633D">
              <w:rPr>
                <w:rStyle w:val="Hyperlink"/>
                <w:noProof/>
              </w:rPr>
              <w:t>LOCATION 32: NJSP POINT PLEASANT STATION PRICE LINES 844 – 869 (PLEASE REFER TO ATTACHMENT 3 - SITE MAP  8)</w:t>
            </w:r>
            <w:r w:rsidR="008A1F63">
              <w:rPr>
                <w:noProof/>
                <w:webHidden/>
              </w:rPr>
              <w:tab/>
            </w:r>
            <w:r w:rsidR="008A1F63">
              <w:rPr>
                <w:noProof/>
                <w:webHidden/>
              </w:rPr>
              <w:fldChar w:fldCharType="begin"/>
            </w:r>
            <w:r w:rsidR="008A1F63">
              <w:rPr>
                <w:noProof/>
                <w:webHidden/>
              </w:rPr>
              <w:instrText xml:space="preserve"> PAGEREF _Toc145937999 \h </w:instrText>
            </w:r>
            <w:r w:rsidR="008A1F63">
              <w:rPr>
                <w:noProof/>
                <w:webHidden/>
              </w:rPr>
            </w:r>
            <w:r w:rsidR="008A1F63">
              <w:rPr>
                <w:noProof/>
                <w:webHidden/>
              </w:rPr>
              <w:fldChar w:fldCharType="separate"/>
            </w:r>
            <w:r w:rsidR="008A1F63">
              <w:rPr>
                <w:noProof/>
                <w:webHidden/>
              </w:rPr>
              <w:t>48</w:t>
            </w:r>
            <w:r w:rsidR="008A1F63">
              <w:rPr>
                <w:noProof/>
                <w:webHidden/>
              </w:rPr>
              <w:fldChar w:fldCharType="end"/>
            </w:r>
          </w:hyperlink>
        </w:p>
        <w:p w14:paraId="58FD0AE2" w14:textId="05A9E29E" w:rsidR="008A1F63" w:rsidRDefault="008A0F4A" w:rsidP="00625C12">
          <w:pPr>
            <w:pStyle w:val="TOC2"/>
            <w:jc w:val="left"/>
            <w:rPr>
              <w:rFonts w:asciiTheme="minorHAnsi" w:eastAsiaTheme="minorEastAsia" w:hAnsiTheme="minorHAnsi" w:cstheme="minorBidi"/>
              <w:caps w:val="0"/>
              <w:noProof/>
              <w:sz w:val="22"/>
              <w:szCs w:val="22"/>
            </w:rPr>
          </w:pPr>
          <w:hyperlink w:anchor="_Toc145938000" w:history="1">
            <w:r w:rsidR="008A1F63" w:rsidRPr="006F633D">
              <w:rPr>
                <w:rStyle w:val="Hyperlink"/>
                <w:noProof/>
              </w:rPr>
              <w:t>4.41</w:t>
            </w:r>
            <w:r w:rsidR="008A1F63">
              <w:rPr>
                <w:rFonts w:asciiTheme="minorHAnsi" w:eastAsiaTheme="minorEastAsia" w:hAnsiTheme="minorHAnsi" w:cstheme="minorBidi"/>
                <w:caps w:val="0"/>
                <w:noProof/>
                <w:sz w:val="22"/>
                <w:szCs w:val="22"/>
              </w:rPr>
              <w:tab/>
            </w:r>
            <w:r w:rsidR="008A1F63" w:rsidRPr="006F633D">
              <w:rPr>
                <w:rStyle w:val="Hyperlink"/>
                <w:noProof/>
              </w:rPr>
              <w:t>LOCATION 33: NJSP PRINCETON HEADQUARTERS – TRANSPORTATION SAFETY BUREAU (TSB) PRICE LINES 870 - 895 (PLEASE REFER TO ATTACHMENT 3 - SITE MAP  8)</w:t>
            </w:r>
            <w:r w:rsidR="008A1F63">
              <w:rPr>
                <w:noProof/>
                <w:webHidden/>
              </w:rPr>
              <w:tab/>
            </w:r>
            <w:r w:rsidR="008A1F63">
              <w:rPr>
                <w:noProof/>
                <w:webHidden/>
              </w:rPr>
              <w:fldChar w:fldCharType="begin"/>
            </w:r>
            <w:r w:rsidR="008A1F63">
              <w:rPr>
                <w:noProof/>
                <w:webHidden/>
              </w:rPr>
              <w:instrText xml:space="preserve"> PAGEREF _Toc145938000 \h </w:instrText>
            </w:r>
            <w:r w:rsidR="008A1F63">
              <w:rPr>
                <w:noProof/>
                <w:webHidden/>
              </w:rPr>
            </w:r>
            <w:r w:rsidR="008A1F63">
              <w:rPr>
                <w:noProof/>
                <w:webHidden/>
              </w:rPr>
              <w:fldChar w:fldCharType="separate"/>
            </w:r>
            <w:r w:rsidR="008A1F63">
              <w:rPr>
                <w:noProof/>
                <w:webHidden/>
              </w:rPr>
              <w:t>49</w:t>
            </w:r>
            <w:r w:rsidR="008A1F63">
              <w:rPr>
                <w:noProof/>
                <w:webHidden/>
              </w:rPr>
              <w:fldChar w:fldCharType="end"/>
            </w:r>
          </w:hyperlink>
        </w:p>
        <w:p w14:paraId="7E975CDC" w14:textId="00AA0FDA" w:rsidR="008A1F63" w:rsidRDefault="008A0F4A" w:rsidP="00625C12">
          <w:pPr>
            <w:pStyle w:val="TOC2"/>
            <w:jc w:val="left"/>
            <w:rPr>
              <w:rFonts w:asciiTheme="minorHAnsi" w:eastAsiaTheme="minorEastAsia" w:hAnsiTheme="minorHAnsi" w:cstheme="minorBidi"/>
              <w:caps w:val="0"/>
              <w:noProof/>
              <w:sz w:val="22"/>
              <w:szCs w:val="22"/>
            </w:rPr>
          </w:pPr>
          <w:hyperlink w:anchor="_Toc145938001" w:history="1">
            <w:r w:rsidR="008A1F63" w:rsidRPr="006F633D">
              <w:rPr>
                <w:rStyle w:val="Hyperlink"/>
                <w:noProof/>
              </w:rPr>
              <w:t>4.42</w:t>
            </w:r>
            <w:r w:rsidR="008A1F63">
              <w:rPr>
                <w:rFonts w:asciiTheme="minorHAnsi" w:eastAsiaTheme="minorEastAsia" w:hAnsiTheme="minorHAnsi" w:cstheme="minorBidi"/>
                <w:caps w:val="0"/>
                <w:noProof/>
                <w:sz w:val="22"/>
                <w:szCs w:val="22"/>
              </w:rPr>
              <w:tab/>
            </w:r>
            <w:r w:rsidR="008A1F63" w:rsidRPr="006F633D">
              <w:rPr>
                <w:rStyle w:val="Hyperlink"/>
                <w:noProof/>
              </w:rPr>
              <w:t>LOCATION 34: NJSP PRINCETON RADIOLOGICAL LABORATORY PRICE LINES 896 – 922 (PLEASE REFER TO ATTACHMENT 3 - SITE MAP  8)</w:t>
            </w:r>
            <w:r w:rsidR="008A1F63">
              <w:rPr>
                <w:noProof/>
                <w:webHidden/>
              </w:rPr>
              <w:tab/>
            </w:r>
            <w:r w:rsidR="008A1F63">
              <w:rPr>
                <w:noProof/>
                <w:webHidden/>
              </w:rPr>
              <w:fldChar w:fldCharType="begin"/>
            </w:r>
            <w:r w:rsidR="008A1F63">
              <w:rPr>
                <w:noProof/>
                <w:webHidden/>
              </w:rPr>
              <w:instrText xml:space="preserve"> PAGEREF _Toc145938001 \h </w:instrText>
            </w:r>
            <w:r w:rsidR="008A1F63">
              <w:rPr>
                <w:noProof/>
                <w:webHidden/>
              </w:rPr>
            </w:r>
            <w:r w:rsidR="008A1F63">
              <w:rPr>
                <w:noProof/>
                <w:webHidden/>
              </w:rPr>
              <w:fldChar w:fldCharType="separate"/>
            </w:r>
            <w:r w:rsidR="008A1F63">
              <w:rPr>
                <w:noProof/>
                <w:webHidden/>
              </w:rPr>
              <w:t>49</w:t>
            </w:r>
            <w:r w:rsidR="008A1F63">
              <w:rPr>
                <w:noProof/>
                <w:webHidden/>
              </w:rPr>
              <w:fldChar w:fldCharType="end"/>
            </w:r>
          </w:hyperlink>
        </w:p>
        <w:p w14:paraId="0FD25F2F" w14:textId="095F6174" w:rsidR="008A1F63" w:rsidRDefault="008A0F4A" w:rsidP="00625C12">
          <w:pPr>
            <w:pStyle w:val="TOC2"/>
            <w:jc w:val="left"/>
            <w:rPr>
              <w:rFonts w:asciiTheme="minorHAnsi" w:eastAsiaTheme="minorEastAsia" w:hAnsiTheme="minorHAnsi" w:cstheme="minorBidi"/>
              <w:caps w:val="0"/>
              <w:noProof/>
              <w:sz w:val="22"/>
              <w:szCs w:val="22"/>
            </w:rPr>
          </w:pPr>
          <w:hyperlink w:anchor="_Toc145938002" w:history="1">
            <w:r w:rsidR="008A1F63" w:rsidRPr="006F633D">
              <w:rPr>
                <w:rStyle w:val="Hyperlink"/>
                <w:noProof/>
              </w:rPr>
              <w:t>4.43</w:t>
            </w:r>
            <w:r w:rsidR="008A1F63">
              <w:rPr>
                <w:rFonts w:asciiTheme="minorHAnsi" w:eastAsiaTheme="minorEastAsia" w:hAnsiTheme="minorHAnsi" w:cstheme="minorBidi"/>
                <w:caps w:val="0"/>
                <w:noProof/>
                <w:sz w:val="22"/>
                <w:szCs w:val="22"/>
              </w:rPr>
              <w:tab/>
            </w:r>
            <w:r w:rsidR="008A1F63" w:rsidRPr="006F633D">
              <w:rPr>
                <w:rStyle w:val="Hyperlink"/>
                <w:noProof/>
              </w:rPr>
              <w:t>LOCATION 35: NJSP SOMERVILLE STATION PRICE LINES 923 – 949 (PLEASE REFER TO ATTACHMENT 3 - SITE MAP  8)</w:t>
            </w:r>
            <w:r w:rsidR="008A1F63">
              <w:rPr>
                <w:noProof/>
                <w:webHidden/>
              </w:rPr>
              <w:tab/>
            </w:r>
            <w:r w:rsidR="008A1F63">
              <w:rPr>
                <w:noProof/>
                <w:webHidden/>
              </w:rPr>
              <w:fldChar w:fldCharType="begin"/>
            </w:r>
            <w:r w:rsidR="008A1F63">
              <w:rPr>
                <w:noProof/>
                <w:webHidden/>
              </w:rPr>
              <w:instrText xml:space="preserve"> PAGEREF _Toc145938002 \h </w:instrText>
            </w:r>
            <w:r w:rsidR="008A1F63">
              <w:rPr>
                <w:noProof/>
                <w:webHidden/>
              </w:rPr>
            </w:r>
            <w:r w:rsidR="008A1F63">
              <w:rPr>
                <w:noProof/>
                <w:webHidden/>
              </w:rPr>
              <w:fldChar w:fldCharType="separate"/>
            </w:r>
            <w:r w:rsidR="008A1F63">
              <w:rPr>
                <w:noProof/>
                <w:webHidden/>
              </w:rPr>
              <w:t>49</w:t>
            </w:r>
            <w:r w:rsidR="008A1F63">
              <w:rPr>
                <w:noProof/>
                <w:webHidden/>
              </w:rPr>
              <w:fldChar w:fldCharType="end"/>
            </w:r>
          </w:hyperlink>
        </w:p>
        <w:p w14:paraId="149A39E9" w14:textId="7AA2C11E" w:rsidR="008A1F63" w:rsidRDefault="008A0F4A" w:rsidP="00625C12">
          <w:pPr>
            <w:pStyle w:val="TOC2"/>
            <w:jc w:val="left"/>
            <w:rPr>
              <w:rFonts w:asciiTheme="minorHAnsi" w:eastAsiaTheme="minorEastAsia" w:hAnsiTheme="minorHAnsi" w:cstheme="minorBidi"/>
              <w:caps w:val="0"/>
              <w:noProof/>
              <w:sz w:val="22"/>
              <w:szCs w:val="22"/>
            </w:rPr>
          </w:pPr>
          <w:hyperlink w:anchor="_Toc145938003" w:history="1">
            <w:r w:rsidR="008A1F63" w:rsidRPr="006F633D">
              <w:rPr>
                <w:rStyle w:val="Hyperlink"/>
                <w:noProof/>
              </w:rPr>
              <w:t>4.44</w:t>
            </w:r>
            <w:r w:rsidR="008A1F63">
              <w:rPr>
                <w:rFonts w:asciiTheme="minorHAnsi" w:eastAsiaTheme="minorEastAsia" w:hAnsiTheme="minorHAnsi" w:cstheme="minorBidi"/>
                <w:caps w:val="0"/>
                <w:noProof/>
                <w:sz w:val="22"/>
                <w:szCs w:val="22"/>
              </w:rPr>
              <w:tab/>
            </w:r>
            <w:r w:rsidR="008A1F63" w:rsidRPr="006F633D">
              <w:rPr>
                <w:rStyle w:val="Hyperlink"/>
                <w:noProof/>
              </w:rPr>
              <w:t>LOCATION 36: NJSP SOUTH REGIONAL LABORATORY PRICE LINES 950 – 975 (PLEASE REFER TO ATTACHMENT 3 - SITE MAP  8)</w:t>
            </w:r>
            <w:r w:rsidR="008A1F63">
              <w:rPr>
                <w:noProof/>
                <w:webHidden/>
              </w:rPr>
              <w:tab/>
            </w:r>
            <w:r w:rsidR="008A1F63">
              <w:rPr>
                <w:noProof/>
                <w:webHidden/>
              </w:rPr>
              <w:fldChar w:fldCharType="begin"/>
            </w:r>
            <w:r w:rsidR="008A1F63">
              <w:rPr>
                <w:noProof/>
                <w:webHidden/>
              </w:rPr>
              <w:instrText xml:space="preserve"> PAGEREF _Toc145938003 \h </w:instrText>
            </w:r>
            <w:r w:rsidR="008A1F63">
              <w:rPr>
                <w:noProof/>
                <w:webHidden/>
              </w:rPr>
            </w:r>
            <w:r w:rsidR="008A1F63">
              <w:rPr>
                <w:noProof/>
                <w:webHidden/>
              </w:rPr>
              <w:fldChar w:fldCharType="separate"/>
            </w:r>
            <w:r w:rsidR="008A1F63">
              <w:rPr>
                <w:noProof/>
                <w:webHidden/>
              </w:rPr>
              <w:t>50</w:t>
            </w:r>
            <w:r w:rsidR="008A1F63">
              <w:rPr>
                <w:noProof/>
                <w:webHidden/>
              </w:rPr>
              <w:fldChar w:fldCharType="end"/>
            </w:r>
          </w:hyperlink>
        </w:p>
        <w:p w14:paraId="7BAC5D15" w14:textId="04ED59D2" w:rsidR="008A1F63" w:rsidRDefault="008A0F4A" w:rsidP="00625C12">
          <w:pPr>
            <w:pStyle w:val="TOC2"/>
            <w:jc w:val="left"/>
            <w:rPr>
              <w:rFonts w:asciiTheme="minorHAnsi" w:eastAsiaTheme="minorEastAsia" w:hAnsiTheme="minorHAnsi" w:cstheme="minorBidi"/>
              <w:caps w:val="0"/>
              <w:noProof/>
              <w:sz w:val="22"/>
              <w:szCs w:val="22"/>
            </w:rPr>
          </w:pPr>
          <w:hyperlink w:anchor="_Toc145938004" w:history="1">
            <w:r w:rsidR="008A1F63" w:rsidRPr="006F633D">
              <w:rPr>
                <w:rStyle w:val="Hyperlink"/>
                <w:noProof/>
              </w:rPr>
              <w:t>4.45</w:t>
            </w:r>
            <w:r w:rsidR="008A1F63">
              <w:rPr>
                <w:rFonts w:asciiTheme="minorHAnsi" w:eastAsiaTheme="minorEastAsia" w:hAnsiTheme="minorHAnsi" w:cstheme="minorBidi"/>
                <w:caps w:val="0"/>
                <w:noProof/>
                <w:sz w:val="22"/>
                <w:szCs w:val="22"/>
              </w:rPr>
              <w:tab/>
            </w:r>
            <w:r w:rsidR="008A1F63" w:rsidRPr="006F633D">
              <w:rPr>
                <w:rStyle w:val="Hyperlink"/>
                <w:noProof/>
              </w:rPr>
              <w:t>LOCATION 37: NJSP SUSSEX STATION PRICE LINES 976 – 1001 (PLEASE REFER TO ATTACHMENT 3 - SITE MAP  8)</w:t>
            </w:r>
            <w:r w:rsidR="008A1F63">
              <w:rPr>
                <w:noProof/>
                <w:webHidden/>
              </w:rPr>
              <w:tab/>
            </w:r>
            <w:r w:rsidR="008A1F63">
              <w:rPr>
                <w:noProof/>
                <w:webHidden/>
              </w:rPr>
              <w:fldChar w:fldCharType="begin"/>
            </w:r>
            <w:r w:rsidR="008A1F63">
              <w:rPr>
                <w:noProof/>
                <w:webHidden/>
              </w:rPr>
              <w:instrText xml:space="preserve"> PAGEREF _Toc145938004 \h </w:instrText>
            </w:r>
            <w:r w:rsidR="008A1F63">
              <w:rPr>
                <w:noProof/>
                <w:webHidden/>
              </w:rPr>
            </w:r>
            <w:r w:rsidR="008A1F63">
              <w:rPr>
                <w:noProof/>
                <w:webHidden/>
              </w:rPr>
              <w:fldChar w:fldCharType="separate"/>
            </w:r>
            <w:r w:rsidR="008A1F63">
              <w:rPr>
                <w:noProof/>
                <w:webHidden/>
              </w:rPr>
              <w:t>50</w:t>
            </w:r>
            <w:r w:rsidR="008A1F63">
              <w:rPr>
                <w:noProof/>
                <w:webHidden/>
              </w:rPr>
              <w:fldChar w:fldCharType="end"/>
            </w:r>
          </w:hyperlink>
        </w:p>
        <w:p w14:paraId="1E7BECBC" w14:textId="73808BC5" w:rsidR="008A1F63" w:rsidRDefault="008A0F4A" w:rsidP="00625C12">
          <w:pPr>
            <w:pStyle w:val="TOC2"/>
            <w:jc w:val="left"/>
            <w:rPr>
              <w:rFonts w:asciiTheme="minorHAnsi" w:eastAsiaTheme="minorEastAsia" w:hAnsiTheme="minorHAnsi" w:cstheme="minorBidi"/>
              <w:caps w:val="0"/>
              <w:noProof/>
              <w:sz w:val="22"/>
              <w:szCs w:val="22"/>
            </w:rPr>
          </w:pPr>
          <w:hyperlink w:anchor="_Toc145938005" w:history="1">
            <w:r w:rsidR="008A1F63" w:rsidRPr="006F633D">
              <w:rPr>
                <w:rStyle w:val="Hyperlink"/>
                <w:noProof/>
              </w:rPr>
              <w:t>4.46</w:t>
            </w:r>
            <w:r w:rsidR="008A1F63">
              <w:rPr>
                <w:rFonts w:asciiTheme="minorHAnsi" w:eastAsiaTheme="minorEastAsia" w:hAnsiTheme="minorHAnsi" w:cstheme="minorBidi"/>
                <w:caps w:val="0"/>
                <w:noProof/>
                <w:sz w:val="22"/>
                <w:szCs w:val="22"/>
              </w:rPr>
              <w:tab/>
            </w:r>
            <w:r w:rsidR="008A1F63" w:rsidRPr="006F633D">
              <w:rPr>
                <w:rStyle w:val="Hyperlink"/>
                <w:noProof/>
              </w:rPr>
              <w:t>LOCATION 38: NJSP TOTOWA SUB STATION PRICE LINES 1002 – 1027 (PLEASE REFER TO ATTACHMENT 3 - SITE MAP  8)</w:t>
            </w:r>
            <w:r w:rsidR="008A1F63">
              <w:rPr>
                <w:noProof/>
                <w:webHidden/>
              </w:rPr>
              <w:tab/>
            </w:r>
            <w:r w:rsidR="008A1F63">
              <w:rPr>
                <w:noProof/>
                <w:webHidden/>
              </w:rPr>
              <w:fldChar w:fldCharType="begin"/>
            </w:r>
            <w:r w:rsidR="008A1F63">
              <w:rPr>
                <w:noProof/>
                <w:webHidden/>
              </w:rPr>
              <w:instrText xml:space="preserve"> PAGEREF _Toc145938005 \h </w:instrText>
            </w:r>
            <w:r w:rsidR="008A1F63">
              <w:rPr>
                <w:noProof/>
                <w:webHidden/>
              </w:rPr>
            </w:r>
            <w:r w:rsidR="008A1F63">
              <w:rPr>
                <w:noProof/>
                <w:webHidden/>
              </w:rPr>
              <w:fldChar w:fldCharType="separate"/>
            </w:r>
            <w:r w:rsidR="008A1F63">
              <w:rPr>
                <w:noProof/>
                <w:webHidden/>
              </w:rPr>
              <w:t>51</w:t>
            </w:r>
            <w:r w:rsidR="008A1F63">
              <w:rPr>
                <w:noProof/>
                <w:webHidden/>
              </w:rPr>
              <w:fldChar w:fldCharType="end"/>
            </w:r>
          </w:hyperlink>
        </w:p>
        <w:p w14:paraId="1335B6C0" w14:textId="48EC5C8D" w:rsidR="008A1F63" w:rsidRDefault="008A0F4A" w:rsidP="00625C12">
          <w:pPr>
            <w:pStyle w:val="TOC2"/>
            <w:jc w:val="left"/>
            <w:rPr>
              <w:rFonts w:asciiTheme="minorHAnsi" w:eastAsiaTheme="minorEastAsia" w:hAnsiTheme="minorHAnsi" w:cstheme="minorBidi"/>
              <w:caps w:val="0"/>
              <w:noProof/>
              <w:sz w:val="22"/>
              <w:szCs w:val="22"/>
            </w:rPr>
          </w:pPr>
          <w:hyperlink w:anchor="_Toc145938006" w:history="1">
            <w:r w:rsidR="008A1F63" w:rsidRPr="006F633D">
              <w:rPr>
                <w:rStyle w:val="Hyperlink"/>
                <w:noProof/>
              </w:rPr>
              <w:t>4.47</w:t>
            </w:r>
            <w:r w:rsidR="008A1F63">
              <w:rPr>
                <w:rFonts w:asciiTheme="minorHAnsi" w:eastAsiaTheme="minorEastAsia" w:hAnsiTheme="minorHAnsi" w:cstheme="minorBidi"/>
                <w:caps w:val="0"/>
                <w:noProof/>
                <w:sz w:val="22"/>
                <w:szCs w:val="22"/>
              </w:rPr>
              <w:tab/>
            </w:r>
            <w:r w:rsidR="008A1F63" w:rsidRPr="006F633D">
              <w:rPr>
                <w:rStyle w:val="Hyperlink"/>
                <w:noProof/>
              </w:rPr>
              <w:t>LOCATION 39: NJSP TUCKERTON STATION PRICE LINES 1028 – 1053 (PLEASE REFER TO ATTACHMENT 3 - SITE MAP  8)</w:t>
            </w:r>
            <w:r w:rsidR="008A1F63">
              <w:rPr>
                <w:noProof/>
                <w:webHidden/>
              </w:rPr>
              <w:tab/>
            </w:r>
            <w:r w:rsidR="008A1F63">
              <w:rPr>
                <w:noProof/>
                <w:webHidden/>
              </w:rPr>
              <w:fldChar w:fldCharType="begin"/>
            </w:r>
            <w:r w:rsidR="008A1F63">
              <w:rPr>
                <w:noProof/>
                <w:webHidden/>
              </w:rPr>
              <w:instrText xml:space="preserve"> PAGEREF _Toc145938006 \h </w:instrText>
            </w:r>
            <w:r w:rsidR="008A1F63">
              <w:rPr>
                <w:noProof/>
                <w:webHidden/>
              </w:rPr>
            </w:r>
            <w:r w:rsidR="008A1F63">
              <w:rPr>
                <w:noProof/>
                <w:webHidden/>
              </w:rPr>
              <w:fldChar w:fldCharType="separate"/>
            </w:r>
            <w:r w:rsidR="008A1F63">
              <w:rPr>
                <w:noProof/>
                <w:webHidden/>
              </w:rPr>
              <w:t>51</w:t>
            </w:r>
            <w:r w:rsidR="008A1F63">
              <w:rPr>
                <w:noProof/>
                <w:webHidden/>
              </w:rPr>
              <w:fldChar w:fldCharType="end"/>
            </w:r>
          </w:hyperlink>
        </w:p>
        <w:p w14:paraId="0EB09E0C" w14:textId="18C7E603" w:rsidR="008A1F63" w:rsidRDefault="008A0F4A" w:rsidP="00625C12">
          <w:pPr>
            <w:pStyle w:val="TOC2"/>
            <w:jc w:val="left"/>
            <w:rPr>
              <w:rFonts w:asciiTheme="minorHAnsi" w:eastAsiaTheme="minorEastAsia" w:hAnsiTheme="minorHAnsi" w:cstheme="minorBidi"/>
              <w:caps w:val="0"/>
              <w:noProof/>
              <w:sz w:val="22"/>
              <w:szCs w:val="22"/>
            </w:rPr>
          </w:pPr>
          <w:hyperlink w:anchor="_Toc145938007" w:history="1">
            <w:r w:rsidR="008A1F63" w:rsidRPr="006F633D">
              <w:rPr>
                <w:rStyle w:val="Hyperlink"/>
                <w:noProof/>
              </w:rPr>
              <w:t>4.48</w:t>
            </w:r>
            <w:r w:rsidR="008A1F63">
              <w:rPr>
                <w:rFonts w:asciiTheme="minorHAnsi" w:eastAsiaTheme="minorEastAsia" w:hAnsiTheme="minorHAnsi" w:cstheme="minorBidi"/>
                <w:caps w:val="0"/>
                <w:noProof/>
                <w:sz w:val="22"/>
                <w:szCs w:val="22"/>
              </w:rPr>
              <w:tab/>
            </w:r>
            <w:r w:rsidR="008A1F63" w:rsidRPr="006F633D">
              <w:rPr>
                <w:rStyle w:val="Hyperlink"/>
                <w:noProof/>
              </w:rPr>
              <w:t>LOCATION 40: NJSP WASHINGTON STATION PRICE LINES 1054 – 1079 (PLEASE REFER TO ATTACHMENT 3 - SITE MAP  8)</w:t>
            </w:r>
            <w:r w:rsidR="008A1F63">
              <w:rPr>
                <w:noProof/>
                <w:webHidden/>
              </w:rPr>
              <w:tab/>
            </w:r>
            <w:r w:rsidR="008A1F63">
              <w:rPr>
                <w:noProof/>
                <w:webHidden/>
              </w:rPr>
              <w:fldChar w:fldCharType="begin"/>
            </w:r>
            <w:r w:rsidR="008A1F63">
              <w:rPr>
                <w:noProof/>
                <w:webHidden/>
              </w:rPr>
              <w:instrText xml:space="preserve"> PAGEREF _Toc145938007 \h </w:instrText>
            </w:r>
            <w:r w:rsidR="008A1F63">
              <w:rPr>
                <w:noProof/>
                <w:webHidden/>
              </w:rPr>
            </w:r>
            <w:r w:rsidR="008A1F63">
              <w:rPr>
                <w:noProof/>
                <w:webHidden/>
              </w:rPr>
              <w:fldChar w:fldCharType="separate"/>
            </w:r>
            <w:r w:rsidR="008A1F63">
              <w:rPr>
                <w:noProof/>
                <w:webHidden/>
              </w:rPr>
              <w:t>51</w:t>
            </w:r>
            <w:r w:rsidR="008A1F63">
              <w:rPr>
                <w:noProof/>
                <w:webHidden/>
              </w:rPr>
              <w:fldChar w:fldCharType="end"/>
            </w:r>
          </w:hyperlink>
        </w:p>
        <w:p w14:paraId="28ABF1FA" w14:textId="022704AF" w:rsidR="008A1F63" w:rsidRDefault="008A0F4A" w:rsidP="00625C12">
          <w:pPr>
            <w:pStyle w:val="TOC2"/>
            <w:jc w:val="left"/>
            <w:rPr>
              <w:rFonts w:asciiTheme="minorHAnsi" w:eastAsiaTheme="minorEastAsia" w:hAnsiTheme="minorHAnsi" w:cstheme="minorBidi"/>
              <w:caps w:val="0"/>
              <w:noProof/>
              <w:sz w:val="22"/>
              <w:szCs w:val="22"/>
            </w:rPr>
          </w:pPr>
          <w:hyperlink w:anchor="_Toc145938008" w:history="1">
            <w:r w:rsidR="008A1F63" w:rsidRPr="006F633D">
              <w:rPr>
                <w:rStyle w:val="Hyperlink"/>
                <w:noProof/>
              </w:rPr>
              <w:t>4.49</w:t>
            </w:r>
            <w:r w:rsidR="008A1F63">
              <w:rPr>
                <w:rFonts w:asciiTheme="minorHAnsi" w:eastAsiaTheme="minorEastAsia" w:hAnsiTheme="minorHAnsi" w:cstheme="minorBidi"/>
                <w:caps w:val="0"/>
                <w:noProof/>
                <w:sz w:val="22"/>
                <w:szCs w:val="22"/>
              </w:rPr>
              <w:tab/>
            </w:r>
            <w:r w:rsidR="008A1F63" w:rsidRPr="006F633D">
              <w:rPr>
                <w:rStyle w:val="Hyperlink"/>
                <w:noProof/>
              </w:rPr>
              <w:t>LOCATION 41: MVC ASBURY PARK SPECIALITY SITE VEHICLE INSPECTION STATION PRICE LINES 1080 – 1105</w:t>
            </w:r>
            <w:r w:rsidR="008A1F63">
              <w:rPr>
                <w:noProof/>
                <w:webHidden/>
              </w:rPr>
              <w:tab/>
            </w:r>
            <w:r w:rsidR="008A1F63">
              <w:rPr>
                <w:noProof/>
                <w:webHidden/>
              </w:rPr>
              <w:fldChar w:fldCharType="begin"/>
            </w:r>
            <w:r w:rsidR="008A1F63">
              <w:rPr>
                <w:noProof/>
                <w:webHidden/>
              </w:rPr>
              <w:instrText xml:space="preserve"> PAGEREF _Toc145938008 \h </w:instrText>
            </w:r>
            <w:r w:rsidR="008A1F63">
              <w:rPr>
                <w:noProof/>
                <w:webHidden/>
              </w:rPr>
            </w:r>
            <w:r w:rsidR="008A1F63">
              <w:rPr>
                <w:noProof/>
                <w:webHidden/>
              </w:rPr>
              <w:fldChar w:fldCharType="separate"/>
            </w:r>
            <w:r w:rsidR="008A1F63">
              <w:rPr>
                <w:noProof/>
                <w:webHidden/>
              </w:rPr>
              <w:t>52</w:t>
            </w:r>
            <w:r w:rsidR="008A1F63">
              <w:rPr>
                <w:noProof/>
                <w:webHidden/>
              </w:rPr>
              <w:fldChar w:fldCharType="end"/>
            </w:r>
          </w:hyperlink>
        </w:p>
        <w:p w14:paraId="676EBF76" w14:textId="3951D943" w:rsidR="008A1F63" w:rsidRDefault="008A0F4A" w:rsidP="00625C12">
          <w:pPr>
            <w:pStyle w:val="TOC2"/>
            <w:jc w:val="left"/>
            <w:rPr>
              <w:rFonts w:asciiTheme="minorHAnsi" w:eastAsiaTheme="minorEastAsia" w:hAnsiTheme="minorHAnsi" w:cstheme="minorBidi"/>
              <w:caps w:val="0"/>
              <w:noProof/>
              <w:sz w:val="22"/>
              <w:szCs w:val="22"/>
            </w:rPr>
          </w:pPr>
          <w:hyperlink w:anchor="_Toc145938009" w:history="1">
            <w:r w:rsidR="008A1F63" w:rsidRPr="006F633D">
              <w:rPr>
                <w:rStyle w:val="Hyperlink"/>
                <w:noProof/>
              </w:rPr>
              <w:t>4.50</w:t>
            </w:r>
            <w:r w:rsidR="008A1F63">
              <w:rPr>
                <w:rFonts w:asciiTheme="minorHAnsi" w:eastAsiaTheme="minorEastAsia" w:hAnsiTheme="minorHAnsi" w:cstheme="minorBidi"/>
                <w:caps w:val="0"/>
                <w:noProof/>
                <w:sz w:val="22"/>
                <w:szCs w:val="22"/>
              </w:rPr>
              <w:tab/>
            </w:r>
            <w:r w:rsidR="008A1F63" w:rsidRPr="006F633D">
              <w:rPr>
                <w:rStyle w:val="Hyperlink"/>
                <w:noProof/>
              </w:rPr>
              <w:t>LOCATION 42: MVC DELANCO VEHICLE INSPECTION STATION PRICE LINES 1106 - 1132</w:t>
            </w:r>
            <w:r w:rsidR="008A1F63">
              <w:rPr>
                <w:noProof/>
                <w:webHidden/>
              </w:rPr>
              <w:tab/>
            </w:r>
            <w:r w:rsidR="008A1F63">
              <w:rPr>
                <w:noProof/>
                <w:webHidden/>
              </w:rPr>
              <w:fldChar w:fldCharType="begin"/>
            </w:r>
            <w:r w:rsidR="008A1F63">
              <w:rPr>
                <w:noProof/>
                <w:webHidden/>
              </w:rPr>
              <w:instrText xml:space="preserve"> PAGEREF _Toc145938009 \h </w:instrText>
            </w:r>
            <w:r w:rsidR="008A1F63">
              <w:rPr>
                <w:noProof/>
                <w:webHidden/>
              </w:rPr>
            </w:r>
            <w:r w:rsidR="008A1F63">
              <w:rPr>
                <w:noProof/>
                <w:webHidden/>
              </w:rPr>
              <w:fldChar w:fldCharType="separate"/>
            </w:r>
            <w:r w:rsidR="008A1F63">
              <w:rPr>
                <w:noProof/>
                <w:webHidden/>
              </w:rPr>
              <w:t>52</w:t>
            </w:r>
            <w:r w:rsidR="008A1F63">
              <w:rPr>
                <w:noProof/>
                <w:webHidden/>
              </w:rPr>
              <w:fldChar w:fldCharType="end"/>
            </w:r>
          </w:hyperlink>
        </w:p>
        <w:p w14:paraId="1EB40230" w14:textId="641E6039" w:rsidR="008A1F63" w:rsidRDefault="008A0F4A" w:rsidP="00625C12">
          <w:pPr>
            <w:pStyle w:val="TOC2"/>
            <w:jc w:val="left"/>
            <w:rPr>
              <w:rFonts w:asciiTheme="minorHAnsi" w:eastAsiaTheme="minorEastAsia" w:hAnsiTheme="minorHAnsi" w:cstheme="minorBidi"/>
              <w:caps w:val="0"/>
              <w:noProof/>
              <w:sz w:val="22"/>
              <w:szCs w:val="22"/>
            </w:rPr>
          </w:pPr>
          <w:hyperlink w:anchor="_Toc145938010" w:history="1">
            <w:r w:rsidR="008A1F63" w:rsidRPr="006F633D">
              <w:rPr>
                <w:rStyle w:val="Hyperlink"/>
                <w:noProof/>
              </w:rPr>
              <w:t>4.51</w:t>
            </w:r>
            <w:r w:rsidR="008A1F63">
              <w:rPr>
                <w:rFonts w:asciiTheme="minorHAnsi" w:eastAsiaTheme="minorEastAsia" w:hAnsiTheme="minorHAnsi" w:cstheme="minorBidi"/>
                <w:caps w:val="0"/>
                <w:noProof/>
                <w:sz w:val="22"/>
                <w:szCs w:val="22"/>
              </w:rPr>
              <w:tab/>
            </w:r>
            <w:r w:rsidR="008A1F63" w:rsidRPr="006F633D">
              <w:rPr>
                <w:rStyle w:val="Hyperlink"/>
                <w:noProof/>
              </w:rPr>
              <w:t>LOCATION 43: MVC WESTFIELD VEHICLE INSPECTION STATION PRICE LINES 1133 - 1158</w:t>
            </w:r>
            <w:r w:rsidR="008A1F63">
              <w:rPr>
                <w:noProof/>
                <w:webHidden/>
              </w:rPr>
              <w:tab/>
            </w:r>
            <w:r w:rsidR="008A1F63">
              <w:rPr>
                <w:noProof/>
                <w:webHidden/>
              </w:rPr>
              <w:fldChar w:fldCharType="begin"/>
            </w:r>
            <w:r w:rsidR="008A1F63">
              <w:rPr>
                <w:noProof/>
                <w:webHidden/>
              </w:rPr>
              <w:instrText xml:space="preserve"> PAGEREF _Toc145938010 \h </w:instrText>
            </w:r>
            <w:r w:rsidR="008A1F63">
              <w:rPr>
                <w:noProof/>
                <w:webHidden/>
              </w:rPr>
            </w:r>
            <w:r w:rsidR="008A1F63">
              <w:rPr>
                <w:noProof/>
                <w:webHidden/>
              </w:rPr>
              <w:fldChar w:fldCharType="separate"/>
            </w:r>
            <w:r w:rsidR="008A1F63">
              <w:rPr>
                <w:noProof/>
                <w:webHidden/>
              </w:rPr>
              <w:t>52</w:t>
            </w:r>
            <w:r w:rsidR="008A1F63">
              <w:rPr>
                <w:noProof/>
                <w:webHidden/>
              </w:rPr>
              <w:fldChar w:fldCharType="end"/>
            </w:r>
          </w:hyperlink>
        </w:p>
        <w:p w14:paraId="7AC4A9A0" w14:textId="5C89093E" w:rsidR="008A1F63" w:rsidRDefault="008A0F4A" w:rsidP="00625C12">
          <w:pPr>
            <w:pStyle w:val="TOC2"/>
            <w:jc w:val="left"/>
            <w:rPr>
              <w:rFonts w:asciiTheme="minorHAnsi" w:eastAsiaTheme="minorEastAsia" w:hAnsiTheme="minorHAnsi" w:cstheme="minorBidi"/>
              <w:caps w:val="0"/>
              <w:noProof/>
              <w:sz w:val="22"/>
              <w:szCs w:val="22"/>
            </w:rPr>
          </w:pPr>
          <w:hyperlink w:anchor="_Toc145938011" w:history="1">
            <w:r w:rsidR="008A1F63" w:rsidRPr="006F633D">
              <w:rPr>
                <w:rStyle w:val="Hyperlink"/>
                <w:noProof/>
              </w:rPr>
              <w:t>4.52</w:t>
            </w:r>
            <w:r w:rsidR="008A1F63">
              <w:rPr>
                <w:rFonts w:asciiTheme="minorHAnsi" w:eastAsiaTheme="minorEastAsia" w:hAnsiTheme="minorHAnsi" w:cstheme="minorBidi"/>
                <w:caps w:val="0"/>
                <w:noProof/>
                <w:sz w:val="22"/>
                <w:szCs w:val="22"/>
              </w:rPr>
              <w:tab/>
            </w:r>
            <w:r w:rsidR="008A1F63" w:rsidRPr="006F633D">
              <w:rPr>
                <w:rStyle w:val="Hyperlink"/>
                <w:noProof/>
              </w:rPr>
              <w:t>LOCATION 44: NORTH JERSEY DEVELOPMENT CENTER PRICE LINES 1159 - 1184</w:t>
            </w:r>
            <w:r w:rsidR="008A1F63">
              <w:rPr>
                <w:noProof/>
                <w:webHidden/>
              </w:rPr>
              <w:tab/>
            </w:r>
            <w:r w:rsidR="008A1F63">
              <w:rPr>
                <w:noProof/>
                <w:webHidden/>
              </w:rPr>
              <w:fldChar w:fldCharType="begin"/>
            </w:r>
            <w:r w:rsidR="008A1F63">
              <w:rPr>
                <w:noProof/>
                <w:webHidden/>
              </w:rPr>
              <w:instrText xml:space="preserve"> PAGEREF _Toc145938011 \h </w:instrText>
            </w:r>
            <w:r w:rsidR="008A1F63">
              <w:rPr>
                <w:noProof/>
                <w:webHidden/>
              </w:rPr>
            </w:r>
            <w:r w:rsidR="008A1F63">
              <w:rPr>
                <w:noProof/>
                <w:webHidden/>
              </w:rPr>
              <w:fldChar w:fldCharType="separate"/>
            </w:r>
            <w:r w:rsidR="008A1F63">
              <w:rPr>
                <w:noProof/>
                <w:webHidden/>
              </w:rPr>
              <w:t>52</w:t>
            </w:r>
            <w:r w:rsidR="008A1F63">
              <w:rPr>
                <w:noProof/>
                <w:webHidden/>
              </w:rPr>
              <w:fldChar w:fldCharType="end"/>
            </w:r>
          </w:hyperlink>
        </w:p>
        <w:p w14:paraId="65AC562F" w14:textId="0775F04C" w:rsidR="008A1F63" w:rsidRDefault="008A0F4A" w:rsidP="00625C12">
          <w:pPr>
            <w:pStyle w:val="TOC2"/>
            <w:jc w:val="left"/>
            <w:rPr>
              <w:rFonts w:asciiTheme="minorHAnsi" w:eastAsiaTheme="minorEastAsia" w:hAnsiTheme="minorHAnsi" w:cstheme="minorBidi"/>
              <w:caps w:val="0"/>
              <w:noProof/>
              <w:sz w:val="22"/>
              <w:szCs w:val="22"/>
            </w:rPr>
          </w:pPr>
          <w:hyperlink w:anchor="_Toc145938012" w:history="1">
            <w:r w:rsidR="008A1F63" w:rsidRPr="006F633D">
              <w:rPr>
                <w:rStyle w:val="Hyperlink"/>
                <w:noProof/>
              </w:rPr>
              <w:t>4.53</w:t>
            </w:r>
            <w:r w:rsidR="008A1F63">
              <w:rPr>
                <w:rFonts w:asciiTheme="minorHAnsi" w:eastAsiaTheme="minorEastAsia" w:hAnsiTheme="minorHAnsi" w:cstheme="minorBidi"/>
                <w:caps w:val="0"/>
                <w:noProof/>
                <w:sz w:val="22"/>
                <w:szCs w:val="22"/>
              </w:rPr>
              <w:tab/>
            </w:r>
            <w:r w:rsidR="008A1F63" w:rsidRPr="006F633D">
              <w:rPr>
                <w:rStyle w:val="Hyperlink"/>
                <w:noProof/>
              </w:rPr>
              <w:t>LOCATION 45: REGIONAL MEDICAL EXAMINER OFFICE PRICE LINES 1185 - 1210</w:t>
            </w:r>
            <w:r w:rsidR="008A1F63">
              <w:rPr>
                <w:noProof/>
                <w:webHidden/>
              </w:rPr>
              <w:tab/>
            </w:r>
            <w:r w:rsidR="008A1F63">
              <w:rPr>
                <w:noProof/>
                <w:webHidden/>
              </w:rPr>
              <w:fldChar w:fldCharType="begin"/>
            </w:r>
            <w:r w:rsidR="008A1F63">
              <w:rPr>
                <w:noProof/>
                <w:webHidden/>
              </w:rPr>
              <w:instrText xml:space="preserve"> PAGEREF _Toc145938012 \h </w:instrText>
            </w:r>
            <w:r w:rsidR="008A1F63">
              <w:rPr>
                <w:noProof/>
                <w:webHidden/>
              </w:rPr>
            </w:r>
            <w:r w:rsidR="008A1F63">
              <w:rPr>
                <w:noProof/>
                <w:webHidden/>
              </w:rPr>
              <w:fldChar w:fldCharType="separate"/>
            </w:r>
            <w:r w:rsidR="008A1F63">
              <w:rPr>
                <w:noProof/>
                <w:webHidden/>
              </w:rPr>
              <w:t>52</w:t>
            </w:r>
            <w:r w:rsidR="008A1F63">
              <w:rPr>
                <w:noProof/>
                <w:webHidden/>
              </w:rPr>
              <w:fldChar w:fldCharType="end"/>
            </w:r>
          </w:hyperlink>
        </w:p>
        <w:p w14:paraId="1F733B0B" w14:textId="164B6342" w:rsidR="008A1F63" w:rsidRDefault="008A0F4A" w:rsidP="00625C12">
          <w:pPr>
            <w:pStyle w:val="TOC2"/>
            <w:jc w:val="left"/>
            <w:rPr>
              <w:rFonts w:asciiTheme="minorHAnsi" w:eastAsiaTheme="minorEastAsia" w:hAnsiTheme="minorHAnsi" w:cstheme="minorBidi"/>
              <w:caps w:val="0"/>
              <w:noProof/>
              <w:sz w:val="22"/>
              <w:szCs w:val="22"/>
            </w:rPr>
          </w:pPr>
          <w:hyperlink w:anchor="_Toc145938013" w:history="1">
            <w:r w:rsidR="008A1F63" w:rsidRPr="006F633D">
              <w:rPr>
                <w:rStyle w:val="Hyperlink"/>
                <w:noProof/>
              </w:rPr>
              <w:t>4.54</w:t>
            </w:r>
            <w:r w:rsidR="008A1F63">
              <w:rPr>
                <w:rFonts w:asciiTheme="minorHAnsi" w:eastAsiaTheme="minorEastAsia" w:hAnsiTheme="minorHAnsi" w:cstheme="minorBidi"/>
                <w:caps w:val="0"/>
                <w:noProof/>
                <w:sz w:val="22"/>
                <w:szCs w:val="22"/>
              </w:rPr>
              <w:tab/>
            </w:r>
            <w:r w:rsidR="008A1F63" w:rsidRPr="006F633D">
              <w:rPr>
                <w:rStyle w:val="Hyperlink"/>
                <w:noProof/>
              </w:rPr>
              <w:t>LOCATION 46: VETERANS HAVEN PROGRAM AT ANCORA PSYCHIATRIC HOSPITAL PRICE LINE 1211- 1237</w:t>
            </w:r>
            <w:r w:rsidR="008A1F63">
              <w:rPr>
                <w:noProof/>
                <w:webHidden/>
              </w:rPr>
              <w:tab/>
            </w:r>
            <w:r w:rsidR="008A1F63">
              <w:rPr>
                <w:noProof/>
                <w:webHidden/>
              </w:rPr>
              <w:fldChar w:fldCharType="begin"/>
            </w:r>
            <w:r w:rsidR="008A1F63">
              <w:rPr>
                <w:noProof/>
                <w:webHidden/>
              </w:rPr>
              <w:instrText xml:space="preserve"> PAGEREF _Toc145938013 \h </w:instrText>
            </w:r>
            <w:r w:rsidR="008A1F63">
              <w:rPr>
                <w:noProof/>
                <w:webHidden/>
              </w:rPr>
            </w:r>
            <w:r w:rsidR="008A1F63">
              <w:rPr>
                <w:noProof/>
                <w:webHidden/>
              </w:rPr>
              <w:fldChar w:fldCharType="separate"/>
            </w:r>
            <w:r w:rsidR="008A1F63">
              <w:rPr>
                <w:noProof/>
                <w:webHidden/>
              </w:rPr>
              <w:t>53</w:t>
            </w:r>
            <w:r w:rsidR="008A1F63">
              <w:rPr>
                <w:noProof/>
                <w:webHidden/>
              </w:rPr>
              <w:fldChar w:fldCharType="end"/>
            </w:r>
          </w:hyperlink>
        </w:p>
        <w:p w14:paraId="22ACD30A" w14:textId="43193BAE" w:rsidR="008A1F63" w:rsidRDefault="008A0F4A" w:rsidP="00625C12">
          <w:pPr>
            <w:pStyle w:val="TOC2"/>
            <w:jc w:val="left"/>
            <w:rPr>
              <w:rFonts w:asciiTheme="minorHAnsi" w:eastAsiaTheme="minorEastAsia" w:hAnsiTheme="minorHAnsi" w:cstheme="minorBidi"/>
              <w:caps w:val="0"/>
              <w:noProof/>
              <w:sz w:val="22"/>
              <w:szCs w:val="22"/>
            </w:rPr>
          </w:pPr>
          <w:hyperlink w:anchor="_Toc145938014" w:history="1">
            <w:r w:rsidR="008A1F63" w:rsidRPr="006F633D">
              <w:rPr>
                <w:rStyle w:val="Hyperlink"/>
                <w:noProof/>
              </w:rPr>
              <w:t>4.55</w:t>
            </w:r>
            <w:r w:rsidR="008A1F63">
              <w:rPr>
                <w:rFonts w:asciiTheme="minorHAnsi" w:eastAsiaTheme="minorEastAsia" w:hAnsiTheme="minorHAnsi" w:cstheme="minorBidi"/>
                <w:caps w:val="0"/>
                <w:noProof/>
                <w:sz w:val="22"/>
                <w:szCs w:val="22"/>
              </w:rPr>
              <w:tab/>
            </w:r>
            <w:r w:rsidR="008A1F63" w:rsidRPr="006F633D">
              <w:rPr>
                <w:rStyle w:val="Hyperlink"/>
                <w:noProof/>
              </w:rPr>
              <w:t>LOCATION 47: GREYSTONE PSYCHIATRIC HOSPITAL PRICE LINES 1238 – 1263 (PLEASE REFER TO ATTACHMENT 3 - SITE MAP  9)</w:t>
            </w:r>
            <w:r w:rsidR="008A1F63">
              <w:rPr>
                <w:noProof/>
                <w:webHidden/>
              </w:rPr>
              <w:tab/>
            </w:r>
            <w:r w:rsidR="008A1F63">
              <w:rPr>
                <w:noProof/>
                <w:webHidden/>
              </w:rPr>
              <w:fldChar w:fldCharType="begin"/>
            </w:r>
            <w:r w:rsidR="008A1F63">
              <w:rPr>
                <w:noProof/>
                <w:webHidden/>
              </w:rPr>
              <w:instrText xml:space="preserve"> PAGEREF _Toc145938014 \h </w:instrText>
            </w:r>
            <w:r w:rsidR="008A1F63">
              <w:rPr>
                <w:noProof/>
                <w:webHidden/>
              </w:rPr>
            </w:r>
            <w:r w:rsidR="008A1F63">
              <w:rPr>
                <w:noProof/>
                <w:webHidden/>
              </w:rPr>
              <w:fldChar w:fldCharType="separate"/>
            </w:r>
            <w:r w:rsidR="008A1F63">
              <w:rPr>
                <w:noProof/>
                <w:webHidden/>
              </w:rPr>
              <w:t>53</w:t>
            </w:r>
            <w:r w:rsidR="008A1F63">
              <w:rPr>
                <w:noProof/>
                <w:webHidden/>
              </w:rPr>
              <w:fldChar w:fldCharType="end"/>
            </w:r>
          </w:hyperlink>
        </w:p>
        <w:p w14:paraId="5B28E965" w14:textId="09FB9C5F" w:rsidR="008A1F63" w:rsidRDefault="008A0F4A" w:rsidP="00625C12">
          <w:pPr>
            <w:pStyle w:val="TOC2"/>
            <w:jc w:val="left"/>
            <w:rPr>
              <w:rFonts w:asciiTheme="minorHAnsi" w:eastAsiaTheme="minorEastAsia" w:hAnsiTheme="minorHAnsi" w:cstheme="minorBidi"/>
              <w:caps w:val="0"/>
              <w:noProof/>
              <w:sz w:val="22"/>
              <w:szCs w:val="22"/>
            </w:rPr>
          </w:pPr>
          <w:hyperlink w:anchor="_Toc145938015" w:history="1">
            <w:r w:rsidR="008A1F63" w:rsidRPr="006F633D">
              <w:rPr>
                <w:rStyle w:val="Hyperlink"/>
                <w:noProof/>
              </w:rPr>
              <w:t>4.56</w:t>
            </w:r>
            <w:r w:rsidR="008A1F63">
              <w:rPr>
                <w:rFonts w:asciiTheme="minorHAnsi" w:eastAsiaTheme="minorEastAsia" w:hAnsiTheme="minorHAnsi" w:cstheme="minorBidi"/>
                <w:caps w:val="0"/>
                <w:noProof/>
                <w:sz w:val="22"/>
                <w:szCs w:val="22"/>
              </w:rPr>
              <w:tab/>
            </w:r>
            <w:r w:rsidR="008A1F63" w:rsidRPr="006F633D">
              <w:rPr>
                <w:rStyle w:val="Hyperlink"/>
                <w:noProof/>
              </w:rPr>
              <w:t>LOCATION 48: HAGEDORN PSYCHIATRIC HOSPITAL PRICE LINES 1264 – 1290 (PLEASE REFER TO ATTACHMENT 3 - SITE MAP ATTACHMNT 10)</w:t>
            </w:r>
            <w:r w:rsidR="008A1F63">
              <w:rPr>
                <w:noProof/>
                <w:webHidden/>
              </w:rPr>
              <w:tab/>
            </w:r>
            <w:r w:rsidR="008A1F63">
              <w:rPr>
                <w:noProof/>
                <w:webHidden/>
              </w:rPr>
              <w:fldChar w:fldCharType="begin"/>
            </w:r>
            <w:r w:rsidR="008A1F63">
              <w:rPr>
                <w:noProof/>
                <w:webHidden/>
              </w:rPr>
              <w:instrText xml:space="preserve"> PAGEREF _Toc145938015 \h </w:instrText>
            </w:r>
            <w:r w:rsidR="008A1F63">
              <w:rPr>
                <w:noProof/>
                <w:webHidden/>
              </w:rPr>
            </w:r>
            <w:r w:rsidR="008A1F63">
              <w:rPr>
                <w:noProof/>
                <w:webHidden/>
              </w:rPr>
              <w:fldChar w:fldCharType="separate"/>
            </w:r>
            <w:r w:rsidR="008A1F63">
              <w:rPr>
                <w:noProof/>
                <w:webHidden/>
              </w:rPr>
              <w:t>53</w:t>
            </w:r>
            <w:r w:rsidR="008A1F63">
              <w:rPr>
                <w:noProof/>
                <w:webHidden/>
              </w:rPr>
              <w:fldChar w:fldCharType="end"/>
            </w:r>
          </w:hyperlink>
        </w:p>
        <w:p w14:paraId="4B8E9B76" w14:textId="3A1CC00F" w:rsidR="008A1F63" w:rsidRDefault="008A0F4A" w:rsidP="00625C12">
          <w:pPr>
            <w:pStyle w:val="TOC2"/>
            <w:jc w:val="left"/>
            <w:rPr>
              <w:rFonts w:asciiTheme="minorHAnsi" w:eastAsiaTheme="minorEastAsia" w:hAnsiTheme="minorHAnsi" w:cstheme="minorBidi"/>
              <w:caps w:val="0"/>
              <w:noProof/>
              <w:sz w:val="22"/>
              <w:szCs w:val="22"/>
            </w:rPr>
          </w:pPr>
          <w:hyperlink w:anchor="_Toc145938016" w:history="1">
            <w:r w:rsidR="008A1F63" w:rsidRPr="006F633D">
              <w:rPr>
                <w:rStyle w:val="Hyperlink"/>
                <w:noProof/>
              </w:rPr>
              <w:t>4.57</w:t>
            </w:r>
            <w:r w:rsidR="008A1F63">
              <w:rPr>
                <w:rFonts w:asciiTheme="minorHAnsi" w:eastAsiaTheme="minorEastAsia" w:hAnsiTheme="minorHAnsi" w:cstheme="minorBidi"/>
                <w:caps w:val="0"/>
                <w:noProof/>
                <w:sz w:val="22"/>
                <w:szCs w:val="22"/>
              </w:rPr>
              <w:tab/>
            </w:r>
            <w:r w:rsidR="008A1F63" w:rsidRPr="006F633D">
              <w:rPr>
                <w:rStyle w:val="Hyperlink"/>
                <w:noProof/>
              </w:rPr>
              <w:t>LOCATION 49: NJPBA WATERFORD PRICELINE 1291 – 1317 (PLEASE REFER TO ATTACHMENT 3 - SITE MAP  11)</w:t>
            </w:r>
            <w:r w:rsidR="008A1F63">
              <w:rPr>
                <w:noProof/>
                <w:webHidden/>
              </w:rPr>
              <w:tab/>
            </w:r>
            <w:r w:rsidR="008A1F63">
              <w:rPr>
                <w:noProof/>
                <w:webHidden/>
              </w:rPr>
              <w:fldChar w:fldCharType="begin"/>
            </w:r>
            <w:r w:rsidR="008A1F63">
              <w:rPr>
                <w:noProof/>
                <w:webHidden/>
              </w:rPr>
              <w:instrText xml:space="preserve"> PAGEREF _Toc145938016 \h </w:instrText>
            </w:r>
            <w:r w:rsidR="008A1F63">
              <w:rPr>
                <w:noProof/>
                <w:webHidden/>
              </w:rPr>
            </w:r>
            <w:r w:rsidR="008A1F63">
              <w:rPr>
                <w:noProof/>
                <w:webHidden/>
              </w:rPr>
              <w:fldChar w:fldCharType="separate"/>
            </w:r>
            <w:r w:rsidR="008A1F63">
              <w:rPr>
                <w:noProof/>
                <w:webHidden/>
              </w:rPr>
              <w:t>53</w:t>
            </w:r>
            <w:r w:rsidR="008A1F63">
              <w:rPr>
                <w:noProof/>
                <w:webHidden/>
              </w:rPr>
              <w:fldChar w:fldCharType="end"/>
            </w:r>
          </w:hyperlink>
        </w:p>
        <w:p w14:paraId="38EEDA8E" w14:textId="57BE513C" w:rsidR="008A1F63" w:rsidRDefault="008A0F4A" w:rsidP="00625C12">
          <w:pPr>
            <w:pStyle w:val="TOC2"/>
            <w:jc w:val="left"/>
            <w:rPr>
              <w:rFonts w:asciiTheme="minorHAnsi" w:eastAsiaTheme="minorEastAsia" w:hAnsiTheme="minorHAnsi" w:cstheme="minorBidi"/>
              <w:caps w:val="0"/>
              <w:noProof/>
              <w:sz w:val="22"/>
              <w:szCs w:val="22"/>
            </w:rPr>
          </w:pPr>
          <w:hyperlink w:anchor="_Toc145938017" w:history="1">
            <w:r w:rsidR="008A1F63" w:rsidRPr="006F633D">
              <w:rPr>
                <w:rStyle w:val="Hyperlink"/>
                <w:noProof/>
              </w:rPr>
              <w:t>4.58</w:t>
            </w:r>
            <w:r w:rsidR="008A1F63">
              <w:rPr>
                <w:rFonts w:asciiTheme="minorHAnsi" w:eastAsiaTheme="minorEastAsia" w:hAnsiTheme="minorHAnsi" w:cstheme="minorBidi"/>
                <w:caps w:val="0"/>
                <w:noProof/>
                <w:sz w:val="22"/>
                <w:szCs w:val="22"/>
              </w:rPr>
              <w:tab/>
            </w:r>
            <w:r w:rsidR="008A1F63" w:rsidRPr="006F633D">
              <w:rPr>
                <w:rStyle w:val="Hyperlink"/>
                <w:noProof/>
              </w:rPr>
              <w:t>LOCATION 50: NJPBA LAWRENCE PRICELINE 1318 – 1344 (PLEASE REFER TO ATTACHMENT 3 - SITE MAP  11)</w:t>
            </w:r>
            <w:r w:rsidR="008A1F63">
              <w:rPr>
                <w:noProof/>
                <w:webHidden/>
              </w:rPr>
              <w:tab/>
            </w:r>
            <w:r w:rsidR="008A1F63">
              <w:rPr>
                <w:noProof/>
                <w:webHidden/>
              </w:rPr>
              <w:fldChar w:fldCharType="begin"/>
            </w:r>
            <w:r w:rsidR="008A1F63">
              <w:rPr>
                <w:noProof/>
                <w:webHidden/>
              </w:rPr>
              <w:instrText xml:space="preserve"> PAGEREF _Toc145938017 \h </w:instrText>
            </w:r>
            <w:r w:rsidR="008A1F63">
              <w:rPr>
                <w:noProof/>
                <w:webHidden/>
              </w:rPr>
            </w:r>
            <w:r w:rsidR="008A1F63">
              <w:rPr>
                <w:noProof/>
                <w:webHidden/>
              </w:rPr>
              <w:fldChar w:fldCharType="separate"/>
            </w:r>
            <w:r w:rsidR="008A1F63">
              <w:rPr>
                <w:noProof/>
                <w:webHidden/>
              </w:rPr>
              <w:t>53</w:t>
            </w:r>
            <w:r w:rsidR="008A1F63">
              <w:rPr>
                <w:noProof/>
                <w:webHidden/>
              </w:rPr>
              <w:fldChar w:fldCharType="end"/>
            </w:r>
          </w:hyperlink>
        </w:p>
        <w:p w14:paraId="3E434783" w14:textId="53FED855" w:rsidR="008A1F63" w:rsidRDefault="008A0F4A" w:rsidP="00625C12">
          <w:pPr>
            <w:pStyle w:val="TOC2"/>
            <w:jc w:val="left"/>
            <w:rPr>
              <w:rFonts w:asciiTheme="minorHAnsi" w:eastAsiaTheme="minorEastAsia" w:hAnsiTheme="minorHAnsi" w:cstheme="minorBidi"/>
              <w:caps w:val="0"/>
              <w:noProof/>
              <w:sz w:val="22"/>
              <w:szCs w:val="22"/>
            </w:rPr>
          </w:pPr>
          <w:hyperlink w:anchor="_Toc145938018" w:history="1">
            <w:r w:rsidR="008A1F63" w:rsidRPr="006F633D">
              <w:rPr>
                <w:rStyle w:val="Hyperlink"/>
                <w:noProof/>
              </w:rPr>
              <w:t>4.59</w:t>
            </w:r>
            <w:r w:rsidR="008A1F63">
              <w:rPr>
                <w:rFonts w:asciiTheme="minorHAnsi" w:eastAsiaTheme="minorEastAsia" w:hAnsiTheme="minorHAnsi" w:cstheme="minorBidi"/>
                <w:caps w:val="0"/>
                <w:noProof/>
                <w:sz w:val="22"/>
                <w:szCs w:val="22"/>
              </w:rPr>
              <w:tab/>
            </w:r>
            <w:r w:rsidR="008A1F63" w:rsidRPr="006F633D">
              <w:rPr>
                <w:rStyle w:val="Hyperlink"/>
                <w:noProof/>
              </w:rPr>
              <w:t>LOCATION 51: NJPBA NEW BRUNSWICK PRICELINE 1345 - 1371 (PLEASE REFER TO ATTACHMENT 3 - SITE MAP  11)</w:t>
            </w:r>
            <w:r w:rsidR="008A1F63">
              <w:rPr>
                <w:noProof/>
                <w:webHidden/>
              </w:rPr>
              <w:tab/>
            </w:r>
            <w:r w:rsidR="008A1F63">
              <w:rPr>
                <w:noProof/>
                <w:webHidden/>
              </w:rPr>
              <w:fldChar w:fldCharType="begin"/>
            </w:r>
            <w:r w:rsidR="008A1F63">
              <w:rPr>
                <w:noProof/>
                <w:webHidden/>
              </w:rPr>
              <w:instrText xml:space="preserve"> PAGEREF _Toc145938018 \h </w:instrText>
            </w:r>
            <w:r w:rsidR="008A1F63">
              <w:rPr>
                <w:noProof/>
                <w:webHidden/>
              </w:rPr>
            </w:r>
            <w:r w:rsidR="008A1F63">
              <w:rPr>
                <w:noProof/>
                <w:webHidden/>
              </w:rPr>
              <w:fldChar w:fldCharType="separate"/>
            </w:r>
            <w:r w:rsidR="008A1F63">
              <w:rPr>
                <w:noProof/>
                <w:webHidden/>
              </w:rPr>
              <w:t>54</w:t>
            </w:r>
            <w:r w:rsidR="008A1F63">
              <w:rPr>
                <w:noProof/>
                <w:webHidden/>
              </w:rPr>
              <w:fldChar w:fldCharType="end"/>
            </w:r>
          </w:hyperlink>
        </w:p>
        <w:p w14:paraId="361B42D5" w14:textId="69F3C84F" w:rsidR="008A1F63" w:rsidRDefault="008A0F4A" w:rsidP="00625C12">
          <w:pPr>
            <w:pStyle w:val="TOC2"/>
            <w:jc w:val="left"/>
            <w:rPr>
              <w:rFonts w:asciiTheme="minorHAnsi" w:eastAsiaTheme="minorEastAsia" w:hAnsiTheme="minorHAnsi" w:cstheme="minorBidi"/>
              <w:caps w:val="0"/>
              <w:noProof/>
              <w:sz w:val="22"/>
              <w:szCs w:val="22"/>
            </w:rPr>
          </w:pPr>
          <w:hyperlink w:anchor="_Toc145938019" w:history="1">
            <w:r w:rsidR="008A1F63" w:rsidRPr="006F633D">
              <w:rPr>
                <w:rStyle w:val="Hyperlink"/>
                <w:noProof/>
              </w:rPr>
              <w:t>4.60</w:t>
            </w:r>
            <w:r w:rsidR="008A1F63">
              <w:rPr>
                <w:rFonts w:asciiTheme="minorHAnsi" w:eastAsiaTheme="minorEastAsia" w:hAnsiTheme="minorHAnsi" w:cstheme="minorBidi"/>
                <w:caps w:val="0"/>
                <w:noProof/>
                <w:sz w:val="22"/>
                <w:szCs w:val="22"/>
              </w:rPr>
              <w:tab/>
            </w:r>
            <w:r w:rsidR="008A1F63" w:rsidRPr="006F633D">
              <w:rPr>
                <w:rStyle w:val="Hyperlink"/>
                <w:noProof/>
              </w:rPr>
              <w:t>LOCATION 52: NJPBA MONTCLAIR PRICELINE 1372 – 1398 (PLEASE REFER TO ATTACHMENT 3 - SITE MAP  11)</w:t>
            </w:r>
            <w:r w:rsidR="008A1F63">
              <w:rPr>
                <w:noProof/>
                <w:webHidden/>
              </w:rPr>
              <w:tab/>
            </w:r>
            <w:r w:rsidR="008A1F63">
              <w:rPr>
                <w:noProof/>
                <w:webHidden/>
              </w:rPr>
              <w:fldChar w:fldCharType="begin"/>
            </w:r>
            <w:r w:rsidR="008A1F63">
              <w:rPr>
                <w:noProof/>
                <w:webHidden/>
              </w:rPr>
              <w:instrText xml:space="preserve"> PAGEREF _Toc145938019 \h </w:instrText>
            </w:r>
            <w:r w:rsidR="008A1F63">
              <w:rPr>
                <w:noProof/>
                <w:webHidden/>
              </w:rPr>
            </w:r>
            <w:r w:rsidR="008A1F63">
              <w:rPr>
                <w:noProof/>
                <w:webHidden/>
              </w:rPr>
              <w:fldChar w:fldCharType="separate"/>
            </w:r>
            <w:r w:rsidR="008A1F63">
              <w:rPr>
                <w:noProof/>
                <w:webHidden/>
              </w:rPr>
              <w:t>54</w:t>
            </w:r>
            <w:r w:rsidR="008A1F63">
              <w:rPr>
                <w:noProof/>
                <w:webHidden/>
              </w:rPr>
              <w:fldChar w:fldCharType="end"/>
            </w:r>
          </w:hyperlink>
        </w:p>
        <w:p w14:paraId="4EDFC1D7" w14:textId="55649101" w:rsidR="008A1F63" w:rsidRDefault="008A0F4A" w:rsidP="00625C12">
          <w:pPr>
            <w:pStyle w:val="TOC2"/>
            <w:jc w:val="left"/>
            <w:rPr>
              <w:rFonts w:asciiTheme="minorHAnsi" w:eastAsiaTheme="minorEastAsia" w:hAnsiTheme="minorHAnsi" w:cstheme="minorBidi"/>
              <w:caps w:val="0"/>
              <w:noProof/>
              <w:sz w:val="22"/>
              <w:szCs w:val="22"/>
            </w:rPr>
          </w:pPr>
          <w:hyperlink w:anchor="_Toc145938020" w:history="1">
            <w:r w:rsidR="008A1F63" w:rsidRPr="006F633D">
              <w:rPr>
                <w:rStyle w:val="Hyperlink"/>
                <w:noProof/>
              </w:rPr>
              <w:t>4.61</w:t>
            </w:r>
            <w:r w:rsidR="008A1F63">
              <w:rPr>
                <w:rFonts w:asciiTheme="minorHAnsi" w:eastAsiaTheme="minorEastAsia" w:hAnsiTheme="minorHAnsi" w:cstheme="minorBidi"/>
                <w:caps w:val="0"/>
                <w:noProof/>
                <w:sz w:val="22"/>
                <w:szCs w:val="22"/>
              </w:rPr>
              <w:tab/>
            </w:r>
            <w:r w:rsidR="008A1F63" w:rsidRPr="006F633D">
              <w:rPr>
                <w:rStyle w:val="Hyperlink"/>
                <w:noProof/>
              </w:rPr>
              <w:t>LOCATION 53: NJJJC COSTELLO PREP RCH PRICELINE 1399 – 1425 (PLEASE REFER TO ATTACHMENT 3 - SITE MAP  12)</w:t>
            </w:r>
            <w:r w:rsidR="008A1F63">
              <w:rPr>
                <w:noProof/>
                <w:webHidden/>
              </w:rPr>
              <w:tab/>
            </w:r>
            <w:r w:rsidR="008A1F63">
              <w:rPr>
                <w:noProof/>
                <w:webHidden/>
              </w:rPr>
              <w:fldChar w:fldCharType="begin"/>
            </w:r>
            <w:r w:rsidR="008A1F63">
              <w:rPr>
                <w:noProof/>
                <w:webHidden/>
              </w:rPr>
              <w:instrText xml:space="preserve"> PAGEREF _Toc145938020 \h </w:instrText>
            </w:r>
            <w:r w:rsidR="008A1F63">
              <w:rPr>
                <w:noProof/>
                <w:webHidden/>
              </w:rPr>
            </w:r>
            <w:r w:rsidR="008A1F63">
              <w:rPr>
                <w:noProof/>
                <w:webHidden/>
              </w:rPr>
              <w:fldChar w:fldCharType="separate"/>
            </w:r>
            <w:r w:rsidR="008A1F63">
              <w:rPr>
                <w:noProof/>
                <w:webHidden/>
              </w:rPr>
              <w:t>54</w:t>
            </w:r>
            <w:r w:rsidR="008A1F63">
              <w:rPr>
                <w:noProof/>
                <w:webHidden/>
              </w:rPr>
              <w:fldChar w:fldCharType="end"/>
            </w:r>
          </w:hyperlink>
        </w:p>
        <w:p w14:paraId="791C347C" w14:textId="11F1B26F" w:rsidR="008A1F63" w:rsidRDefault="008A0F4A" w:rsidP="00625C12">
          <w:pPr>
            <w:pStyle w:val="TOC2"/>
            <w:jc w:val="left"/>
            <w:rPr>
              <w:rFonts w:asciiTheme="minorHAnsi" w:eastAsiaTheme="minorEastAsia" w:hAnsiTheme="minorHAnsi" w:cstheme="minorBidi"/>
              <w:caps w:val="0"/>
              <w:noProof/>
              <w:sz w:val="22"/>
              <w:szCs w:val="22"/>
            </w:rPr>
          </w:pPr>
          <w:hyperlink w:anchor="_Toc145938021" w:history="1">
            <w:r w:rsidR="008A1F63" w:rsidRPr="006F633D">
              <w:rPr>
                <w:rStyle w:val="Hyperlink"/>
                <w:noProof/>
              </w:rPr>
              <w:t>4.62</w:t>
            </w:r>
            <w:r w:rsidR="008A1F63">
              <w:rPr>
                <w:rFonts w:asciiTheme="minorHAnsi" w:eastAsiaTheme="minorEastAsia" w:hAnsiTheme="minorHAnsi" w:cstheme="minorBidi"/>
                <w:caps w:val="0"/>
                <w:noProof/>
                <w:sz w:val="22"/>
                <w:szCs w:val="22"/>
              </w:rPr>
              <w:tab/>
            </w:r>
            <w:r w:rsidR="008A1F63" w:rsidRPr="006F633D">
              <w:rPr>
                <w:rStyle w:val="Hyperlink"/>
                <w:noProof/>
              </w:rPr>
              <w:t>LOCATION 54: NJJJC PINELANDS RCH PRICELINE 1426 – 1452 (PLEASE REFER TO ATTACHMENT 3 - SITE MAP  12)</w:t>
            </w:r>
            <w:r w:rsidR="008A1F63">
              <w:rPr>
                <w:noProof/>
                <w:webHidden/>
              </w:rPr>
              <w:tab/>
            </w:r>
            <w:r w:rsidR="008A1F63">
              <w:rPr>
                <w:noProof/>
                <w:webHidden/>
              </w:rPr>
              <w:fldChar w:fldCharType="begin"/>
            </w:r>
            <w:r w:rsidR="008A1F63">
              <w:rPr>
                <w:noProof/>
                <w:webHidden/>
              </w:rPr>
              <w:instrText xml:space="preserve"> PAGEREF _Toc145938021 \h </w:instrText>
            </w:r>
            <w:r w:rsidR="008A1F63">
              <w:rPr>
                <w:noProof/>
                <w:webHidden/>
              </w:rPr>
            </w:r>
            <w:r w:rsidR="008A1F63">
              <w:rPr>
                <w:noProof/>
                <w:webHidden/>
              </w:rPr>
              <w:fldChar w:fldCharType="separate"/>
            </w:r>
            <w:r w:rsidR="008A1F63">
              <w:rPr>
                <w:noProof/>
                <w:webHidden/>
              </w:rPr>
              <w:t>55</w:t>
            </w:r>
            <w:r w:rsidR="008A1F63">
              <w:rPr>
                <w:noProof/>
                <w:webHidden/>
              </w:rPr>
              <w:fldChar w:fldCharType="end"/>
            </w:r>
          </w:hyperlink>
        </w:p>
        <w:p w14:paraId="4A168204" w14:textId="65198EF6" w:rsidR="008A1F63" w:rsidRDefault="008A0F4A" w:rsidP="00625C12">
          <w:pPr>
            <w:pStyle w:val="TOC2"/>
            <w:jc w:val="left"/>
            <w:rPr>
              <w:rFonts w:asciiTheme="minorHAnsi" w:eastAsiaTheme="minorEastAsia" w:hAnsiTheme="minorHAnsi" w:cstheme="minorBidi"/>
              <w:caps w:val="0"/>
              <w:noProof/>
              <w:sz w:val="22"/>
              <w:szCs w:val="22"/>
            </w:rPr>
          </w:pPr>
          <w:hyperlink w:anchor="_Toc145938022" w:history="1">
            <w:r w:rsidR="008A1F63" w:rsidRPr="006F633D">
              <w:rPr>
                <w:rStyle w:val="Hyperlink"/>
                <w:noProof/>
              </w:rPr>
              <w:t>4.63</w:t>
            </w:r>
            <w:r w:rsidR="008A1F63">
              <w:rPr>
                <w:rFonts w:asciiTheme="minorHAnsi" w:eastAsiaTheme="minorEastAsia" w:hAnsiTheme="minorHAnsi" w:cstheme="minorBidi"/>
                <w:caps w:val="0"/>
                <w:noProof/>
                <w:sz w:val="22"/>
                <w:szCs w:val="22"/>
              </w:rPr>
              <w:tab/>
            </w:r>
            <w:r w:rsidR="008A1F63" w:rsidRPr="006F633D">
              <w:rPr>
                <w:rStyle w:val="Hyperlink"/>
                <w:noProof/>
              </w:rPr>
              <w:t>LOCATION 55: NJJJC OCEAN RCH PRICELINE 1453 -1479 (PLEASE REFER TO ATTACHMENT 3 - SITE MAP  12)</w:t>
            </w:r>
            <w:r w:rsidR="008A1F63">
              <w:rPr>
                <w:noProof/>
                <w:webHidden/>
              </w:rPr>
              <w:tab/>
            </w:r>
            <w:r w:rsidR="008A1F63">
              <w:rPr>
                <w:noProof/>
                <w:webHidden/>
              </w:rPr>
              <w:fldChar w:fldCharType="begin"/>
            </w:r>
            <w:r w:rsidR="008A1F63">
              <w:rPr>
                <w:noProof/>
                <w:webHidden/>
              </w:rPr>
              <w:instrText xml:space="preserve"> PAGEREF _Toc145938022 \h </w:instrText>
            </w:r>
            <w:r w:rsidR="008A1F63">
              <w:rPr>
                <w:noProof/>
                <w:webHidden/>
              </w:rPr>
            </w:r>
            <w:r w:rsidR="008A1F63">
              <w:rPr>
                <w:noProof/>
                <w:webHidden/>
              </w:rPr>
              <w:fldChar w:fldCharType="separate"/>
            </w:r>
            <w:r w:rsidR="008A1F63">
              <w:rPr>
                <w:noProof/>
                <w:webHidden/>
              </w:rPr>
              <w:t>55</w:t>
            </w:r>
            <w:r w:rsidR="008A1F63">
              <w:rPr>
                <w:noProof/>
                <w:webHidden/>
              </w:rPr>
              <w:fldChar w:fldCharType="end"/>
            </w:r>
          </w:hyperlink>
        </w:p>
        <w:p w14:paraId="5C86AECA" w14:textId="34241427" w:rsidR="008A1F63" w:rsidRDefault="008A0F4A" w:rsidP="00625C12">
          <w:pPr>
            <w:pStyle w:val="TOC2"/>
            <w:jc w:val="left"/>
            <w:rPr>
              <w:rFonts w:asciiTheme="minorHAnsi" w:eastAsiaTheme="minorEastAsia" w:hAnsiTheme="minorHAnsi" w:cstheme="minorBidi"/>
              <w:caps w:val="0"/>
              <w:noProof/>
              <w:sz w:val="22"/>
              <w:szCs w:val="22"/>
            </w:rPr>
          </w:pPr>
          <w:hyperlink w:anchor="_Toc145938023" w:history="1">
            <w:r w:rsidR="008A1F63" w:rsidRPr="006F633D">
              <w:rPr>
                <w:rStyle w:val="Hyperlink"/>
                <w:noProof/>
              </w:rPr>
              <w:t>4.64</w:t>
            </w:r>
            <w:r w:rsidR="008A1F63">
              <w:rPr>
                <w:rFonts w:asciiTheme="minorHAnsi" w:eastAsiaTheme="minorEastAsia" w:hAnsiTheme="minorHAnsi" w:cstheme="minorBidi"/>
                <w:caps w:val="0"/>
                <w:noProof/>
                <w:sz w:val="22"/>
                <w:szCs w:val="22"/>
              </w:rPr>
              <w:tab/>
            </w:r>
            <w:r w:rsidR="008A1F63" w:rsidRPr="006F633D">
              <w:rPr>
                <w:rStyle w:val="Hyperlink"/>
                <w:noProof/>
              </w:rPr>
              <w:t>LOCATION 56: NJJJC VINELAND PREP RCH PRICELINE 1480 – 1506 (PLEASE REFER TO ATTACHMENT 3 - SITE MAP  12)</w:t>
            </w:r>
            <w:r w:rsidR="008A1F63">
              <w:rPr>
                <w:noProof/>
                <w:webHidden/>
              </w:rPr>
              <w:tab/>
            </w:r>
            <w:r w:rsidR="008A1F63">
              <w:rPr>
                <w:noProof/>
                <w:webHidden/>
              </w:rPr>
              <w:fldChar w:fldCharType="begin"/>
            </w:r>
            <w:r w:rsidR="008A1F63">
              <w:rPr>
                <w:noProof/>
                <w:webHidden/>
              </w:rPr>
              <w:instrText xml:space="preserve"> PAGEREF _Toc145938023 \h </w:instrText>
            </w:r>
            <w:r w:rsidR="008A1F63">
              <w:rPr>
                <w:noProof/>
                <w:webHidden/>
              </w:rPr>
            </w:r>
            <w:r w:rsidR="008A1F63">
              <w:rPr>
                <w:noProof/>
                <w:webHidden/>
              </w:rPr>
              <w:fldChar w:fldCharType="separate"/>
            </w:r>
            <w:r w:rsidR="008A1F63">
              <w:rPr>
                <w:noProof/>
                <w:webHidden/>
              </w:rPr>
              <w:t>55</w:t>
            </w:r>
            <w:r w:rsidR="008A1F63">
              <w:rPr>
                <w:noProof/>
                <w:webHidden/>
              </w:rPr>
              <w:fldChar w:fldCharType="end"/>
            </w:r>
          </w:hyperlink>
        </w:p>
        <w:p w14:paraId="35EC6555" w14:textId="243D2036" w:rsidR="008A1F63" w:rsidRDefault="008A0F4A" w:rsidP="00625C12">
          <w:pPr>
            <w:pStyle w:val="TOC2"/>
            <w:jc w:val="left"/>
            <w:rPr>
              <w:rFonts w:asciiTheme="minorHAnsi" w:eastAsiaTheme="minorEastAsia" w:hAnsiTheme="minorHAnsi" w:cstheme="minorBidi"/>
              <w:caps w:val="0"/>
              <w:noProof/>
              <w:sz w:val="22"/>
              <w:szCs w:val="22"/>
            </w:rPr>
          </w:pPr>
          <w:hyperlink w:anchor="_Toc145938024" w:history="1">
            <w:r w:rsidR="008A1F63" w:rsidRPr="006F633D">
              <w:rPr>
                <w:rStyle w:val="Hyperlink"/>
                <w:noProof/>
              </w:rPr>
              <w:t>4.65</w:t>
            </w:r>
            <w:r w:rsidR="008A1F63">
              <w:rPr>
                <w:rFonts w:asciiTheme="minorHAnsi" w:eastAsiaTheme="minorEastAsia" w:hAnsiTheme="minorHAnsi" w:cstheme="minorBidi"/>
                <w:caps w:val="0"/>
                <w:noProof/>
                <w:sz w:val="22"/>
                <w:szCs w:val="22"/>
              </w:rPr>
              <w:tab/>
            </w:r>
            <w:r w:rsidR="008A1F63" w:rsidRPr="006F633D">
              <w:rPr>
                <w:rStyle w:val="Hyperlink"/>
                <w:noProof/>
              </w:rPr>
              <w:t>LOCATION 57: NJJJC DOVES RCH PRICE LINES 1507 – 1533 (PLEASE REFER TO ATTACHMENT 3 - SITE MAP  12)</w:t>
            </w:r>
            <w:r w:rsidR="008A1F63">
              <w:rPr>
                <w:noProof/>
                <w:webHidden/>
              </w:rPr>
              <w:tab/>
            </w:r>
            <w:r w:rsidR="008A1F63">
              <w:rPr>
                <w:noProof/>
                <w:webHidden/>
              </w:rPr>
              <w:fldChar w:fldCharType="begin"/>
            </w:r>
            <w:r w:rsidR="008A1F63">
              <w:rPr>
                <w:noProof/>
                <w:webHidden/>
              </w:rPr>
              <w:instrText xml:space="preserve"> PAGEREF _Toc145938024 \h </w:instrText>
            </w:r>
            <w:r w:rsidR="008A1F63">
              <w:rPr>
                <w:noProof/>
                <w:webHidden/>
              </w:rPr>
            </w:r>
            <w:r w:rsidR="008A1F63">
              <w:rPr>
                <w:noProof/>
                <w:webHidden/>
              </w:rPr>
              <w:fldChar w:fldCharType="separate"/>
            </w:r>
            <w:r w:rsidR="008A1F63">
              <w:rPr>
                <w:noProof/>
                <w:webHidden/>
              </w:rPr>
              <w:t>56</w:t>
            </w:r>
            <w:r w:rsidR="008A1F63">
              <w:rPr>
                <w:noProof/>
                <w:webHidden/>
              </w:rPr>
              <w:fldChar w:fldCharType="end"/>
            </w:r>
          </w:hyperlink>
        </w:p>
        <w:p w14:paraId="48F84193" w14:textId="54DCBFCB" w:rsidR="008A1F63" w:rsidRDefault="008A0F4A" w:rsidP="00625C12">
          <w:pPr>
            <w:pStyle w:val="TOC2"/>
            <w:jc w:val="left"/>
            <w:rPr>
              <w:rFonts w:asciiTheme="minorHAnsi" w:eastAsiaTheme="minorEastAsia" w:hAnsiTheme="minorHAnsi" w:cstheme="minorBidi"/>
              <w:caps w:val="0"/>
              <w:noProof/>
              <w:sz w:val="22"/>
              <w:szCs w:val="22"/>
            </w:rPr>
          </w:pPr>
          <w:hyperlink w:anchor="_Toc145938025" w:history="1">
            <w:r w:rsidR="008A1F63" w:rsidRPr="006F633D">
              <w:rPr>
                <w:rStyle w:val="Hyperlink"/>
                <w:noProof/>
              </w:rPr>
              <w:t>4.66</w:t>
            </w:r>
            <w:r w:rsidR="008A1F63">
              <w:rPr>
                <w:rFonts w:asciiTheme="minorHAnsi" w:eastAsiaTheme="minorEastAsia" w:hAnsiTheme="minorHAnsi" w:cstheme="minorBidi"/>
                <w:caps w:val="0"/>
                <w:noProof/>
                <w:sz w:val="22"/>
                <w:szCs w:val="22"/>
              </w:rPr>
              <w:tab/>
            </w:r>
            <w:r w:rsidR="008A1F63" w:rsidRPr="006F633D">
              <w:rPr>
                <w:rStyle w:val="Hyperlink"/>
                <w:noProof/>
              </w:rPr>
              <w:t>LOCATION 58: NJJJC NORTHERN REGION INDEPENDENCE &amp; RE-ENTRY SUCCESS CENTRE PRICELINE 1534 – 1560 (PLEASE REFER TO ATTACHMENT 3 - SITE MAP  12)</w:t>
            </w:r>
            <w:r w:rsidR="008A1F63">
              <w:rPr>
                <w:noProof/>
                <w:webHidden/>
              </w:rPr>
              <w:tab/>
            </w:r>
            <w:r w:rsidR="008A1F63">
              <w:rPr>
                <w:noProof/>
                <w:webHidden/>
              </w:rPr>
              <w:fldChar w:fldCharType="begin"/>
            </w:r>
            <w:r w:rsidR="008A1F63">
              <w:rPr>
                <w:noProof/>
                <w:webHidden/>
              </w:rPr>
              <w:instrText xml:space="preserve"> PAGEREF _Toc145938025 \h </w:instrText>
            </w:r>
            <w:r w:rsidR="008A1F63">
              <w:rPr>
                <w:noProof/>
                <w:webHidden/>
              </w:rPr>
            </w:r>
            <w:r w:rsidR="008A1F63">
              <w:rPr>
                <w:noProof/>
                <w:webHidden/>
              </w:rPr>
              <w:fldChar w:fldCharType="separate"/>
            </w:r>
            <w:r w:rsidR="008A1F63">
              <w:rPr>
                <w:noProof/>
                <w:webHidden/>
              </w:rPr>
              <w:t>56</w:t>
            </w:r>
            <w:r w:rsidR="008A1F63">
              <w:rPr>
                <w:noProof/>
                <w:webHidden/>
              </w:rPr>
              <w:fldChar w:fldCharType="end"/>
            </w:r>
          </w:hyperlink>
        </w:p>
        <w:p w14:paraId="76F87A1E" w14:textId="553CB2A2" w:rsidR="008A1F63" w:rsidRDefault="008A0F4A" w:rsidP="00625C12">
          <w:pPr>
            <w:pStyle w:val="TOC2"/>
            <w:jc w:val="left"/>
            <w:rPr>
              <w:rFonts w:asciiTheme="minorHAnsi" w:eastAsiaTheme="minorEastAsia" w:hAnsiTheme="minorHAnsi" w:cstheme="minorBidi"/>
              <w:caps w:val="0"/>
              <w:noProof/>
              <w:sz w:val="22"/>
              <w:szCs w:val="22"/>
            </w:rPr>
          </w:pPr>
          <w:hyperlink w:anchor="_Toc145938026" w:history="1">
            <w:r w:rsidR="008A1F63" w:rsidRPr="006F633D">
              <w:rPr>
                <w:rStyle w:val="Hyperlink"/>
                <w:noProof/>
              </w:rPr>
              <w:t>4.67</w:t>
            </w:r>
            <w:r w:rsidR="008A1F63">
              <w:rPr>
                <w:rFonts w:asciiTheme="minorHAnsi" w:eastAsiaTheme="minorEastAsia" w:hAnsiTheme="minorHAnsi" w:cstheme="minorBidi"/>
                <w:caps w:val="0"/>
                <w:noProof/>
                <w:sz w:val="22"/>
                <w:szCs w:val="22"/>
              </w:rPr>
              <w:tab/>
            </w:r>
            <w:r w:rsidR="008A1F63" w:rsidRPr="006F633D">
              <w:rPr>
                <w:rStyle w:val="Hyperlink"/>
                <w:noProof/>
              </w:rPr>
              <w:t>LOCATION 59: NJJJC VOORHEES RCH PRICELINE 1561 – 1587 (PLEASE REFER TO ATTACHMENT 3 - SITE MAP  12)</w:t>
            </w:r>
            <w:r w:rsidR="008A1F63">
              <w:rPr>
                <w:noProof/>
                <w:webHidden/>
              </w:rPr>
              <w:tab/>
            </w:r>
            <w:r w:rsidR="008A1F63">
              <w:rPr>
                <w:noProof/>
                <w:webHidden/>
              </w:rPr>
              <w:fldChar w:fldCharType="begin"/>
            </w:r>
            <w:r w:rsidR="008A1F63">
              <w:rPr>
                <w:noProof/>
                <w:webHidden/>
              </w:rPr>
              <w:instrText xml:space="preserve"> PAGEREF _Toc145938026 \h </w:instrText>
            </w:r>
            <w:r w:rsidR="008A1F63">
              <w:rPr>
                <w:noProof/>
                <w:webHidden/>
              </w:rPr>
            </w:r>
            <w:r w:rsidR="008A1F63">
              <w:rPr>
                <w:noProof/>
                <w:webHidden/>
              </w:rPr>
              <w:fldChar w:fldCharType="separate"/>
            </w:r>
            <w:r w:rsidR="008A1F63">
              <w:rPr>
                <w:noProof/>
                <w:webHidden/>
              </w:rPr>
              <w:t>56</w:t>
            </w:r>
            <w:r w:rsidR="008A1F63">
              <w:rPr>
                <w:noProof/>
                <w:webHidden/>
              </w:rPr>
              <w:fldChar w:fldCharType="end"/>
            </w:r>
          </w:hyperlink>
        </w:p>
        <w:p w14:paraId="3571C94F" w14:textId="3084BBCC" w:rsidR="008A1F63" w:rsidRDefault="008A0F4A" w:rsidP="00625C12">
          <w:pPr>
            <w:pStyle w:val="TOC2"/>
            <w:jc w:val="left"/>
            <w:rPr>
              <w:rFonts w:asciiTheme="minorHAnsi" w:eastAsiaTheme="minorEastAsia" w:hAnsiTheme="minorHAnsi" w:cstheme="minorBidi"/>
              <w:caps w:val="0"/>
              <w:noProof/>
              <w:sz w:val="22"/>
              <w:szCs w:val="22"/>
            </w:rPr>
          </w:pPr>
          <w:hyperlink w:anchor="_Toc145938027" w:history="1">
            <w:r w:rsidR="008A1F63" w:rsidRPr="006F633D">
              <w:rPr>
                <w:rStyle w:val="Hyperlink"/>
                <w:noProof/>
              </w:rPr>
              <w:t>4.68</w:t>
            </w:r>
            <w:r w:rsidR="008A1F63">
              <w:rPr>
                <w:rFonts w:asciiTheme="minorHAnsi" w:eastAsiaTheme="minorEastAsia" w:hAnsiTheme="minorHAnsi" w:cstheme="minorBidi"/>
                <w:caps w:val="0"/>
                <w:noProof/>
                <w:sz w:val="22"/>
                <w:szCs w:val="22"/>
              </w:rPr>
              <w:tab/>
            </w:r>
            <w:r w:rsidR="008A1F63" w:rsidRPr="006F633D">
              <w:rPr>
                <w:rStyle w:val="Hyperlink"/>
                <w:noProof/>
              </w:rPr>
              <w:t>LOCATION 60: NJJJC WARREN RCH PRICELINE 1588 – 1614 (PLEASE REFER TO ATTACHMENT 3 - SITE MAP  12)</w:t>
            </w:r>
            <w:r w:rsidR="008A1F63">
              <w:rPr>
                <w:noProof/>
                <w:webHidden/>
              </w:rPr>
              <w:tab/>
            </w:r>
            <w:r w:rsidR="008A1F63">
              <w:rPr>
                <w:noProof/>
                <w:webHidden/>
              </w:rPr>
              <w:fldChar w:fldCharType="begin"/>
            </w:r>
            <w:r w:rsidR="008A1F63">
              <w:rPr>
                <w:noProof/>
                <w:webHidden/>
              </w:rPr>
              <w:instrText xml:space="preserve"> PAGEREF _Toc145938027 \h </w:instrText>
            </w:r>
            <w:r w:rsidR="008A1F63">
              <w:rPr>
                <w:noProof/>
                <w:webHidden/>
              </w:rPr>
            </w:r>
            <w:r w:rsidR="008A1F63">
              <w:rPr>
                <w:noProof/>
                <w:webHidden/>
              </w:rPr>
              <w:fldChar w:fldCharType="separate"/>
            </w:r>
            <w:r w:rsidR="008A1F63">
              <w:rPr>
                <w:noProof/>
                <w:webHidden/>
              </w:rPr>
              <w:t>57</w:t>
            </w:r>
            <w:r w:rsidR="008A1F63">
              <w:rPr>
                <w:noProof/>
                <w:webHidden/>
              </w:rPr>
              <w:fldChar w:fldCharType="end"/>
            </w:r>
          </w:hyperlink>
        </w:p>
        <w:p w14:paraId="6944B1A4" w14:textId="56FE5C82" w:rsidR="008A1F63" w:rsidRDefault="008A0F4A" w:rsidP="00625C12">
          <w:pPr>
            <w:pStyle w:val="TOC2"/>
            <w:jc w:val="left"/>
            <w:rPr>
              <w:rFonts w:asciiTheme="minorHAnsi" w:eastAsiaTheme="minorEastAsia" w:hAnsiTheme="minorHAnsi" w:cstheme="minorBidi"/>
              <w:caps w:val="0"/>
              <w:noProof/>
              <w:sz w:val="22"/>
              <w:szCs w:val="22"/>
            </w:rPr>
          </w:pPr>
          <w:hyperlink w:anchor="_Toc145938028" w:history="1">
            <w:r w:rsidR="008A1F63" w:rsidRPr="006F633D">
              <w:rPr>
                <w:rStyle w:val="Hyperlink"/>
                <w:noProof/>
              </w:rPr>
              <w:t>4.69</w:t>
            </w:r>
            <w:r w:rsidR="008A1F63">
              <w:rPr>
                <w:rFonts w:asciiTheme="minorHAnsi" w:eastAsiaTheme="minorEastAsia" w:hAnsiTheme="minorHAnsi" w:cstheme="minorBidi"/>
                <w:caps w:val="0"/>
                <w:noProof/>
                <w:sz w:val="22"/>
                <w:szCs w:val="22"/>
              </w:rPr>
              <w:tab/>
            </w:r>
            <w:r w:rsidR="008A1F63" w:rsidRPr="006F633D">
              <w:rPr>
                <w:rStyle w:val="Hyperlink"/>
                <w:noProof/>
              </w:rPr>
              <w:t>LOCATION 61: NJDOT RIDGEWOOD PARK &amp; RIDE PRICE LINES 1615 - 1641</w:t>
            </w:r>
            <w:r w:rsidR="008A1F63">
              <w:rPr>
                <w:noProof/>
                <w:webHidden/>
              </w:rPr>
              <w:tab/>
            </w:r>
            <w:r w:rsidR="008A1F63">
              <w:rPr>
                <w:noProof/>
                <w:webHidden/>
              </w:rPr>
              <w:fldChar w:fldCharType="begin"/>
            </w:r>
            <w:r w:rsidR="008A1F63">
              <w:rPr>
                <w:noProof/>
                <w:webHidden/>
              </w:rPr>
              <w:instrText xml:space="preserve"> PAGEREF _Toc145938028 \h </w:instrText>
            </w:r>
            <w:r w:rsidR="008A1F63">
              <w:rPr>
                <w:noProof/>
                <w:webHidden/>
              </w:rPr>
            </w:r>
            <w:r w:rsidR="008A1F63">
              <w:rPr>
                <w:noProof/>
                <w:webHidden/>
              </w:rPr>
              <w:fldChar w:fldCharType="separate"/>
            </w:r>
            <w:r w:rsidR="008A1F63">
              <w:rPr>
                <w:noProof/>
                <w:webHidden/>
              </w:rPr>
              <w:t>57</w:t>
            </w:r>
            <w:r w:rsidR="008A1F63">
              <w:rPr>
                <w:noProof/>
                <w:webHidden/>
              </w:rPr>
              <w:fldChar w:fldCharType="end"/>
            </w:r>
          </w:hyperlink>
        </w:p>
        <w:p w14:paraId="0B5FC788" w14:textId="2E4422C7" w:rsidR="008A1F63" w:rsidRDefault="008A0F4A" w:rsidP="00625C12">
          <w:pPr>
            <w:pStyle w:val="TOC2"/>
            <w:jc w:val="left"/>
            <w:rPr>
              <w:rFonts w:asciiTheme="minorHAnsi" w:eastAsiaTheme="minorEastAsia" w:hAnsiTheme="minorHAnsi" w:cstheme="minorBidi"/>
              <w:caps w:val="0"/>
              <w:noProof/>
              <w:sz w:val="22"/>
              <w:szCs w:val="22"/>
            </w:rPr>
          </w:pPr>
          <w:hyperlink w:anchor="_Toc145938029" w:history="1">
            <w:r w:rsidR="008A1F63" w:rsidRPr="006F633D">
              <w:rPr>
                <w:rStyle w:val="Hyperlink"/>
                <w:noProof/>
              </w:rPr>
              <w:t>4.70</w:t>
            </w:r>
            <w:r w:rsidR="008A1F63">
              <w:rPr>
                <w:rFonts w:asciiTheme="minorHAnsi" w:eastAsiaTheme="minorEastAsia" w:hAnsiTheme="minorHAnsi" w:cstheme="minorBidi"/>
                <w:caps w:val="0"/>
                <w:noProof/>
                <w:sz w:val="22"/>
                <w:szCs w:val="22"/>
              </w:rPr>
              <w:tab/>
            </w:r>
            <w:r w:rsidR="008A1F63" w:rsidRPr="006F633D">
              <w:rPr>
                <w:rStyle w:val="Hyperlink"/>
                <w:noProof/>
              </w:rPr>
              <w:t>LOCATION 62: NJDOT ELMWOOD PARK &amp; RIDE PRICE LINES 1642 - 1668</w:t>
            </w:r>
            <w:r w:rsidR="008A1F63">
              <w:rPr>
                <w:noProof/>
                <w:webHidden/>
              </w:rPr>
              <w:tab/>
            </w:r>
            <w:r w:rsidR="008A1F63">
              <w:rPr>
                <w:noProof/>
                <w:webHidden/>
              </w:rPr>
              <w:fldChar w:fldCharType="begin"/>
            </w:r>
            <w:r w:rsidR="008A1F63">
              <w:rPr>
                <w:noProof/>
                <w:webHidden/>
              </w:rPr>
              <w:instrText xml:space="preserve"> PAGEREF _Toc145938029 \h </w:instrText>
            </w:r>
            <w:r w:rsidR="008A1F63">
              <w:rPr>
                <w:noProof/>
                <w:webHidden/>
              </w:rPr>
            </w:r>
            <w:r w:rsidR="008A1F63">
              <w:rPr>
                <w:noProof/>
                <w:webHidden/>
              </w:rPr>
              <w:fldChar w:fldCharType="separate"/>
            </w:r>
            <w:r w:rsidR="008A1F63">
              <w:rPr>
                <w:noProof/>
                <w:webHidden/>
              </w:rPr>
              <w:t>57</w:t>
            </w:r>
            <w:r w:rsidR="008A1F63">
              <w:rPr>
                <w:noProof/>
                <w:webHidden/>
              </w:rPr>
              <w:fldChar w:fldCharType="end"/>
            </w:r>
          </w:hyperlink>
        </w:p>
        <w:p w14:paraId="747675E8" w14:textId="4564ECC6" w:rsidR="008A1F63" w:rsidRDefault="008A0F4A" w:rsidP="00625C12">
          <w:pPr>
            <w:pStyle w:val="TOC2"/>
            <w:jc w:val="left"/>
            <w:rPr>
              <w:rFonts w:asciiTheme="minorHAnsi" w:eastAsiaTheme="minorEastAsia" w:hAnsiTheme="minorHAnsi" w:cstheme="minorBidi"/>
              <w:caps w:val="0"/>
              <w:noProof/>
              <w:sz w:val="22"/>
              <w:szCs w:val="22"/>
            </w:rPr>
          </w:pPr>
          <w:hyperlink w:anchor="_Toc145938030" w:history="1">
            <w:r w:rsidR="008A1F63" w:rsidRPr="006F633D">
              <w:rPr>
                <w:rStyle w:val="Hyperlink"/>
                <w:noProof/>
              </w:rPr>
              <w:t>4.71</w:t>
            </w:r>
            <w:r w:rsidR="008A1F63">
              <w:rPr>
                <w:rFonts w:asciiTheme="minorHAnsi" w:eastAsiaTheme="minorEastAsia" w:hAnsiTheme="minorHAnsi" w:cstheme="minorBidi"/>
                <w:caps w:val="0"/>
                <w:noProof/>
                <w:sz w:val="22"/>
                <w:szCs w:val="22"/>
              </w:rPr>
              <w:tab/>
            </w:r>
            <w:r w:rsidR="008A1F63" w:rsidRPr="006F633D">
              <w:rPr>
                <w:rStyle w:val="Hyperlink"/>
                <w:noProof/>
              </w:rPr>
              <w:t>ACCIDENT REPORTING</w:t>
            </w:r>
            <w:r w:rsidR="008A1F63">
              <w:rPr>
                <w:noProof/>
                <w:webHidden/>
              </w:rPr>
              <w:tab/>
            </w:r>
            <w:r w:rsidR="008A1F63">
              <w:rPr>
                <w:noProof/>
                <w:webHidden/>
              </w:rPr>
              <w:fldChar w:fldCharType="begin"/>
            </w:r>
            <w:r w:rsidR="008A1F63">
              <w:rPr>
                <w:noProof/>
                <w:webHidden/>
              </w:rPr>
              <w:instrText xml:space="preserve"> PAGEREF _Toc145938030 \h </w:instrText>
            </w:r>
            <w:r w:rsidR="008A1F63">
              <w:rPr>
                <w:noProof/>
                <w:webHidden/>
              </w:rPr>
            </w:r>
            <w:r w:rsidR="008A1F63">
              <w:rPr>
                <w:noProof/>
                <w:webHidden/>
              </w:rPr>
              <w:fldChar w:fldCharType="separate"/>
            </w:r>
            <w:r w:rsidR="008A1F63">
              <w:rPr>
                <w:noProof/>
                <w:webHidden/>
              </w:rPr>
              <w:t>58</w:t>
            </w:r>
            <w:r w:rsidR="008A1F63">
              <w:rPr>
                <w:noProof/>
                <w:webHidden/>
              </w:rPr>
              <w:fldChar w:fldCharType="end"/>
            </w:r>
          </w:hyperlink>
        </w:p>
        <w:p w14:paraId="7F964CBF" w14:textId="0EF3F9C2" w:rsidR="008A1F63" w:rsidRDefault="008A0F4A" w:rsidP="00625C12">
          <w:pPr>
            <w:pStyle w:val="TOC2"/>
            <w:jc w:val="left"/>
            <w:rPr>
              <w:rFonts w:asciiTheme="minorHAnsi" w:eastAsiaTheme="minorEastAsia" w:hAnsiTheme="minorHAnsi" w:cstheme="minorBidi"/>
              <w:caps w:val="0"/>
              <w:noProof/>
              <w:sz w:val="22"/>
              <w:szCs w:val="22"/>
            </w:rPr>
          </w:pPr>
          <w:hyperlink w:anchor="_Toc145938031" w:history="1">
            <w:r w:rsidR="008A1F63" w:rsidRPr="006F633D">
              <w:rPr>
                <w:rStyle w:val="Hyperlink"/>
                <w:noProof/>
              </w:rPr>
              <w:t>4.72</w:t>
            </w:r>
            <w:r w:rsidR="008A1F63">
              <w:rPr>
                <w:rFonts w:asciiTheme="minorHAnsi" w:eastAsiaTheme="minorEastAsia" w:hAnsiTheme="minorHAnsi" w:cstheme="minorBidi"/>
                <w:caps w:val="0"/>
                <w:noProof/>
                <w:sz w:val="22"/>
                <w:szCs w:val="22"/>
              </w:rPr>
              <w:tab/>
            </w:r>
            <w:r w:rsidR="008A1F63" w:rsidRPr="006F633D">
              <w:rPr>
                <w:rStyle w:val="Hyperlink"/>
                <w:noProof/>
              </w:rPr>
              <w:t>PROPERTY DAMAGE</w:t>
            </w:r>
            <w:r w:rsidR="008A1F63">
              <w:rPr>
                <w:noProof/>
                <w:webHidden/>
              </w:rPr>
              <w:tab/>
            </w:r>
            <w:r w:rsidR="008A1F63">
              <w:rPr>
                <w:noProof/>
                <w:webHidden/>
              </w:rPr>
              <w:fldChar w:fldCharType="begin"/>
            </w:r>
            <w:r w:rsidR="008A1F63">
              <w:rPr>
                <w:noProof/>
                <w:webHidden/>
              </w:rPr>
              <w:instrText xml:space="preserve"> PAGEREF _Toc145938031 \h </w:instrText>
            </w:r>
            <w:r w:rsidR="008A1F63">
              <w:rPr>
                <w:noProof/>
                <w:webHidden/>
              </w:rPr>
            </w:r>
            <w:r w:rsidR="008A1F63">
              <w:rPr>
                <w:noProof/>
                <w:webHidden/>
              </w:rPr>
              <w:fldChar w:fldCharType="separate"/>
            </w:r>
            <w:r w:rsidR="008A1F63">
              <w:rPr>
                <w:noProof/>
                <w:webHidden/>
              </w:rPr>
              <w:t>58</w:t>
            </w:r>
            <w:r w:rsidR="008A1F63">
              <w:rPr>
                <w:noProof/>
                <w:webHidden/>
              </w:rPr>
              <w:fldChar w:fldCharType="end"/>
            </w:r>
          </w:hyperlink>
        </w:p>
        <w:p w14:paraId="440B4B2D" w14:textId="52D704ED" w:rsidR="008A1F63" w:rsidRDefault="008A0F4A" w:rsidP="00625C12">
          <w:pPr>
            <w:pStyle w:val="TOC2"/>
            <w:jc w:val="left"/>
            <w:rPr>
              <w:rFonts w:asciiTheme="minorHAnsi" w:eastAsiaTheme="minorEastAsia" w:hAnsiTheme="minorHAnsi" w:cstheme="minorBidi"/>
              <w:caps w:val="0"/>
              <w:noProof/>
              <w:sz w:val="22"/>
              <w:szCs w:val="22"/>
            </w:rPr>
          </w:pPr>
          <w:hyperlink w:anchor="_Toc145938032" w:history="1">
            <w:r w:rsidR="008A1F63" w:rsidRPr="006F633D">
              <w:rPr>
                <w:rStyle w:val="Hyperlink"/>
                <w:noProof/>
              </w:rPr>
              <w:t>4.73</w:t>
            </w:r>
            <w:r w:rsidR="008A1F63">
              <w:rPr>
                <w:rFonts w:asciiTheme="minorHAnsi" w:eastAsiaTheme="minorEastAsia" w:hAnsiTheme="minorHAnsi" w:cstheme="minorBidi"/>
                <w:caps w:val="0"/>
                <w:noProof/>
                <w:sz w:val="22"/>
                <w:szCs w:val="22"/>
              </w:rPr>
              <w:tab/>
            </w:r>
            <w:r w:rsidR="008A1F63" w:rsidRPr="006F633D">
              <w:rPr>
                <w:rStyle w:val="Hyperlink"/>
                <w:noProof/>
              </w:rPr>
              <w:t>CONTRACT COMPLIANCE</w:t>
            </w:r>
            <w:r w:rsidR="008A1F63">
              <w:rPr>
                <w:noProof/>
                <w:webHidden/>
              </w:rPr>
              <w:tab/>
            </w:r>
            <w:r w:rsidR="008A1F63">
              <w:rPr>
                <w:noProof/>
                <w:webHidden/>
              </w:rPr>
              <w:fldChar w:fldCharType="begin"/>
            </w:r>
            <w:r w:rsidR="008A1F63">
              <w:rPr>
                <w:noProof/>
                <w:webHidden/>
              </w:rPr>
              <w:instrText xml:space="preserve"> PAGEREF _Toc145938032 \h </w:instrText>
            </w:r>
            <w:r w:rsidR="008A1F63">
              <w:rPr>
                <w:noProof/>
                <w:webHidden/>
              </w:rPr>
            </w:r>
            <w:r w:rsidR="008A1F63">
              <w:rPr>
                <w:noProof/>
                <w:webHidden/>
              </w:rPr>
              <w:fldChar w:fldCharType="separate"/>
            </w:r>
            <w:r w:rsidR="008A1F63">
              <w:rPr>
                <w:noProof/>
                <w:webHidden/>
              </w:rPr>
              <w:t>58</w:t>
            </w:r>
            <w:r w:rsidR="008A1F63">
              <w:rPr>
                <w:noProof/>
                <w:webHidden/>
              </w:rPr>
              <w:fldChar w:fldCharType="end"/>
            </w:r>
          </w:hyperlink>
        </w:p>
        <w:p w14:paraId="004FC6B5" w14:textId="50B1075D" w:rsidR="008A1F63" w:rsidRDefault="008A0F4A" w:rsidP="00625C12">
          <w:pPr>
            <w:pStyle w:val="TOC2"/>
            <w:jc w:val="left"/>
            <w:rPr>
              <w:rFonts w:asciiTheme="minorHAnsi" w:eastAsiaTheme="minorEastAsia" w:hAnsiTheme="minorHAnsi" w:cstheme="minorBidi"/>
              <w:caps w:val="0"/>
              <w:noProof/>
              <w:sz w:val="22"/>
              <w:szCs w:val="22"/>
            </w:rPr>
          </w:pPr>
          <w:hyperlink w:anchor="_Toc145938033" w:history="1">
            <w:r w:rsidR="008A1F63" w:rsidRPr="006F633D">
              <w:rPr>
                <w:rStyle w:val="Hyperlink"/>
                <w:noProof/>
              </w:rPr>
              <w:t>4.74</w:t>
            </w:r>
            <w:r w:rsidR="008A1F63">
              <w:rPr>
                <w:rFonts w:asciiTheme="minorHAnsi" w:eastAsiaTheme="minorEastAsia" w:hAnsiTheme="minorHAnsi" w:cstheme="minorBidi"/>
                <w:caps w:val="0"/>
                <w:noProof/>
                <w:sz w:val="22"/>
                <w:szCs w:val="22"/>
              </w:rPr>
              <w:tab/>
            </w:r>
            <w:r w:rsidR="008A1F63" w:rsidRPr="006F633D">
              <w:rPr>
                <w:rStyle w:val="Hyperlink"/>
                <w:noProof/>
              </w:rPr>
              <w:t>ADDITIONAL WORK</w:t>
            </w:r>
            <w:r w:rsidR="008A1F63">
              <w:rPr>
                <w:noProof/>
                <w:webHidden/>
              </w:rPr>
              <w:tab/>
            </w:r>
            <w:r w:rsidR="008A1F63">
              <w:rPr>
                <w:noProof/>
                <w:webHidden/>
              </w:rPr>
              <w:fldChar w:fldCharType="begin"/>
            </w:r>
            <w:r w:rsidR="008A1F63">
              <w:rPr>
                <w:noProof/>
                <w:webHidden/>
              </w:rPr>
              <w:instrText xml:space="preserve"> PAGEREF _Toc145938033 \h </w:instrText>
            </w:r>
            <w:r w:rsidR="008A1F63">
              <w:rPr>
                <w:noProof/>
                <w:webHidden/>
              </w:rPr>
            </w:r>
            <w:r w:rsidR="008A1F63">
              <w:rPr>
                <w:noProof/>
                <w:webHidden/>
              </w:rPr>
              <w:fldChar w:fldCharType="separate"/>
            </w:r>
            <w:r w:rsidR="008A1F63">
              <w:rPr>
                <w:noProof/>
                <w:webHidden/>
              </w:rPr>
              <w:t>58</w:t>
            </w:r>
            <w:r w:rsidR="008A1F63">
              <w:rPr>
                <w:noProof/>
                <w:webHidden/>
              </w:rPr>
              <w:fldChar w:fldCharType="end"/>
            </w:r>
          </w:hyperlink>
        </w:p>
        <w:p w14:paraId="0F86BA90" w14:textId="59A8AA23" w:rsidR="008A1F63" w:rsidRDefault="008A0F4A" w:rsidP="00625C12">
          <w:pPr>
            <w:pStyle w:val="TOC2"/>
            <w:jc w:val="left"/>
            <w:rPr>
              <w:rFonts w:asciiTheme="minorHAnsi" w:eastAsiaTheme="minorEastAsia" w:hAnsiTheme="minorHAnsi" w:cstheme="minorBidi"/>
              <w:caps w:val="0"/>
              <w:noProof/>
              <w:sz w:val="22"/>
              <w:szCs w:val="22"/>
            </w:rPr>
          </w:pPr>
          <w:hyperlink w:anchor="_Toc145938034" w:history="1">
            <w:r w:rsidR="008A1F63" w:rsidRPr="006F633D">
              <w:rPr>
                <w:rStyle w:val="Hyperlink"/>
                <w:noProof/>
              </w:rPr>
              <w:t>4.75</w:t>
            </w:r>
            <w:r w:rsidR="008A1F63">
              <w:rPr>
                <w:rFonts w:asciiTheme="minorHAnsi" w:eastAsiaTheme="minorEastAsia" w:hAnsiTheme="minorHAnsi" w:cstheme="minorBidi"/>
                <w:caps w:val="0"/>
                <w:noProof/>
                <w:sz w:val="22"/>
                <w:szCs w:val="22"/>
              </w:rPr>
              <w:tab/>
            </w:r>
            <w:r w:rsidR="008A1F63" w:rsidRPr="006F633D">
              <w:rPr>
                <w:rStyle w:val="Hyperlink"/>
                <w:noProof/>
              </w:rPr>
              <w:t>FIXED PRICE WITH ECONOMIC ADJUSTMENT</w:t>
            </w:r>
            <w:r w:rsidR="008A1F63">
              <w:rPr>
                <w:noProof/>
                <w:webHidden/>
              </w:rPr>
              <w:tab/>
            </w:r>
            <w:r w:rsidR="008A1F63">
              <w:rPr>
                <w:noProof/>
                <w:webHidden/>
              </w:rPr>
              <w:fldChar w:fldCharType="begin"/>
            </w:r>
            <w:r w:rsidR="008A1F63">
              <w:rPr>
                <w:noProof/>
                <w:webHidden/>
              </w:rPr>
              <w:instrText xml:space="preserve"> PAGEREF _Toc145938034 \h </w:instrText>
            </w:r>
            <w:r w:rsidR="008A1F63">
              <w:rPr>
                <w:noProof/>
                <w:webHidden/>
              </w:rPr>
            </w:r>
            <w:r w:rsidR="008A1F63">
              <w:rPr>
                <w:noProof/>
                <w:webHidden/>
              </w:rPr>
              <w:fldChar w:fldCharType="separate"/>
            </w:r>
            <w:r w:rsidR="008A1F63">
              <w:rPr>
                <w:noProof/>
                <w:webHidden/>
              </w:rPr>
              <w:t>58</w:t>
            </w:r>
            <w:r w:rsidR="008A1F63">
              <w:rPr>
                <w:noProof/>
                <w:webHidden/>
              </w:rPr>
              <w:fldChar w:fldCharType="end"/>
            </w:r>
          </w:hyperlink>
        </w:p>
        <w:p w14:paraId="3EAFF19E" w14:textId="3881D7E2" w:rsidR="008A1F63" w:rsidRDefault="008A0F4A" w:rsidP="00625C12">
          <w:pPr>
            <w:pStyle w:val="TOC2"/>
            <w:jc w:val="left"/>
            <w:rPr>
              <w:rFonts w:asciiTheme="minorHAnsi" w:eastAsiaTheme="minorEastAsia" w:hAnsiTheme="minorHAnsi" w:cstheme="minorBidi"/>
              <w:caps w:val="0"/>
              <w:noProof/>
              <w:sz w:val="22"/>
              <w:szCs w:val="22"/>
            </w:rPr>
          </w:pPr>
          <w:hyperlink w:anchor="_Toc145938035" w:history="1">
            <w:r w:rsidR="008A1F63" w:rsidRPr="006F633D">
              <w:rPr>
                <w:rStyle w:val="Hyperlink"/>
                <w:noProof/>
              </w:rPr>
              <w:t>4.76</w:t>
            </w:r>
            <w:r w:rsidR="008A1F63">
              <w:rPr>
                <w:rFonts w:asciiTheme="minorHAnsi" w:eastAsiaTheme="minorEastAsia" w:hAnsiTheme="minorHAnsi" w:cstheme="minorBidi"/>
                <w:caps w:val="0"/>
                <w:noProof/>
                <w:sz w:val="22"/>
                <w:szCs w:val="22"/>
              </w:rPr>
              <w:tab/>
            </w:r>
            <w:r w:rsidR="008A1F63" w:rsidRPr="006F633D">
              <w:rPr>
                <w:rStyle w:val="Hyperlink"/>
                <w:noProof/>
              </w:rPr>
              <w:t>ADDING/ REMOVING LOCATIONS</w:t>
            </w:r>
            <w:r w:rsidR="008A1F63">
              <w:rPr>
                <w:noProof/>
                <w:webHidden/>
              </w:rPr>
              <w:tab/>
            </w:r>
            <w:r w:rsidR="008A1F63">
              <w:rPr>
                <w:noProof/>
                <w:webHidden/>
              </w:rPr>
              <w:fldChar w:fldCharType="begin"/>
            </w:r>
            <w:r w:rsidR="008A1F63">
              <w:rPr>
                <w:noProof/>
                <w:webHidden/>
              </w:rPr>
              <w:instrText xml:space="preserve"> PAGEREF _Toc145938035 \h </w:instrText>
            </w:r>
            <w:r w:rsidR="008A1F63">
              <w:rPr>
                <w:noProof/>
                <w:webHidden/>
              </w:rPr>
            </w:r>
            <w:r w:rsidR="008A1F63">
              <w:rPr>
                <w:noProof/>
                <w:webHidden/>
              </w:rPr>
              <w:fldChar w:fldCharType="separate"/>
            </w:r>
            <w:r w:rsidR="008A1F63">
              <w:rPr>
                <w:noProof/>
                <w:webHidden/>
              </w:rPr>
              <w:t>58</w:t>
            </w:r>
            <w:r w:rsidR="008A1F63">
              <w:rPr>
                <w:noProof/>
                <w:webHidden/>
              </w:rPr>
              <w:fldChar w:fldCharType="end"/>
            </w:r>
          </w:hyperlink>
        </w:p>
        <w:p w14:paraId="7ED5114B" w14:textId="7CC34FD4" w:rsidR="008A1F63" w:rsidRDefault="008A0F4A" w:rsidP="00625C12">
          <w:pPr>
            <w:pStyle w:val="TOC1"/>
            <w:tabs>
              <w:tab w:val="left" w:pos="475"/>
            </w:tabs>
            <w:jc w:val="left"/>
            <w:rPr>
              <w:rFonts w:asciiTheme="minorHAnsi" w:eastAsiaTheme="minorEastAsia" w:hAnsiTheme="minorHAnsi" w:cstheme="minorBidi"/>
              <w:b w:val="0"/>
              <w:bCs w:val="0"/>
              <w:caps w:val="0"/>
              <w:noProof/>
              <w:sz w:val="22"/>
              <w:szCs w:val="22"/>
            </w:rPr>
          </w:pPr>
          <w:hyperlink w:anchor="_Toc145938036" w:history="1">
            <w:r w:rsidR="008A1F63" w:rsidRPr="006F633D">
              <w:rPr>
                <w:rStyle w:val="Hyperlink"/>
                <w:noProof/>
              </w:rPr>
              <w:t>5</w:t>
            </w:r>
            <w:r w:rsidR="008A1F63">
              <w:rPr>
                <w:rFonts w:asciiTheme="minorHAnsi" w:eastAsiaTheme="minorEastAsia" w:hAnsiTheme="minorHAnsi" w:cstheme="minorBidi"/>
                <w:b w:val="0"/>
                <w:bCs w:val="0"/>
                <w:caps w:val="0"/>
                <w:noProof/>
                <w:sz w:val="22"/>
                <w:szCs w:val="22"/>
              </w:rPr>
              <w:tab/>
            </w:r>
            <w:r w:rsidR="008A1F63" w:rsidRPr="006F633D">
              <w:rPr>
                <w:rStyle w:val="Hyperlink"/>
                <w:noProof/>
              </w:rPr>
              <w:t>GENERAL CONTRACT TERMS</w:t>
            </w:r>
            <w:r w:rsidR="008A1F63">
              <w:rPr>
                <w:noProof/>
                <w:webHidden/>
              </w:rPr>
              <w:tab/>
            </w:r>
            <w:r w:rsidR="008A1F63">
              <w:rPr>
                <w:noProof/>
                <w:webHidden/>
              </w:rPr>
              <w:fldChar w:fldCharType="begin"/>
            </w:r>
            <w:r w:rsidR="008A1F63">
              <w:rPr>
                <w:noProof/>
                <w:webHidden/>
              </w:rPr>
              <w:instrText xml:space="preserve"> PAGEREF _Toc145938036 \h </w:instrText>
            </w:r>
            <w:r w:rsidR="008A1F63">
              <w:rPr>
                <w:noProof/>
                <w:webHidden/>
              </w:rPr>
            </w:r>
            <w:r w:rsidR="008A1F63">
              <w:rPr>
                <w:noProof/>
                <w:webHidden/>
              </w:rPr>
              <w:fldChar w:fldCharType="separate"/>
            </w:r>
            <w:r w:rsidR="008A1F63">
              <w:rPr>
                <w:noProof/>
                <w:webHidden/>
              </w:rPr>
              <w:t>60</w:t>
            </w:r>
            <w:r w:rsidR="008A1F63">
              <w:rPr>
                <w:noProof/>
                <w:webHidden/>
              </w:rPr>
              <w:fldChar w:fldCharType="end"/>
            </w:r>
          </w:hyperlink>
        </w:p>
        <w:p w14:paraId="4F0566ED" w14:textId="0CA17029" w:rsidR="008A1F63" w:rsidRDefault="008A0F4A" w:rsidP="00625C12">
          <w:pPr>
            <w:pStyle w:val="TOC2"/>
            <w:jc w:val="left"/>
            <w:rPr>
              <w:rFonts w:asciiTheme="minorHAnsi" w:eastAsiaTheme="minorEastAsia" w:hAnsiTheme="minorHAnsi" w:cstheme="minorBidi"/>
              <w:caps w:val="0"/>
              <w:noProof/>
              <w:sz w:val="22"/>
              <w:szCs w:val="22"/>
            </w:rPr>
          </w:pPr>
          <w:hyperlink w:anchor="_Toc145938037" w:history="1">
            <w:r w:rsidR="008A1F63" w:rsidRPr="006F633D">
              <w:rPr>
                <w:rStyle w:val="Hyperlink"/>
                <w:bCs/>
                <w:noProof/>
              </w:rPr>
              <w:t>5.1</w:t>
            </w:r>
            <w:r w:rsidR="008A1F63">
              <w:rPr>
                <w:rFonts w:asciiTheme="minorHAnsi" w:eastAsiaTheme="minorEastAsia" w:hAnsiTheme="minorHAnsi" w:cstheme="minorBidi"/>
                <w:caps w:val="0"/>
                <w:noProof/>
                <w:sz w:val="22"/>
                <w:szCs w:val="22"/>
              </w:rPr>
              <w:tab/>
            </w:r>
            <w:r w:rsidR="008A1F63" w:rsidRPr="006F633D">
              <w:rPr>
                <w:rStyle w:val="Hyperlink"/>
                <w:noProof/>
              </w:rPr>
              <w:t>CONTRACT TERM AND EXTENSION OPTION</w:t>
            </w:r>
            <w:r w:rsidR="008A1F63">
              <w:rPr>
                <w:noProof/>
                <w:webHidden/>
              </w:rPr>
              <w:tab/>
            </w:r>
            <w:r w:rsidR="008A1F63">
              <w:rPr>
                <w:noProof/>
                <w:webHidden/>
              </w:rPr>
              <w:fldChar w:fldCharType="begin"/>
            </w:r>
            <w:r w:rsidR="008A1F63">
              <w:rPr>
                <w:noProof/>
                <w:webHidden/>
              </w:rPr>
              <w:instrText xml:space="preserve"> PAGEREF _Toc145938037 \h </w:instrText>
            </w:r>
            <w:r w:rsidR="008A1F63">
              <w:rPr>
                <w:noProof/>
                <w:webHidden/>
              </w:rPr>
            </w:r>
            <w:r w:rsidR="008A1F63">
              <w:rPr>
                <w:noProof/>
                <w:webHidden/>
              </w:rPr>
              <w:fldChar w:fldCharType="separate"/>
            </w:r>
            <w:r w:rsidR="008A1F63">
              <w:rPr>
                <w:noProof/>
                <w:webHidden/>
              </w:rPr>
              <w:t>60</w:t>
            </w:r>
            <w:r w:rsidR="008A1F63">
              <w:rPr>
                <w:noProof/>
                <w:webHidden/>
              </w:rPr>
              <w:fldChar w:fldCharType="end"/>
            </w:r>
          </w:hyperlink>
        </w:p>
        <w:p w14:paraId="1D4A7588" w14:textId="1CBE6CDE" w:rsidR="008A1F63" w:rsidRDefault="008A0F4A" w:rsidP="00625C12">
          <w:pPr>
            <w:pStyle w:val="TOC2"/>
            <w:jc w:val="left"/>
            <w:rPr>
              <w:rFonts w:asciiTheme="minorHAnsi" w:eastAsiaTheme="minorEastAsia" w:hAnsiTheme="minorHAnsi" w:cstheme="minorBidi"/>
              <w:caps w:val="0"/>
              <w:noProof/>
              <w:sz w:val="22"/>
              <w:szCs w:val="22"/>
            </w:rPr>
          </w:pPr>
          <w:hyperlink w:anchor="_Toc145938038" w:history="1">
            <w:r w:rsidR="008A1F63" w:rsidRPr="006F633D">
              <w:rPr>
                <w:rStyle w:val="Hyperlink"/>
                <w:noProof/>
              </w:rPr>
              <w:t>5.2</w:t>
            </w:r>
            <w:r w:rsidR="008A1F63">
              <w:rPr>
                <w:rFonts w:asciiTheme="minorHAnsi" w:eastAsiaTheme="minorEastAsia" w:hAnsiTheme="minorHAnsi" w:cstheme="minorBidi"/>
                <w:caps w:val="0"/>
                <w:noProof/>
                <w:sz w:val="22"/>
                <w:szCs w:val="22"/>
              </w:rPr>
              <w:tab/>
            </w:r>
            <w:r w:rsidR="008A1F63" w:rsidRPr="006F633D">
              <w:rPr>
                <w:rStyle w:val="Hyperlink"/>
                <w:noProof/>
              </w:rPr>
              <w:t>CONTRACT TRANSITION</w:t>
            </w:r>
            <w:r w:rsidR="008A1F63">
              <w:rPr>
                <w:noProof/>
                <w:webHidden/>
              </w:rPr>
              <w:tab/>
            </w:r>
            <w:r w:rsidR="008A1F63">
              <w:rPr>
                <w:noProof/>
                <w:webHidden/>
              </w:rPr>
              <w:fldChar w:fldCharType="begin"/>
            </w:r>
            <w:r w:rsidR="008A1F63">
              <w:rPr>
                <w:noProof/>
                <w:webHidden/>
              </w:rPr>
              <w:instrText xml:space="preserve"> PAGEREF _Toc145938038 \h </w:instrText>
            </w:r>
            <w:r w:rsidR="008A1F63">
              <w:rPr>
                <w:noProof/>
                <w:webHidden/>
              </w:rPr>
            </w:r>
            <w:r w:rsidR="008A1F63">
              <w:rPr>
                <w:noProof/>
                <w:webHidden/>
              </w:rPr>
              <w:fldChar w:fldCharType="separate"/>
            </w:r>
            <w:r w:rsidR="008A1F63">
              <w:rPr>
                <w:noProof/>
                <w:webHidden/>
              </w:rPr>
              <w:t>60</w:t>
            </w:r>
            <w:r w:rsidR="008A1F63">
              <w:rPr>
                <w:noProof/>
                <w:webHidden/>
              </w:rPr>
              <w:fldChar w:fldCharType="end"/>
            </w:r>
          </w:hyperlink>
        </w:p>
        <w:p w14:paraId="4C8B974E" w14:textId="25CCEB2C" w:rsidR="008A1F63" w:rsidRDefault="008A0F4A" w:rsidP="00625C12">
          <w:pPr>
            <w:pStyle w:val="TOC2"/>
            <w:jc w:val="left"/>
            <w:rPr>
              <w:rFonts w:asciiTheme="minorHAnsi" w:eastAsiaTheme="minorEastAsia" w:hAnsiTheme="minorHAnsi" w:cstheme="minorBidi"/>
              <w:caps w:val="0"/>
              <w:noProof/>
              <w:sz w:val="22"/>
              <w:szCs w:val="22"/>
            </w:rPr>
          </w:pPr>
          <w:hyperlink w:anchor="_Toc145938039" w:history="1">
            <w:r w:rsidR="008A1F63" w:rsidRPr="006F633D">
              <w:rPr>
                <w:rStyle w:val="Hyperlink"/>
                <w:noProof/>
              </w:rPr>
              <w:t>5.3</w:t>
            </w:r>
            <w:r w:rsidR="008A1F63">
              <w:rPr>
                <w:rFonts w:asciiTheme="minorHAnsi" w:eastAsiaTheme="minorEastAsia" w:hAnsiTheme="minorHAnsi" w:cstheme="minorBidi"/>
                <w:caps w:val="0"/>
                <w:noProof/>
                <w:sz w:val="22"/>
                <w:szCs w:val="22"/>
              </w:rPr>
              <w:tab/>
            </w:r>
            <w:r w:rsidR="008A1F63" w:rsidRPr="006F633D">
              <w:rPr>
                <w:rStyle w:val="Hyperlink"/>
                <w:noProof/>
              </w:rPr>
              <w:t>PERFORMANCE SECURITY</w:t>
            </w:r>
            <w:r w:rsidR="008A1F63">
              <w:rPr>
                <w:noProof/>
                <w:webHidden/>
              </w:rPr>
              <w:tab/>
            </w:r>
            <w:r w:rsidR="008A1F63">
              <w:rPr>
                <w:noProof/>
                <w:webHidden/>
              </w:rPr>
              <w:fldChar w:fldCharType="begin"/>
            </w:r>
            <w:r w:rsidR="008A1F63">
              <w:rPr>
                <w:noProof/>
                <w:webHidden/>
              </w:rPr>
              <w:instrText xml:space="preserve"> PAGEREF _Toc145938039 \h </w:instrText>
            </w:r>
            <w:r w:rsidR="008A1F63">
              <w:rPr>
                <w:noProof/>
                <w:webHidden/>
              </w:rPr>
            </w:r>
            <w:r w:rsidR="008A1F63">
              <w:rPr>
                <w:noProof/>
                <w:webHidden/>
              </w:rPr>
              <w:fldChar w:fldCharType="separate"/>
            </w:r>
            <w:r w:rsidR="008A1F63">
              <w:rPr>
                <w:noProof/>
                <w:webHidden/>
              </w:rPr>
              <w:t>60</w:t>
            </w:r>
            <w:r w:rsidR="008A1F63">
              <w:rPr>
                <w:noProof/>
                <w:webHidden/>
              </w:rPr>
              <w:fldChar w:fldCharType="end"/>
            </w:r>
          </w:hyperlink>
        </w:p>
        <w:p w14:paraId="22386E51" w14:textId="43590C73" w:rsidR="008A1F63" w:rsidRDefault="008A0F4A" w:rsidP="00625C12">
          <w:pPr>
            <w:pStyle w:val="TOC2"/>
            <w:jc w:val="left"/>
            <w:rPr>
              <w:rFonts w:asciiTheme="minorHAnsi" w:eastAsiaTheme="minorEastAsia" w:hAnsiTheme="minorHAnsi" w:cstheme="minorBidi"/>
              <w:caps w:val="0"/>
              <w:noProof/>
              <w:sz w:val="22"/>
              <w:szCs w:val="22"/>
            </w:rPr>
          </w:pPr>
          <w:hyperlink w:anchor="_Toc145938040" w:history="1">
            <w:r w:rsidR="008A1F63" w:rsidRPr="006F633D">
              <w:rPr>
                <w:rStyle w:val="Hyperlink"/>
                <w:noProof/>
              </w:rPr>
              <w:t>5.4</w:t>
            </w:r>
            <w:r w:rsidR="008A1F63">
              <w:rPr>
                <w:rFonts w:asciiTheme="minorHAnsi" w:eastAsiaTheme="minorEastAsia" w:hAnsiTheme="minorHAnsi" w:cstheme="minorBidi"/>
                <w:caps w:val="0"/>
                <w:noProof/>
                <w:sz w:val="22"/>
                <w:szCs w:val="22"/>
              </w:rPr>
              <w:tab/>
            </w:r>
            <w:r w:rsidR="008A1F63" w:rsidRPr="006F633D">
              <w:rPr>
                <w:rStyle w:val="Hyperlink"/>
                <w:noProof/>
              </w:rPr>
              <w:t>OWNERSHIP OF MATERIAL</w:t>
            </w:r>
            <w:r w:rsidR="008A1F63">
              <w:rPr>
                <w:noProof/>
                <w:webHidden/>
              </w:rPr>
              <w:tab/>
            </w:r>
            <w:r w:rsidR="008A1F63">
              <w:rPr>
                <w:noProof/>
                <w:webHidden/>
              </w:rPr>
              <w:fldChar w:fldCharType="begin"/>
            </w:r>
            <w:r w:rsidR="008A1F63">
              <w:rPr>
                <w:noProof/>
                <w:webHidden/>
              </w:rPr>
              <w:instrText xml:space="preserve"> PAGEREF _Toc145938040 \h </w:instrText>
            </w:r>
            <w:r w:rsidR="008A1F63">
              <w:rPr>
                <w:noProof/>
                <w:webHidden/>
              </w:rPr>
            </w:r>
            <w:r w:rsidR="008A1F63">
              <w:rPr>
                <w:noProof/>
                <w:webHidden/>
              </w:rPr>
              <w:fldChar w:fldCharType="separate"/>
            </w:r>
            <w:r w:rsidR="008A1F63">
              <w:rPr>
                <w:noProof/>
                <w:webHidden/>
              </w:rPr>
              <w:t>60</w:t>
            </w:r>
            <w:r w:rsidR="008A1F63">
              <w:rPr>
                <w:noProof/>
                <w:webHidden/>
              </w:rPr>
              <w:fldChar w:fldCharType="end"/>
            </w:r>
          </w:hyperlink>
        </w:p>
        <w:p w14:paraId="69ECF13D" w14:textId="7EB27DDF" w:rsidR="008A1F63" w:rsidRDefault="008A0F4A" w:rsidP="00625C12">
          <w:pPr>
            <w:pStyle w:val="TOC2"/>
            <w:jc w:val="left"/>
            <w:rPr>
              <w:rFonts w:asciiTheme="minorHAnsi" w:eastAsiaTheme="minorEastAsia" w:hAnsiTheme="minorHAnsi" w:cstheme="minorBidi"/>
              <w:caps w:val="0"/>
              <w:noProof/>
              <w:sz w:val="22"/>
              <w:szCs w:val="22"/>
            </w:rPr>
          </w:pPr>
          <w:hyperlink w:anchor="_Toc145938041" w:history="1">
            <w:r w:rsidR="008A1F63" w:rsidRPr="006F633D">
              <w:rPr>
                <w:rStyle w:val="Hyperlink"/>
                <w:noProof/>
              </w:rPr>
              <w:t>5.5</w:t>
            </w:r>
            <w:r w:rsidR="008A1F63">
              <w:rPr>
                <w:rFonts w:asciiTheme="minorHAnsi" w:eastAsiaTheme="minorEastAsia" w:hAnsiTheme="minorHAnsi" w:cstheme="minorBidi"/>
                <w:caps w:val="0"/>
                <w:noProof/>
                <w:sz w:val="22"/>
                <w:szCs w:val="22"/>
              </w:rPr>
              <w:tab/>
            </w:r>
            <w:r w:rsidR="008A1F63" w:rsidRPr="006F633D">
              <w:rPr>
                <w:rStyle w:val="Hyperlink"/>
                <w:noProof/>
              </w:rPr>
              <w:t>SUBSTITUTION OF STAFF</w:t>
            </w:r>
            <w:r w:rsidR="008A1F63">
              <w:rPr>
                <w:noProof/>
                <w:webHidden/>
              </w:rPr>
              <w:tab/>
            </w:r>
            <w:r w:rsidR="008A1F63">
              <w:rPr>
                <w:noProof/>
                <w:webHidden/>
              </w:rPr>
              <w:fldChar w:fldCharType="begin"/>
            </w:r>
            <w:r w:rsidR="008A1F63">
              <w:rPr>
                <w:noProof/>
                <w:webHidden/>
              </w:rPr>
              <w:instrText xml:space="preserve"> PAGEREF _Toc145938041 \h </w:instrText>
            </w:r>
            <w:r w:rsidR="008A1F63">
              <w:rPr>
                <w:noProof/>
                <w:webHidden/>
              </w:rPr>
            </w:r>
            <w:r w:rsidR="008A1F63">
              <w:rPr>
                <w:noProof/>
                <w:webHidden/>
              </w:rPr>
              <w:fldChar w:fldCharType="separate"/>
            </w:r>
            <w:r w:rsidR="008A1F63">
              <w:rPr>
                <w:noProof/>
                <w:webHidden/>
              </w:rPr>
              <w:t>61</w:t>
            </w:r>
            <w:r w:rsidR="008A1F63">
              <w:rPr>
                <w:noProof/>
                <w:webHidden/>
              </w:rPr>
              <w:fldChar w:fldCharType="end"/>
            </w:r>
          </w:hyperlink>
        </w:p>
        <w:p w14:paraId="41EFACDE" w14:textId="574BCFA0" w:rsidR="008A1F63" w:rsidRDefault="008A0F4A" w:rsidP="00625C12">
          <w:pPr>
            <w:pStyle w:val="TOC2"/>
            <w:jc w:val="left"/>
            <w:rPr>
              <w:rFonts w:asciiTheme="minorHAnsi" w:eastAsiaTheme="minorEastAsia" w:hAnsiTheme="minorHAnsi" w:cstheme="minorBidi"/>
              <w:caps w:val="0"/>
              <w:noProof/>
              <w:sz w:val="22"/>
              <w:szCs w:val="22"/>
            </w:rPr>
          </w:pPr>
          <w:hyperlink w:anchor="_Toc145938042" w:history="1">
            <w:r w:rsidR="008A1F63" w:rsidRPr="006F633D">
              <w:rPr>
                <w:rStyle w:val="Hyperlink"/>
                <w:noProof/>
              </w:rPr>
              <w:t>5.6</w:t>
            </w:r>
            <w:r w:rsidR="008A1F63">
              <w:rPr>
                <w:rFonts w:asciiTheme="minorHAnsi" w:eastAsiaTheme="minorEastAsia" w:hAnsiTheme="minorHAnsi" w:cstheme="minorBidi"/>
                <w:caps w:val="0"/>
                <w:noProof/>
                <w:sz w:val="22"/>
                <w:szCs w:val="22"/>
              </w:rPr>
              <w:tab/>
            </w:r>
            <w:r w:rsidR="008A1F63" w:rsidRPr="006F633D">
              <w:rPr>
                <w:rStyle w:val="Hyperlink"/>
                <w:noProof/>
              </w:rPr>
              <w:t>DELIVERY TIME AND COSTS</w:t>
            </w:r>
            <w:r w:rsidR="008A1F63">
              <w:rPr>
                <w:noProof/>
                <w:webHidden/>
              </w:rPr>
              <w:tab/>
            </w:r>
            <w:r w:rsidR="008A1F63">
              <w:rPr>
                <w:noProof/>
                <w:webHidden/>
              </w:rPr>
              <w:fldChar w:fldCharType="begin"/>
            </w:r>
            <w:r w:rsidR="008A1F63">
              <w:rPr>
                <w:noProof/>
                <w:webHidden/>
              </w:rPr>
              <w:instrText xml:space="preserve"> PAGEREF _Toc145938042 \h </w:instrText>
            </w:r>
            <w:r w:rsidR="008A1F63">
              <w:rPr>
                <w:noProof/>
                <w:webHidden/>
              </w:rPr>
            </w:r>
            <w:r w:rsidR="008A1F63">
              <w:rPr>
                <w:noProof/>
                <w:webHidden/>
              </w:rPr>
              <w:fldChar w:fldCharType="separate"/>
            </w:r>
            <w:r w:rsidR="008A1F63">
              <w:rPr>
                <w:noProof/>
                <w:webHidden/>
              </w:rPr>
              <w:t>61</w:t>
            </w:r>
            <w:r w:rsidR="008A1F63">
              <w:rPr>
                <w:noProof/>
                <w:webHidden/>
              </w:rPr>
              <w:fldChar w:fldCharType="end"/>
            </w:r>
          </w:hyperlink>
        </w:p>
        <w:p w14:paraId="22C79638" w14:textId="7806CA84" w:rsidR="008A1F63" w:rsidRDefault="008A0F4A" w:rsidP="00625C12">
          <w:pPr>
            <w:pStyle w:val="TOC2"/>
            <w:jc w:val="left"/>
            <w:rPr>
              <w:rFonts w:asciiTheme="minorHAnsi" w:eastAsiaTheme="minorEastAsia" w:hAnsiTheme="minorHAnsi" w:cstheme="minorBidi"/>
              <w:caps w:val="0"/>
              <w:noProof/>
              <w:sz w:val="22"/>
              <w:szCs w:val="22"/>
            </w:rPr>
          </w:pPr>
          <w:hyperlink w:anchor="_Toc145938043" w:history="1">
            <w:r w:rsidR="008A1F63" w:rsidRPr="006F633D">
              <w:rPr>
                <w:rStyle w:val="Hyperlink"/>
                <w:noProof/>
              </w:rPr>
              <w:t>5.7</w:t>
            </w:r>
            <w:r w:rsidR="008A1F63">
              <w:rPr>
                <w:rFonts w:asciiTheme="minorHAnsi" w:eastAsiaTheme="minorEastAsia" w:hAnsiTheme="minorHAnsi" w:cstheme="minorBidi"/>
                <w:caps w:val="0"/>
                <w:noProof/>
                <w:sz w:val="22"/>
                <w:szCs w:val="22"/>
              </w:rPr>
              <w:tab/>
            </w:r>
            <w:r w:rsidR="008A1F63" w:rsidRPr="006F633D">
              <w:rPr>
                <w:rStyle w:val="Hyperlink"/>
                <w:noProof/>
              </w:rPr>
              <w:t>AUTHORIZED DEALER AND/OR DISTRIBUTORS</w:t>
            </w:r>
            <w:r w:rsidR="008A1F63">
              <w:rPr>
                <w:noProof/>
                <w:webHidden/>
              </w:rPr>
              <w:tab/>
            </w:r>
            <w:r w:rsidR="008A1F63">
              <w:rPr>
                <w:noProof/>
                <w:webHidden/>
              </w:rPr>
              <w:fldChar w:fldCharType="begin"/>
            </w:r>
            <w:r w:rsidR="008A1F63">
              <w:rPr>
                <w:noProof/>
                <w:webHidden/>
              </w:rPr>
              <w:instrText xml:space="preserve"> PAGEREF _Toc145938043 \h </w:instrText>
            </w:r>
            <w:r w:rsidR="008A1F63">
              <w:rPr>
                <w:noProof/>
                <w:webHidden/>
              </w:rPr>
            </w:r>
            <w:r w:rsidR="008A1F63">
              <w:rPr>
                <w:noProof/>
                <w:webHidden/>
              </w:rPr>
              <w:fldChar w:fldCharType="separate"/>
            </w:r>
            <w:r w:rsidR="008A1F63">
              <w:rPr>
                <w:noProof/>
                <w:webHidden/>
              </w:rPr>
              <w:t>61</w:t>
            </w:r>
            <w:r w:rsidR="008A1F63">
              <w:rPr>
                <w:noProof/>
                <w:webHidden/>
              </w:rPr>
              <w:fldChar w:fldCharType="end"/>
            </w:r>
          </w:hyperlink>
        </w:p>
        <w:p w14:paraId="5DDAA674" w14:textId="6C20EC25" w:rsidR="008A1F63" w:rsidRDefault="008A0F4A" w:rsidP="00625C12">
          <w:pPr>
            <w:pStyle w:val="TOC2"/>
            <w:jc w:val="left"/>
            <w:rPr>
              <w:rFonts w:asciiTheme="minorHAnsi" w:eastAsiaTheme="minorEastAsia" w:hAnsiTheme="minorHAnsi" w:cstheme="minorBidi"/>
              <w:caps w:val="0"/>
              <w:noProof/>
              <w:sz w:val="22"/>
              <w:szCs w:val="22"/>
            </w:rPr>
          </w:pPr>
          <w:hyperlink w:anchor="_Toc145938044" w:history="1">
            <w:r w:rsidR="008A1F63" w:rsidRPr="006F633D">
              <w:rPr>
                <w:rStyle w:val="Hyperlink"/>
                <w:noProof/>
              </w:rPr>
              <w:t>5.8</w:t>
            </w:r>
            <w:r w:rsidR="008A1F63">
              <w:rPr>
                <w:rFonts w:asciiTheme="minorHAnsi" w:eastAsiaTheme="minorEastAsia" w:hAnsiTheme="minorHAnsi" w:cstheme="minorBidi"/>
                <w:caps w:val="0"/>
                <w:noProof/>
                <w:sz w:val="22"/>
                <w:szCs w:val="22"/>
              </w:rPr>
              <w:tab/>
            </w:r>
            <w:r w:rsidR="008A1F63" w:rsidRPr="006F633D">
              <w:rPr>
                <w:rStyle w:val="Hyperlink"/>
                <w:noProof/>
              </w:rPr>
              <w:t>LIQUIDATED DAMAGES</w:t>
            </w:r>
            <w:r w:rsidR="008A1F63">
              <w:rPr>
                <w:noProof/>
                <w:webHidden/>
              </w:rPr>
              <w:tab/>
            </w:r>
            <w:r w:rsidR="008A1F63">
              <w:rPr>
                <w:noProof/>
                <w:webHidden/>
              </w:rPr>
              <w:fldChar w:fldCharType="begin"/>
            </w:r>
            <w:r w:rsidR="008A1F63">
              <w:rPr>
                <w:noProof/>
                <w:webHidden/>
              </w:rPr>
              <w:instrText xml:space="preserve"> PAGEREF _Toc145938044 \h </w:instrText>
            </w:r>
            <w:r w:rsidR="008A1F63">
              <w:rPr>
                <w:noProof/>
                <w:webHidden/>
              </w:rPr>
            </w:r>
            <w:r w:rsidR="008A1F63">
              <w:rPr>
                <w:noProof/>
                <w:webHidden/>
              </w:rPr>
              <w:fldChar w:fldCharType="separate"/>
            </w:r>
            <w:r w:rsidR="008A1F63">
              <w:rPr>
                <w:noProof/>
                <w:webHidden/>
              </w:rPr>
              <w:t>61</w:t>
            </w:r>
            <w:r w:rsidR="008A1F63">
              <w:rPr>
                <w:noProof/>
                <w:webHidden/>
              </w:rPr>
              <w:fldChar w:fldCharType="end"/>
            </w:r>
          </w:hyperlink>
        </w:p>
        <w:p w14:paraId="28308E41" w14:textId="0EDDC43A" w:rsidR="008A1F63" w:rsidRDefault="008A0F4A" w:rsidP="00625C12">
          <w:pPr>
            <w:pStyle w:val="TOC2"/>
            <w:jc w:val="left"/>
            <w:rPr>
              <w:rFonts w:asciiTheme="minorHAnsi" w:eastAsiaTheme="minorEastAsia" w:hAnsiTheme="minorHAnsi" w:cstheme="minorBidi"/>
              <w:caps w:val="0"/>
              <w:noProof/>
              <w:sz w:val="22"/>
              <w:szCs w:val="22"/>
            </w:rPr>
          </w:pPr>
          <w:hyperlink w:anchor="_Toc145938045" w:history="1">
            <w:r w:rsidR="008A1F63" w:rsidRPr="006F633D">
              <w:rPr>
                <w:rStyle w:val="Hyperlink"/>
                <w:noProof/>
              </w:rPr>
              <w:t>5.9</w:t>
            </w:r>
            <w:r w:rsidR="008A1F63">
              <w:rPr>
                <w:rFonts w:asciiTheme="minorHAnsi" w:eastAsiaTheme="minorEastAsia" w:hAnsiTheme="minorHAnsi" w:cstheme="minorBidi"/>
                <w:caps w:val="0"/>
                <w:noProof/>
                <w:sz w:val="22"/>
                <w:szCs w:val="22"/>
              </w:rPr>
              <w:tab/>
            </w:r>
            <w:r w:rsidR="008A1F63" w:rsidRPr="006F633D">
              <w:rPr>
                <w:rStyle w:val="Hyperlink"/>
                <w:noProof/>
              </w:rPr>
              <w:t>RETAINAGE</w:t>
            </w:r>
            <w:r w:rsidR="008A1F63">
              <w:rPr>
                <w:noProof/>
                <w:webHidden/>
              </w:rPr>
              <w:tab/>
            </w:r>
            <w:r w:rsidR="008A1F63">
              <w:rPr>
                <w:noProof/>
                <w:webHidden/>
              </w:rPr>
              <w:fldChar w:fldCharType="begin"/>
            </w:r>
            <w:r w:rsidR="008A1F63">
              <w:rPr>
                <w:noProof/>
                <w:webHidden/>
              </w:rPr>
              <w:instrText xml:space="preserve"> PAGEREF _Toc145938045 \h </w:instrText>
            </w:r>
            <w:r w:rsidR="008A1F63">
              <w:rPr>
                <w:noProof/>
                <w:webHidden/>
              </w:rPr>
            </w:r>
            <w:r w:rsidR="008A1F63">
              <w:rPr>
                <w:noProof/>
                <w:webHidden/>
              </w:rPr>
              <w:fldChar w:fldCharType="separate"/>
            </w:r>
            <w:r w:rsidR="008A1F63">
              <w:rPr>
                <w:noProof/>
                <w:webHidden/>
              </w:rPr>
              <w:t>61</w:t>
            </w:r>
            <w:r w:rsidR="008A1F63">
              <w:rPr>
                <w:noProof/>
                <w:webHidden/>
              </w:rPr>
              <w:fldChar w:fldCharType="end"/>
            </w:r>
          </w:hyperlink>
        </w:p>
        <w:p w14:paraId="69CE0C7B" w14:textId="76177A2B" w:rsidR="008A1F63" w:rsidRDefault="008A0F4A" w:rsidP="00625C12">
          <w:pPr>
            <w:pStyle w:val="TOC2"/>
            <w:jc w:val="left"/>
            <w:rPr>
              <w:rFonts w:asciiTheme="minorHAnsi" w:eastAsiaTheme="minorEastAsia" w:hAnsiTheme="minorHAnsi" w:cstheme="minorBidi"/>
              <w:caps w:val="0"/>
              <w:noProof/>
              <w:sz w:val="22"/>
              <w:szCs w:val="22"/>
            </w:rPr>
          </w:pPr>
          <w:hyperlink w:anchor="_Toc145938046" w:history="1">
            <w:r w:rsidR="008A1F63" w:rsidRPr="006F633D">
              <w:rPr>
                <w:rStyle w:val="Hyperlink"/>
                <w:noProof/>
              </w:rPr>
              <w:t>5.10</w:t>
            </w:r>
            <w:r w:rsidR="008A1F63">
              <w:rPr>
                <w:rFonts w:asciiTheme="minorHAnsi" w:eastAsiaTheme="minorEastAsia" w:hAnsiTheme="minorHAnsi" w:cstheme="minorBidi"/>
                <w:caps w:val="0"/>
                <w:noProof/>
                <w:sz w:val="22"/>
                <w:szCs w:val="22"/>
              </w:rPr>
              <w:tab/>
            </w:r>
            <w:r w:rsidR="008A1F63" w:rsidRPr="006F633D">
              <w:rPr>
                <w:rStyle w:val="Hyperlink"/>
                <w:noProof/>
              </w:rPr>
              <w:t>ELECTRONIC PAYMENTS</w:t>
            </w:r>
            <w:r w:rsidR="008A1F63">
              <w:rPr>
                <w:noProof/>
                <w:webHidden/>
              </w:rPr>
              <w:tab/>
            </w:r>
            <w:r w:rsidR="008A1F63">
              <w:rPr>
                <w:noProof/>
                <w:webHidden/>
              </w:rPr>
              <w:fldChar w:fldCharType="begin"/>
            </w:r>
            <w:r w:rsidR="008A1F63">
              <w:rPr>
                <w:noProof/>
                <w:webHidden/>
              </w:rPr>
              <w:instrText xml:space="preserve"> PAGEREF _Toc145938046 \h </w:instrText>
            </w:r>
            <w:r w:rsidR="008A1F63">
              <w:rPr>
                <w:noProof/>
                <w:webHidden/>
              </w:rPr>
            </w:r>
            <w:r w:rsidR="008A1F63">
              <w:rPr>
                <w:noProof/>
                <w:webHidden/>
              </w:rPr>
              <w:fldChar w:fldCharType="separate"/>
            </w:r>
            <w:r w:rsidR="008A1F63">
              <w:rPr>
                <w:noProof/>
                <w:webHidden/>
              </w:rPr>
              <w:t>61</w:t>
            </w:r>
            <w:r w:rsidR="008A1F63">
              <w:rPr>
                <w:noProof/>
                <w:webHidden/>
              </w:rPr>
              <w:fldChar w:fldCharType="end"/>
            </w:r>
          </w:hyperlink>
        </w:p>
        <w:p w14:paraId="20C1C5B8" w14:textId="1075C347" w:rsidR="008A1F63" w:rsidRDefault="008A0F4A" w:rsidP="00625C12">
          <w:pPr>
            <w:pStyle w:val="TOC2"/>
            <w:jc w:val="left"/>
            <w:rPr>
              <w:rFonts w:asciiTheme="minorHAnsi" w:eastAsiaTheme="minorEastAsia" w:hAnsiTheme="minorHAnsi" w:cstheme="minorBidi"/>
              <w:caps w:val="0"/>
              <w:noProof/>
              <w:sz w:val="22"/>
              <w:szCs w:val="22"/>
            </w:rPr>
          </w:pPr>
          <w:hyperlink w:anchor="_Toc145938047" w:history="1">
            <w:r w:rsidR="008A1F63" w:rsidRPr="006F633D">
              <w:rPr>
                <w:rStyle w:val="Hyperlink"/>
                <w:noProof/>
              </w:rPr>
              <w:t>5.11</w:t>
            </w:r>
            <w:r w:rsidR="008A1F63">
              <w:rPr>
                <w:rFonts w:asciiTheme="minorHAnsi" w:eastAsiaTheme="minorEastAsia" w:hAnsiTheme="minorHAnsi" w:cstheme="minorBidi"/>
                <w:caps w:val="0"/>
                <w:noProof/>
                <w:sz w:val="22"/>
                <w:szCs w:val="22"/>
              </w:rPr>
              <w:tab/>
            </w:r>
            <w:r w:rsidR="008A1F63" w:rsidRPr="006F633D">
              <w:rPr>
                <w:rStyle w:val="Hyperlink"/>
                <w:noProof/>
              </w:rPr>
              <w:t>REPORTING AND SUPPLIER CONVENIENCE FEE</w:t>
            </w:r>
            <w:r w:rsidR="008A1F63">
              <w:rPr>
                <w:noProof/>
                <w:webHidden/>
              </w:rPr>
              <w:tab/>
            </w:r>
            <w:r w:rsidR="008A1F63">
              <w:rPr>
                <w:noProof/>
                <w:webHidden/>
              </w:rPr>
              <w:fldChar w:fldCharType="begin"/>
            </w:r>
            <w:r w:rsidR="008A1F63">
              <w:rPr>
                <w:noProof/>
                <w:webHidden/>
              </w:rPr>
              <w:instrText xml:space="preserve"> PAGEREF _Toc145938047 \h </w:instrText>
            </w:r>
            <w:r w:rsidR="008A1F63">
              <w:rPr>
                <w:noProof/>
                <w:webHidden/>
              </w:rPr>
            </w:r>
            <w:r w:rsidR="008A1F63">
              <w:rPr>
                <w:noProof/>
                <w:webHidden/>
              </w:rPr>
              <w:fldChar w:fldCharType="separate"/>
            </w:r>
            <w:r w:rsidR="008A1F63">
              <w:rPr>
                <w:noProof/>
                <w:webHidden/>
              </w:rPr>
              <w:t>62</w:t>
            </w:r>
            <w:r w:rsidR="008A1F63">
              <w:rPr>
                <w:noProof/>
                <w:webHidden/>
              </w:rPr>
              <w:fldChar w:fldCharType="end"/>
            </w:r>
          </w:hyperlink>
        </w:p>
        <w:p w14:paraId="44CAE10F" w14:textId="74CDB062" w:rsidR="008A1F63" w:rsidRDefault="008A0F4A" w:rsidP="00625C12">
          <w:pPr>
            <w:pStyle w:val="TOC1"/>
            <w:tabs>
              <w:tab w:val="left" w:pos="475"/>
            </w:tabs>
            <w:jc w:val="left"/>
            <w:rPr>
              <w:rFonts w:asciiTheme="minorHAnsi" w:eastAsiaTheme="minorEastAsia" w:hAnsiTheme="minorHAnsi" w:cstheme="minorBidi"/>
              <w:b w:val="0"/>
              <w:bCs w:val="0"/>
              <w:caps w:val="0"/>
              <w:noProof/>
              <w:sz w:val="22"/>
              <w:szCs w:val="22"/>
            </w:rPr>
          </w:pPr>
          <w:hyperlink w:anchor="_Toc145938048" w:history="1">
            <w:r w:rsidR="008A1F63" w:rsidRPr="006F633D">
              <w:rPr>
                <w:rStyle w:val="Hyperlink"/>
                <w:noProof/>
              </w:rPr>
              <w:t>6</w:t>
            </w:r>
            <w:r w:rsidR="008A1F63">
              <w:rPr>
                <w:rFonts w:asciiTheme="minorHAnsi" w:eastAsiaTheme="minorEastAsia" w:hAnsiTheme="minorHAnsi" w:cstheme="minorBidi"/>
                <w:b w:val="0"/>
                <w:bCs w:val="0"/>
                <w:caps w:val="0"/>
                <w:noProof/>
                <w:sz w:val="22"/>
                <w:szCs w:val="22"/>
              </w:rPr>
              <w:tab/>
            </w:r>
            <w:r w:rsidR="008A1F63" w:rsidRPr="006F633D">
              <w:rPr>
                <w:rStyle w:val="Hyperlink"/>
                <w:noProof/>
              </w:rPr>
              <w:t>DATA SECURITY REQUIREMENTS – CONTRACTOR RESPONSIBILITY</w:t>
            </w:r>
            <w:r w:rsidR="008A1F63">
              <w:rPr>
                <w:noProof/>
                <w:webHidden/>
              </w:rPr>
              <w:tab/>
            </w:r>
            <w:r w:rsidR="008A1F63">
              <w:rPr>
                <w:noProof/>
                <w:webHidden/>
              </w:rPr>
              <w:fldChar w:fldCharType="begin"/>
            </w:r>
            <w:r w:rsidR="008A1F63">
              <w:rPr>
                <w:noProof/>
                <w:webHidden/>
              </w:rPr>
              <w:instrText xml:space="preserve"> PAGEREF _Toc145938048 \h </w:instrText>
            </w:r>
            <w:r w:rsidR="008A1F63">
              <w:rPr>
                <w:noProof/>
                <w:webHidden/>
              </w:rPr>
            </w:r>
            <w:r w:rsidR="008A1F63">
              <w:rPr>
                <w:noProof/>
                <w:webHidden/>
              </w:rPr>
              <w:fldChar w:fldCharType="separate"/>
            </w:r>
            <w:r w:rsidR="008A1F63">
              <w:rPr>
                <w:noProof/>
                <w:webHidden/>
              </w:rPr>
              <w:t>63</w:t>
            </w:r>
            <w:r w:rsidR="008A1F63">
              <w:rPr>
                <w:noProof/>
                <w:webHidden/>
              </w:rPr>
              <w:fldChar w:fldCharType="end"/>
            </w:r>
          </w:hyperlink>
        </w:p>
        <w:p w14:paraId="3628E5A6" w14:textId="18FD0898" w:rsidR="008A1F63" w:rsidRDefault="008A0F4A" w:rsidP="00625C12">
          <w:pPr>
            <w:pStyle w:val="TOC1"/>
            <w:tabs>
              <w:tab w:val="left" w:pos="475"/>
            </w:tabs>
            <w:jc w:val="left"/>
            <w:rPr>
              <w:rFonts w:asciiTheme="minorHAnsi" w:eastAsiaTheme="minorEastAsia" w:hAnsiTheme="minorHAnsi" w:cstheme="minorBidi"/>
              <w:b w:val="0"/>
              <w:bCs w:val="0"/>
              <w:caps w:val="0"/>
              <w:noProof/>
              <w:sz w:val="22"/>
              <w:szCs w:val="22"/>
            </w:rPr>
          </w:pPr>
          <w:hyperlink w:anchor="_Toc145938049" w:history="1">
            <w:r w:rsidR="008A1F63" w:rsidRPr="006F633D">
              <w:rPr>
                <w:rStyle w:val="Hyperlink"/>
                <w:noProof/>
              </w:rPr>
              <w:t>7</w:t>
            </w:r>
            <w:r w:rsidR="008A1F63">
              <w:rPr>
                <w:rFonts w:asciiTheme="minorHAnsi" w:eastAsiaTheme="minorEastAsia" w:hAnsiTheme="minorHAnsi" w:cstheme="minorBidi"/>
                <w:b w:val="0"/>
                <w:bCs w:val="0"/>
                <w:caps w:val="0"/>
                <w:noProof/>
                <w:sz w:val="22"/>
                <w:szCs w:val="22"/>
              </w:rPr>
              <w:tab/>
            </w:r>
            <w:r w:rsidR="008A1F63" w:rsidRPr="006F633D">
              <w:rPr>
                <w:rStyle w:val="Hyperlink"/>
                <w:noProof/>
              </w:rPr>
              <w:t>MODIFICATIONS TO THE STATE OF NEW JERSEY STANDARD TERMS AND CONDITIONS</w:t>
            </w:r>
            <w:r w:rsidR="008A1F63">
              <w:rPr>
                <w:noProof/>
                <w:webHidden/>
              </w:rPr>
              <w:tab/>
            </w:r>
            <w:r w:rsidR="008A1F63">
              <w:rPr>
                <w:noProof/>
                <w:webHidden/>
              </w:rPr>
              <w:fldChar w:fldCharType="begin"/>
            </w:r>
            <w:r w:rsidR="008A1F63">
              <w:rPr>
                <w:noProof/>
                <w:webHidden/>
              </w:rPr>
              <w:instrText xml:space="preserve"> PAGEREF _Toc145938049 \h </w:instrText>
            </w:r>
            <w:r w:rsidR="008A1F63">
              <w:rPr>
                <w:noProof/>
                <w:webHidden/>
              </w:rPr>
            </w:r>
            <w:r w:rsidR="008A1F63">
              <w:rPr>
                <w:noProof/>
                <w:webHidden/>
              </w:rPr>
              <w:fldChar w:fldCharType="separate"/>
            </w:r>
            <w:r w:rsidR="008A1F63">
              <w:rPr>
                <w:noProof/>
                <w:webHidden/>
              </w:rPr>
              <w:t>63</w:t>
            </w:r>
            <w:r w:rsidR="008A1F63">
              <w:rPr>
                <w:noProof/>
                <w:webHidden/>
              </w:rPr>
              <w:fldChar w:fldCharType="end"/>
            </w:r>
          </w:hyperlink>
        </w:p>
        <w:p w14:paraId="59FEEC0B" w14:textId="75AE8440" w:rsidR="008A1F63" w:rsidRDefault="008A0F4A" w:rsidP="00625C12">
          <w:pPr>
            <w:pStyle w:val="TOC2"/>
            <w:jc w:val="left"/>
            <w:rPr>
              <w:rFonts w:asciiTheme="minorHAnsi" w:eastAsiaTheme="minorEastAsia" w:hAnsiTheme="minorHAnsi" w:cstheme="minorBidi"/>
              <w:caps w:val="0"/>
              <w:noProof/>
              <w:sz w:val="22"/>
              <w:szCs w:val="22"/>
            </w:rPr>
          </w:pPr>
          <w:hyperlink w:anchor="_Toc145938050" w:history="1">
            <w:r w:rsidR="008A1F63" w:rsidRPr="006F633D">
              <w:rPr>
                <w:rStyle w:val="Hyperlink"/>
                <w:noProof/>
              </w:rPr>
              <w:t>7.1</w:t>
            </w:r>
            <w:r w:rsidR="008A1F63">
              <w:rPr>
                <w:rFonts w:asciiTheme="minorHAnsi" w:eastAsiaTheme="minorEastAsia" w:hAnsiTheme="minorHAnsi" w:cstheme="minorBidi"/>
                <w:caps w:val="0"/>
                <w:noProof/>
                <w:sz w:val="22"/>
                <w:szCs w:val="22"/>
              </w:rPr>
              <w:tab/>
            </w:r>
            <w:r w:rsidR="008A1F63" w:rsidRPr="006F633D">
              <w:rPr>
                <w:rStyle w:val="Hyperlink"/>
                <w:noProof/>
              </w:rPr>
              <w:t>INSURANCE</w:t>
            </w:r>
            <w:r w:rsidR="008A1F63">
              <w:rPr>
                <w:noProof/>
                <w:webHidden/>
              </w:rPr>
              <w:tab/>
            </w:r>
            <w:r w:rsidR="008A1F63">
              <w:rPr>
                <w:noProof/>
                <w:webHidden/>
              </w:rPr>
              <w:fldChar w:fldCharType="begin"/>
            </w:r>
            <w:r w:rsidR="008A1F63">
              <w:rPr>
                <w:noProof/>
                <w:webHidden/>
              </w:rPr>
              <w:instrText xml:space="preserve"> PAGEREF _Toc145938050 \h </w:instrText>
            </w:r>
            <w:r w:rsidR="008A1F63">
              <w:rPr>
                <w:noProof/>
                <w:webHidden/>
              </w:rPr>
            </w:r>
            <w:r w:rsidR="008A1F63">
              <w:rPr>
                <w:noProof/>
                <w:webHidden/>
              </w:rPr>
              <w:fldChar w:fldCharType="separate"/>
            </w:r>
            <w:r w:rsidR="008A1F63">
              <w:rPr>
                <w:noProof/>
                <w:webHidden/>
              </w:rPr>
              <w:t>63</w:t>
            </w:r>
            <w:r w:rsidR="008A1F63">
              <w:rPr>
                <w:noProof/>
                <w:webHidden/>
              </w:rPr>
              <w:fldChar w:fldCharType="end"/>
            </w:r>
          </w:hyperlink>
        </w:p>
        <w:p w14:paraId="23B23A90" w14:textId="4B30FAEA" w:rsidR="008A1F63" w:rsidRDefault="008A0F4A" w:rsidP="00625C12">
          <w:pPr>
            <w:pStyle w:val="TOC1"/>
            <w:tabs>
              <w:tab w:val="left" w:pos="475"/>
            </w:tabs>
            <w:jc w:val="left"/>
            <w:rPr>
              <w:rFonts w:asciiTheme="minorHAnsi" w:eastAsiaTheme="minorEastAsia" w:hAnsiTheme="minorHAnsi" w:cstheme="minorBidi"/>
              <w:b w:val="0"/>
              <w:bCs w:val="0"/>
              <w:caps w:val="0"/>
              <w:noProof/>
              <w:sz w:val="22"/>
              <w:szCs w:val="22"/>
            </w:rPr>
          </w:pPr>
          <w:hyperlink w:anchor="_Toc145938051" w:history="1">
            <w:r w:rsidR="008A1F63" w:rsidRPr="006F633D">
              <w:rPr>
                <w:rStyle w:val="Hyperlink"/>
                <w:noProof/>
              </w:rPr>
              <w:t>8</w:t>
            </w:r>
            <w:r w:rsidR="008A1F63">
              <w:rPr>
                <w:rFonts w:asciiTheme="minorHAnsi" w:eastAsiaTheme="minorEastAsia" w:hAnsiTheme="minorHAnsi" w:cstheme="minorBidi"/>
                <w:b w:val="0"/>
                <w:bCs w:val="0"/>
                <w:caps w:val="0"/>
                <w:noProof/>
                <w:sz w:val="22"/>
                <w:szCs w:val="22"/>
              </w:rPr>
              <w:tab/>
            </w:r>
            <w:r w:rsidR="008A1F63" w:rsidRPr="006F633D">
              <w:rPr>
                <w:rStyle w:val="Hyperlink"/>
                <w:noProof/>
              </w:rPr>
              <w:t>QUOTE EVALUATION AND AWARD</w:t>
            </w:r>
            <w:r w:rsidR="008A1F63">
              <w:rPr>
                <w:noProof/>
                <w:webHidden/>
              </w:rPr>
              <w:tab/>
            </w:r>
            <w:r w:rsidR="008A1F63">
              <w:rPr>
                <w:noProof/>
                <w:webHidden/>
              </w:rPr>
              <w:fldChar w:fldCharType="begin"/>
            </w:r>
            <w:r w:rsidR="008A1F63">
              <w:rPr>
                <w:noProof/>
                <w:webHidden/>
              </w:rPr>
              <w:instrText xml:space="preserve"> PAGEREF _Toc145938051 \h </w:instrText>
            </w:r>
            <w:r w:rsidR="008A1F63">
              <w:rPr>
                <w:noProof/>
                <w:webHidden/>
              </w:rPr>
            </w:r>
            <w:r w:rsidR="008A1F63">
              <w:rPr>
                <w:noProof/>
                <w:webHidden/>
              </w:rPr>
              <w:fldChar w:fldCharType="separate"/>
            </w:r>
            <w:r w:rsidR="008A1F63">
              <w:rPr>
                <w:noProof/>
                <w:webHidden/>
              </w:rPr>
              <w:t>64</w:t>
            </w:r>
            <w:r w:rsidR="008A1F63">
              <w:rPr>
                <w:noProof/>
                <w:webHidden/>
              </w:rPr>
              <w:fldChar w:fldCharType="end"/>
            </w:r>
          </w:hyperlink>
        </w:p>
        <w:p w14:paraId="077D749E" w14:textId="273C7D57" w:rsidR="008A1F63" w:rsidRDefault="008A0F4A" w:rsidP="00625C12">
          <w:pPr>
            <w:pStyle w:val="TOC2"/>
            <w:jc w:val="left"/>
            <w:rPr>
              <w:rFonts w:asciiTheme="minorHAnsi" w:eastAsiaTheme="minorEastAsia" w:hAnsiTheme="minorHAnsi" w:cstheme="minorBidi"/>
              <w:caps w:val="0"/>
              <w:noProof/>
              <w:sz w:val="22"/>
              <w:szCs w:val="22"/>
            </w:rPr>
          </w:pPr>
          <w:hyperlink w:anchor="_Toc145938052" w:history="1">
            <w:r w:rsidR="008A1F63" w:rsidRPr="006F633D">
              <w:rPr>
                <w:rStyle w:val="Hyperlink"/>
                <w:noProof/>
              </w:rPr>
              <w:t>8.1</w:t>
            </w:r>
            <w:r w:rsidR="008A1F63">
              <w:rPr>
                <w:rFonts w:asciiTheme="minorHAnsi" w:eastAsiaTheme="minorEastAsia" w:hAnsiTheme="minorHAnsi" w:cstheme="minorBidi"/>
                <w:caps w:val="0"/>
                <w:noProof/>
                <w:sz w:val="22"/>
                <w:szCs w:val="22"/>
              </w:rPr>
              <w:tab/>
            </w:r>
            <w:r w:rsidR="008A1F63" w:rsidRPr="006F633D">
              <w:rPr>
                <w:rStyle w:val="Hyperlink"/>
                <w:noProof/>
              </w:rPr>
              <w:t>RIGHT TO WAIVE</w:t>
            </w:r>
            <w:r w:rsidR="008A1F63">
              <w:rPr>
                <w:noProof/>
                <w:webHidden/>
              </w:rPr>
              <w:tab/>
            </w:r>
            <w:r w:rsidR="008A1F63">
              <w:rPr>
                <w:noProof/>
                <w:webHidden/>
              </w:rPr>
              <w:fldChar w:fldCharType="begin"/>
            </w:r>
            <w:r w:rsidR="008A1F63">
              <w:rPr>
                <w:noProof/>
                <w:webHidden/>
              </w:rPr>
              <w:instrText xml:space="preserve"> PAGEREF _Toc145938052 \h </w:instrText>
            </w:r>
            <w:r w:rsidR="008A1F63">
              <w:rPr>
                <w:noProof/>
                <w:webHidden/>
              </w:rPr>
            </w:r>
            <w:r w:rsidR="008A1F63">
              <w:rPr>
                <w:noProof/>
                <w:webHidden/>
              </w:rPr>
              <w:fldChar w:fldCharType="separate"/>
            </w:r>
            <w:r w:rsidR="008A1F63">
              <w:rPr>
                <w:noProof/>
                <w:webHidden/>
              </w:rPr>
              <w:t>64</w:t>
            </w:r>
            <w:r w:rsidR="008A1F63">
              <w:rPr>
                <w:noProof/>
                <w:webHidden/>
              </w:rPr>
              <w:fldChar w:fldCharType="end"/>
            </w:r>
          </w:hyperlink>
        </w:p>
        <w:p w14:paraId="72EF7DC1" w14:textId="02BC939B" w:rsidR="008A1F63" w:rsidRDefault="008A0F4A" w:rsidP="00625C12">
          <w:pPr>
            <w:pStyle w:val="TOC2"/>
            <w:jc w:val="left"/>
            <w:rPr>
              <w:rFonts w:asciiTheme="minorHAnsi" w:eastAsiaTheme="minorEastAsia" w:hAnsiTheme="minorHAnsi" w:cstheme="minorBidi"/>
              <w:caps w:val="0"/>
              <w:noProof/>
              <w:sz w:val="22"/>
              <w:szCs w:val="22"/>
            </w:rPr>
          </w:pPr>
          <w:hyperlink w:anchor="_Toc145938053" w:history="1">
            <w:r w:rsidR="008A1F63" w:rsidRPr="006F633D">
              <w:rPr>
                <w:rStyle w:val="Hyperlink"/>
                <w:noProof/>
              </w:rPr>
              <w:t>8.2</w:t>
            </w:r>
            <w:r w:rsidR="008A1F63">
              <w:rPr>
                <w:rFonts w:asciiTheme="minorHAnsi" w:eastAsiaTheme="minorEastAsia" w:hAnsiTheme="minorHAnsi" w:cstheme="minorBidi"/>
                <w:caps w:val="0"/>
                <w:noProof/>
                <w:sz w:val="22"/>
                <w:szCs w:val="22"/>
              </w:rPr>
              <w:tab/>
            </w:r>
            <w:r w:rsidR="008A1F63" w:rsidRPr="006F633D">
              <w:rPr>
                <w:rStyle w:val="Hyperlink"/>
                <w:noProof/>
              </w:rPr>
              <w:t>DIRECTOR’S RIGHT TO ACCEPT OR REJECT A QUOTE</w:t>
            </w:r>
            <w:r w:rsidR="008A1F63">
              <w:rPr>
                <w:noProof/>
                <w:webHidden/>
              </w:rPr>
              <w:tab/>
            </w:r>
            <w:r w:rsidR="008A1F63">
              <w:rPr>
                <w:noProof/>
                <w:webHidden/>
              </w:rPr>
              <w:fldChar w:fldCharType="begin"/>
            </w:r>
            <w:r w:rsidR="008A1F63">
              <w:rPr>
                <w:noProof/>
                <w:webHidden/>
              </w:rPr>
              <w:instrText xml:space="preserve"> PAGEREF _Toc145938053 \h </w:instrText>
            </w:r>
            <w:r w:rsidR="008A1F63">
              <w:rPr>
                <w:noProof/>
                <w:webHidden/>
              </w:rPr>
            </w:r>
            <w:r w:rsidR="008A1F63">
              <w:rPr>
                <w:noProof/>
                <w:webHidden/>
              </w:rPr>
              <w:fldChar w:fldCharType="separate"/>
            </w:r>
            <w:r w:rsidR="008A1F63">
              <w:rPr>
                <w:noProof/>
                <w:webHidden/>
              </w:rPr>
              <w:t>64</w:t>
            </w:r>
            <w:r w:rsidR="008A1F63">
              <w:rPr>
                <w:noProof/>
                <w:webHidden/>
              </w:rPr>
              <w:fldChar w:fldCharType="end"/>
            </w:r>
          </w:hyperlink>
        </w:p>
        <w:p w14:paraId="68B84355" w14:textId="2A2A057F" w:rsidR="008A1F63" w:rsidRDefault="008A0F4A" w:rsidP="00625C12">
          <w:pPr>
            <w:pStyle w:val="TOC2"/>
            <w:jc w:val="left"/>
            <w:rPr>
              <w:rFonts w:asciiTheme="minorHAnsi" w:eastAsiaTheme="minorEastAsia" w:hAnsiTheme="minorHAnsi" w:cstheme="minorBidi"/>
              <w:caps w:val="0"/>
              <w:noProof/>
              <w:sz w:val="22"/>
              <w:szCs w:val="22"/>
            </w:rPr>
          </w:pPr>
          <w:hyperlink w:anchor="_Toc145938054" w:history="1">
            <w:r w:rsidR="008A1F63" w:rsidRPr="006F633D">
              <w:rPr>
                <w:rStyle w:val="Hyperlink"/>
                <w:noProof/>
              </w:rPr>
              <w:t>8.3</w:t>
            </w:r>
            <w:r w:rsidR="008A1F63">
              <w:rPr>
                <w:rFonts w:asciiTheme="minorHAnsi" w:eastAsiaTheme="minorEastAsia" w:hAnsiTheme="minorHAnsi" w:cstheme="minorBidi"/>
                <w:caps w:val="0"/>
                <w:noProof/>
                <w:sz w:val="22"/>
                <w:szCs w:val="22"/>
              </w:rPr>
              <w:tab/>
            </w:r>
            <w:r w:rsidR="008A1F63" w:rsidRPr="006F633D">
              <w:rPr>
                <w:rStyle w:val="Hyperlink"/>
                <w:noProof/>
              </w:rPr>
              <w:t>RECIPROCITY FOR JURISDICTIONAL BIDDER PREFERENCE</w:t>
            </w:r>
            <w:r w:rsidR="008A1F63">
              <w:rPr>
                <w:noProof/>
                <w:webHidden/>
              </w:rPr>
              <w:tab/>
            </w:r>
            <w:r w:rsidR="008A1F63">
              <w:rPr>
                <w:noProof/>
                <w:webHidden/>
              </w:rPr>
              <w:fldChar w:fldCharType="begin"/>
            </w:r>
            <w:r w:rsidR="008A1F63">
              <w:rPr>
                <w:noProof/>
                <w:webHidden/>
              </w:rPr>
              <w:instrText xml:space="preserve"> PAGEREF _Toc145938054 \h </w:instrText>
            </w:r>
            <w:r w:rsidR="008A1F63">
              <w:rPr>
                <w:noProof/>
                <w:webHidden/>
              </w:rPr>
            </w:r>
            <w:r w:rsidR="008A1F63">
              <w:rPr>
                <w:noProof/>
                <w:webHidden/>
              </w:rPr>
              <w:fldChar w:fldCharType="separate"/>
            </w:r>
            <w:r w:rsidR="008A1F63">
              <w:rPr>
                <w:noProof/>
                <w:webHidden/>
              </w:rPr>
              <w:t>64</w:t>
            </w:r>
            <w:r w:rsidR="008A1F63">
              <w:rPr>
                <w:noProof/>
                <w:webHidden/>
              </w:rPr>
              <w:fldChar w:fldCharType="end"/>
            </w:r>
          </w:hyperlink>
        </w:p>
        <w:p w14:paraId="7FFBF535" w14:textId="67C03629" w:rsidR="008A1F63" w:rsidRDefault="008A0F4A" w:rsidP="00625C12">
          <w:pPr>
            <w:pStyle w:val="TOC2"/>
            <w:jc w:val="left"/>
            <w:rPr>
              <w:rFonts w:asciiTheme="minorHAnsi" w:eastAsiaTheme="minorEastAsia" w:hAnsiTheme="minorHAnsi" w:cstheme="minorBidi"/>
              <w:caps w:val="0"/>
              <w:noProof/>
              <w:sz w:val="22"/>
              <w:szCs w:val="22"/>
            </w:rPr>
          </w:pPr>
          <w:hyperlink w:anchor="_Toc145938055" w:history="1">
            <w:r w:rsidR="008A1F63" w:rsidRPr="006F633D">
              <w:rPr>
                <w:rStyle w:val="Hyperlink"/>
                <w:noProof/>
              </w:rPr>
              <w:t>8.4</w:t>
            </w:r>
            <w:r w:rsidR="008A1F63">
              <w:rPr>
                <w:rFonts w:asciiTheme="minorHAnsi" w:eastAsiaTheme="minorEastAsia" w:hAnsiTheme="minorHAnsi" w:cstheme="minorBidi"/>
                <w:caps w:val="0"/>
                <w:noProof/>
                <w:sz w:val="22"/>
                <w:szCs w:val="22"/>
              </w:rPr>
              <w:tab/>
            </w:r>
            <w:r w:rsidR="008A1F63" w:rsidRPr="006F633D">
              <w:rPr>
                <w:rStyle w:val="Hyperlink"/>
                <w:noProof/>
              </w:rPr>
              <w:t>CLARIFICATION OF QUOTE</w:t>
            </w:r>
            <w:r w:rsidR="008A1F63">
              <w:rPr>
                <w:noProof/>
                <w:webHidden/>
              </w:rPr>
              <w:tab/>
            </w:r>
            <w:r w:rsidR="008A1F63">
              <w:rPr>
                <w:noProof/>
                <w:webHidden/>
              </w:rPr>
              <w:fldChar w:fldCharType="begin"/>
            </w:r>
            <w:r w:rsidR="008A1F63">
              <w:rPr>
                <w:noProof/>
                <w:webHidden/>
              </w:rPr>
              <w:instrText xml:space="preserve"> PAGEREF _Toc145938055 \h </w:instrText>
            </w:r>
            <w:r w:rsidR="008A1F63">
              <w:rPr>
                <w:noProof/>
                <w:webHidden/>
              </w:rPr>
            </w:r>
            <w:r w:rsidR="008A1F63">
              <w:rPr>
                <w:noProof/>
                <w:webHidden/>
              </w:rPr>
              <w:fldChar w:fldCharType="separate"/>
            </w:r>
            <w:r w:rsidR="008A1F63">
              <w:rPr>
                <w:noProof/>
                <w:webHidden/>
              </w:rPr>
              <w:t>64</w:t>
            </w:r>
            <w:r w:rsidR="008A1F63">
              <w:rPr>
                <w:noProof/>
                <w:webHidden/>
              </w:rPr>
              <w:fldChar w:fldCharType="end"/>
            </w:r>
          </w:hyperlink>
        </w:p>
        <w:p w14:paraId="7FFAF094" w14:textId="1CD71B4B" w:rsidR="008A1F63" w:rsidRDefault="008A0F4A" w:rsidP="00625C12">
          <w:pPr>
            <w:pStyle w:val="TOC2"/>
            <w:jc w:val="left"/>
            <w:rPr>
              <w:rFonts w:asciiTheme="minorHAnsi" w:eastAsiaTheme="minorEastAsia" w:hAnsiTheme="minorHAnsi" w:cstheme="minorBidi"/>
              <w:caps w:val="0"/>
              <w:noProof/>
              <w:sz w:val="22"/>
              <w:szCs w:val="22"/>
            </w:rPr>
          </w:pPr>
          <w:hyperlink w:anchor="_Toc145938056" w:history="1">
            <w:r w:rsidR="008A1F63" w:rsidRPr="006F633D">
              <w:rPr>
                <w:rStyle w:val="Hyperlink"/>
                <w:noProof/>
              </w:rPr>
              <w:t>8.5</w:t>
            </w:r>
            <w:r w:rsidR="008A1F63">
              <w:rPr>
                <w:rFonts w:asciiTheme="minorHAnsi" w:eastAsiaTheme="minorEastAsia" w:hAnsiTheme="minorHAnsi" w:cstheme="minorBidi"/>
                <w:caps w:val="0"/>
                <w:noProof/>
                <w:sz w:val="22"/>
                <w:szCs w:val="22"/>
              </w:rPr>
              <w:tab/>
            </w:r>
            <w:r w:rsidR="008A1F63" w:rsidRPr="006F633D">
              <w:rPr>
                <w:rStyle w:val="Hyperlink"/>
                <w:noProof/>
              </w:rPr>
              <w:t>ORAL PRESENTATION</w:t>
            </w:r>
            <w:r w:rsidR="008A1F63">
              <w:rPr>
                <w:noProof/>
                <w:webHidden/>
              </w:rPr>
              <w:tab/>
            </w:r>
            <w:r w:rsidR="008A1F63">
              <w:rPr>
                <w:noProof/>
                <w:webHidden/>
              </w:rPr>
              <w:fldChar w:fldCharType="begin"/>
            </w:r>
            <w:r w:rsidR="008A1F63">
              <w:rPr>
                <w:noProof/>
                <w:webHidden/>
              </w:rPr>
              <w:instrText xml:space="preserve"> PAGEREF _Toc145938056 \h </w:instrText>
            </w:r>
            <w:r w:rsidR="008A1F63">
              <w:rPr>
                <w:noProof/>
                <w:webHidden/>
              </w:rPr>
            </w:r>
            <w:r w:rsidR="008A1F63">
              <w:rPr>
                <w:noProof/>
                <w:webHidden/>
              </w:rPr>
              <w:fldChar w:fldCharType="separate"/>
            </w:r>
            <w:r w:rsidR="008A1F63">
              <w:rPr>
                <w:noProof/>
                <w:webHidden/>
              </w:rPr>
              <w:t>64</w:t>
            </w:r>
            <w:r w:rsidR="008A1F63">
              <w:rPr>
                <w:noProof/>
                <w:webHidden/>
              </w:rPr>
              <w:fldChar w:fldCharType="end"/>
            </w:r>
          </w:hyperlink>
        </w:p>
        <w:p w14:paraId="58EC678F" w14:textId="695AAB94" w:rsidR="008A1F63" w:rsidRDefault="008A0F4A" w:rsidP="00625C12">
          <w:pPr>
            <w:pStyle w:val="TOC2"/>
            <w:jc w:val="left"/>
            <w:rPr>
              <w:rFonts w:asciiTheme="minorHAnsi" w:eastAsiaTheme="minorEastAsia" w:hAnsiTheme="minorHAnsi" w:cstheme="minorBidi"/>
              <w:caps w:val="0"/>
              <w:noProof/>
              <w:sz w:val="22"/>
              <w:szCs w:val="22"/>
            </w:rPr>
          </w:pPr>
          <w:hyperlink w:anchor="_Toc145938057" w:history="1">
            <w:r w:rsidR="008A1F63" w:rsidRPr="006F633D">
              <w:rPr>
                <w:rStyle w:val="Hyperlink"/>
                <w:noProof/>
              </w:rPr>
              <w:t>8.6</w:t>
            </w:r>
            <w:r w:rsidR="008A1F63">
              <w:rPr>
                <w:rFonts w:asciiTheme="minorHAnsi" w:eastAsiaTheme="minorEastAsia" w:hAnsiTheme="minorHAnsi" w:cstheme="minorBidi"/>
                <w:caps w:val="0"/>
                <w:noProof/>
                <w:sz w:val="22"/>
                <w:szCs w:val="22"/>
              </w:rPr>
              <w:tab/>
            </w:r>
            <w:r w:rsidR="008A1F63" w:rsidRPr="006F633D">
              <w:rPr>
                <w:rStyle w:val="Hyperlink"/>
                <w:noProof/>
              </w:rPr>
              <w:t>TIE QUOTES</w:t>
            </w:r>
            <w:r w:rsidR="008A1F63">
              <w:rPr>
                <w:noProof/>
                <w:webHidden/>
              </w:rPr>
              <w:tab/>
            </w:r>
            <w:r w:rsidR="008A1F63">
              <w:rPr>
                <w:noProof/>
                <w:webHidden/>
              </w:rPr>
              <w:fldChar w:fldCharType="begin"/>
            </w:r>
            <w:r w:rsidR="008A1F63">
              <w:rPr>
                <w:noProof/>
                <w:webHidden/>
              </w:rPr>
              <w:instrText xml:space="preserve"> PAGEREF _Toc145938057 \h </w:instrText>
            </w:r>
            <w:r w:rsidR="008A1F63">
              <w:rPr>
                <w:noProof/>
                <w:webHidden/>
              </w:rPr>
            </w:r>
            <w:r w:rsidR="008A1F63">
              <w:rPr>
                <w:noProof/>
                <w:webHidden/>
              </w:rPr>
              <w:fldChar w:fldCharType="separate"/>
            </w:r>
            <w:r w:rsidR="008A1F63">
              <w:rPr>
                <w:noProof/>
                <w:webHidden/>
              </w:rPr>
              <w:t>64</w:t>
            </w:r>
            <w:r w:rsidR="008A1F63">
              <w:rPr>
                <w:noProof/>
                <w:webHidden/>
              </w:rPr>
              <w:fldChar w:fldCharType="end"/>
            </w:r>
          </w:hyperlink>
        </w:p>
        <w:p w14:paraId="004DB44B" w14:textId="573F49A8" w:rsidR="008A1F63" w:rsidRDefault="008A0F4A" w:rsidP="00625C12">
          <w:pPr>
            <w:pStyle w:val="TOC2"/>
            <w:jc w:val="left"/>
            <w:rPr>
              <w:rFonts w:asciiTheme="minorHAnsi" w:eastAsiaTheme="minorEastAsia" w:hAnsiTheme="minorHAnsi" w:cstheme="minorBidi"/>
              <w:caps w:val="0"/>
              <w:noProof/>
              <w:sz w:val="22"/>
              <w:szCs w:val="22"/>
            </w:rPr>
          </w:pPr>
          <w:hyperlink w:anchor="_Toc145938058" w:history="1">
            <w:r w:rsidR="008A1F63" w:rsidRPr="006F633D">
              <w:rPr>
                <w:rStyle w:val="Hyperlink"/>
                <w:noProof/>
              </w:rPr>
              <w:t>8.7</w:t>
            </w:r>
            <w:r w:rsidR="008A1F63">
              <w:rPr>
                <w:rFonts w:asciiTheme="minorHAnsi" w:eastAsiaTheme="minorEastAsia" w:hAnsiTheme="minorHAnsi" w:cstheme="minorBidi"/>
                <w:caps w:val="0"/>
                <w:noProof/>
                <w:sz w:val="22"/>
                <w:szCs w:val="22"/>
              </w:rPr>
              <w:tab/>
            </w:r>
            <w:r w:rsidR="008A1F63" w:rsidRPr="006F633D">
              <w:rPr>
                <w:rStyle w:val="Hyperlink"/>
                <w:noProof/>
              </w:rPr>
              <w:t>STATE'S RIGHT TO INSPECT BIDDER’S FACILITIES</w:t>
            </w:r>
            <w:r w:rsidR="008A1F63">
              <w:rPr>
                <w:noProof/>
                <w:webHidden/>
              </w:rPr>
              <w:tab/>
            </w:r>
            <w:r w:rsidR="008A1F63">
              <w:rPr>
                <w:noProof/>
                <w:webHidden/>
              </w:rPr>
              <w:fldChar w:fldCharType="begin"/>
            </w:r>
            <w:r w:rsidR="008A1F63">
              <w:rPr>
                <w:noProof/>
                <w:webHidden/>
              </w:rPr>
              <w:instrText xml:space="preserve"> PAGEREF _Toc145938058 \h </w:instrText>
            </w:r>
            <w:r w:rsidR="008A1F63">
              <w:rPr>
                <w:noProof/>
                <w:webHidden/>
              </w:rPr>
            </w:r>
            <w:r w:rsidR="008A1F63">
              <w:rPr>
                <w:noProof/>
                <w:webHidden/>
              </w:rPr>
              <w:fldChar w:fldCharType="separate"/>
            </w:r>
            <w:r w:rsidR="008A1F63">
              <w:rPr>
                <w:noProof/>
                <w:webHidden/>
              </w:rPr>
              <w:t>64</w:t>
            </w:r>
            <w:r w:rsidR="008A1F63">
              <w:rPr>
                <w:noProof/>
                <w:webHidden/>
              </w:rPr>
              <w:fldChar w:fldCharType="end"/>
            </w:r>
          </w:hyperlink>
        </w:p>
        <w:p w14:paraId="400A3E78" w14:textId="0ED213DF" w:rsidR="008A1F63" w:rsidRDefault="008A0F4A" w:rsidP="00625C12">
          <w:pPr>
            <w:pStyle w:val="TOC2"/>
            <w:jc w:val="left"/>
            <w:rPr>
              <w:rFonts w:asciiTheme="minorHAnsi" w:eastAsiaTheme="minorEastAsia" w:hAnsiTheme="minorHAnsi" w:cstheme="minorBidi"/>
              <w:caps w:val="0"/>
              <w:noProof/>
              <w:sz w:val="22"/>
              <w:szCs w:val="22"/>
            </w:rPr>
          </w:pPr>
          <w:hyperlink w:anchor="_Toc145938059" w:history="1">
            <w:r w:rsidR="008A1F63" w:rsidRPr="006F633D">
              <w:rPr>
                <w:rStyle w:val="Hyperlink"/>
                <w:noProof/>
              </w:rPr>
              <w:t>8.8</w:t>
            </w:r>
            <w:r w:rsidR="008A1F63">
              <w:rPr>
                <w:rFonts w:asciiTheme="minorHAnsi" w:eastAsiaTheme="minorEastAsia" w:hAnsiTheme="minorHAnsi" w:cstheme="minorBidi"/>
                <w:caps w:val="0"/>
                <w:noProof/>
                <w:sz w:val="22"/>
                <w:szCs w:val="22"/>
              </w:rPr>
              <w:tab/>
            </w:r>
            <w:r w:rsidR="008A1F63" w:rsidRPr="006F633D">
              <w:rPr>
                <w:rStyle w:val="Hyperlink"/>
                <w:noProof/>
              </w:rPr>
              <w:t>STATE'S RIGHT TO CHECK REFERENCES</w:t>
            </w:r>
            <w:r w:rsidR="008A1F63">
              <w:rPr>
                <w:noProof/>
                <w:webHidden/>
              </w:rPr>
              <w:tab/>
            </w:r>
            <w:r w:rsidR="008A1F63">
              <w:rPr>
                <w:noProof/>
                <w:webHidden/>
              </w:rPr>
              <w:fldChar w:fldCharType="begin"/>
            </w:r>
            <w:r w:rsidR="008A1F63">
              <w:rPr>
                <w:noProof/>
                <w:webHidden/>
              </w:rPr>
              <w:instrText xml:space="preserve"> PAGEREF _Toc145938059 \h </w:instrText>
            </w:r>
            <w:r w:rsidR="008A1F63">
              <w:rPr>
                <w:noProof/>
                <w:webHidden/>
              </w:rPr>
            </w:r>
            <w:r w:rsidR="008A1F63">
              <w:rPr>
                <w:noProof/>
                <w:webHidden/>
              </w:rPr>
              <w:fldChar w:fldCharType="separate"/>
            </w:r>
            <w:r w:rsidR="008A1F63">
              <w:rPr>
                <w:noProof/>
                <w:webHidden/>
              </w:rPr>
              <w:t>64</w:t>
            </w:r>
            <w:r w:rsidR="008A1F63">
              <w:rPr>
                <w:noProof/>
                <w:webHidden/>
              </w:rPr>
              <w:fldChar w:fldCharType="end"/>
            </w:r>
          </w:hyperlink>
        </w:p>
        <w:p w14:paraId="640B554A" w14:textId="058F04CC" w:rsidR="008A1F63" w:rsidRDefault="008A0F4A" w:rsidP="00625C12">
          <w:pPr>
            <w:pStyle w:val="TOC2"/>
            <w:jc w:val="left"/>
            <w:rPr>
              <w:rFonts w:asciiTheme="minorHAnsi" w:eastAsiaTheme="minorEastAsia" w:hAnsiTheme="minorHAnsi" w:cstheme="minorBidi"/>
              <w:caps w:val="0"/>
              <w:noProof/>
              <w:sz w:val="22"/>
              <w:szCs w:val="22"/>
            </w:rPr>
          </w:pPr>
          <w:hyperlink w:anchor="_Toc145938060" w:history="1">
            <w:r w:rsidR="008A1F63" w:rsidRPr="006F633D">
              <w:rPr>
                <w:rStyle w:val="Hyperlink"/>
                <w:noProof/>
              </w:rPr>
              <w:t>8.9</w:t>
            </w:r>
            <w:r w:rsidR="008A1F63">
              <w:rPr>
                <w:rFonts w:asciiTheme="minorHAnsi" w:eastAsiaTheme="minorEastAsia" w:hAnsiTheme="minorHAnsi" w:cstheme="minorBidi"/>
                <w:caps w:val="0"/>
                <w:noProof/>
                <w:sz w:val="22"/>
                <w:szCs w:val="22"/>
              </w:rPr>
              <w:tab/>
            </w:r>
            <w:r w:rsidR="008A1F63" w:rsidRPr="006F633D">
              <w:rPr>
                <w:rStyle w:val="Hyperlink"/>
                <w:noProof/>
              </w:rPr>
              <w:t>EVALUATION CRITERIA</w:t>
            </w:r>
            <w:r w:rsidR="008A1F63">
              <w:rPr>
                <w:noProof/>
                <w:webHidden/>
              </w:rPr>
              <w:tab/>
            </w:r>
            <w:r w:rsidR="008A1F63">
              <w:rPr>
                <w:noProof/>
                <w:webHidden/>
              </w:rPr>
              <w:fldChar w:fldCharType="begin"/>
            </w:r>
            <w:r w:rsidR="008A1F63">
              <w:rPr>
                <w:noProof/>
                <w:webHidden/>
              </w:rPr>
              <w:instrText xml:space="preserve"> PAGEREF _Toc145938060 \h </w:instrText>
            </w:r>
            <w:r w:rsidR="008A1F63">
              <w:rPr>
                <w:noProof/>
                <w:webHidden/>
              </w:rPr>
            </w:r>
            <w:r w:rsidR="008A1F63">
              <w:rPr>
                <w:noProof/>
                <w:webHidden/>
              </w:rPr>
              <w:fldChar w:fldCharType="separate"/>
            </w:r>
            <w:r w:rsidR="008A1F63">
              <w:rPr>
                <w:noProof/>
                <w:webHidden/>
              </w:rPr>
              <w:t>65</w:t>
            </w:r>
            <w:r w:rsidR="008A1F63">
              <w:rPr>
                <w:noProof/>
                <w:webHidden/>
              </w:rPr>
              <w:fldChar w:fldCharType="end"/>
            </w:r>
          </w:hyperlink>
        </w:p>
        <w:p w14:paraId="21D3DBFD" w14:textId="414FEED8" w:rsidR="008A1F63" w:rsidRDefault="008A0F4A" w:rsidP="00625C12">
          <w:pPr>
            <w:pStyle w:val="TOC3"/>
            <w:jc w:val="left"/>
            <w:rPr>
              <w:rFonts w:asciiTheme="minorHAnsi" w:eastAsiaTheme="minorEastAsia" w:hAnsiTheme="minorHAnsi" w:cstheme="minorBidi"/>
              <w:iCs w:val="0"/>
              <w:caps w:val="0"/>
              <w:noProof/>
              <w:sz w:val="22"/>
              <w:szCs w:val="22"/>
            </w:rPr>
          </w:pPr>
          <w:hyperlink w:anchor="_Toc145938061" w:history="1">
            <w:r w:rsidR="008A1F63" w:rsidRPr="006F633D">
              <w:rPr>
                <w:rStyle w:val="Hyperlink"/>
                <w:noProof/>
              </w:rPr>
              <w:t>8.9.1</w:t>
            </w:r>
            <w:r w:rsidR="008A1F63">
              <w:rPr>
                <w:rFonts w:asciiTheme="minorHAnsi" w:eastAsiaTheme="minorEastAsia" w:hAnsiTheme="minorHAnsi" w:cstheme="minorBidi"/>
                <w:iCs w:val="0"/>
                <w:caps w:val="0"/>
                <w:noProof/>
                <w:sz w:val="22"/>
                <w:szCs w:val="22"/>
              </w:rPr>
              <w:tab/>
            </w:r>
            <w:r w:rsidR="008A1F63" w:rsidRPr="006F633D">
              <w:rPr>
                <w:rStyle w:val="Hyperlink"/>
                <w:noProof/>
              </w:rPr>
              <w:t>TECHNICAL EVALUATION CRITERIA</w:t>
            </w:r>
            <w:r w:rsidR="008A1F63">
              <w:rPr>
                <w:noProof/>
                <w:webHidden/>
              </w:rPr>
              <w:tab/>
            </w:r>
            <w:r w:rsidR="008A1F63">
              <w:rPr>
                <w:noProof/>
                <w:webHidden/>
              </w:rPr>
              <w:fldChar w:fldCharType="begin"/>
            </w:r>
            <w:r w:rsidR="008A1F63">
              <w:rPr>
                <w:noProof/>
                <w:webHidden/>
              </w:rPr>
              <w:instrText xml:space="preserve"> PAGEREF _Toc145938061 \h </w:instrText>
            </w:r>
            <w:r w:rsidR="008A1F63">
              <w:rPr>
                <w:noProof/>
                <w:webHidden/>
              </w:rPr>
            </w:r>
            <w:r w:rsidR="008A1F63">
              <w:rPr>
                <w:noProof/>
                <w:webHidden/>
              </w:rPr>
              <w:fldChar w:fldCharType="separate"/>
            </w:r>
            <w:r w:rsidR="008A1F63">
              <w:rPr>
                <w:noProof/>
                <w:webHidden/>
              </w:rPr>
              <w:t>65</w:t>
            </w:r>
            <w:r w:rsidR="008A1F63">
              <w:rPr>
                <w:noProof/>
                <w:webHidden/>
              </w:rPr>
              <w:fldChar w:fldCharType="end"/>
            </w:r>
          </w:hyperlink>
        </w:p>
        <w:p w14:paraId="57AB4629" w14:textId="265F6972" w:rsidR="008A1F63" w:rsidRDefault="008A0F4A" w:rsidP="00625C12">
          <w:pPr>
            <w:pStyle w:val="TOC3"/>
            <w:jc w:val="left"/>
            <w:rPr>
              <w:rFonts w:asciiTheme="minorHAnsi" w:eastAsiaTheme="minorEastAsia" w:hAnsiTheme="minorHAnsi" w:cstheme="minorBidi"/>
              <w:iCs w:val="0"/>
              <w:caps w:val="0"/>
              <w:noProof/>
              <w:sz w:val="22"/>
              <w:szCs w:val="22"/>
            </w:rPr>
          </w:pPr>
          <w:hyperlink w:anchor="_Toc145938062" w:history="1">
            <w:r w:rsidR="008A1F63" w:rsidRPr="006F633D">
              <w:rPr>
                <w:rStyle w:val="Hyperlink"/>
                <w:noProof/>
              </w:rPr>
              <w:t>8.9.2</w:t>
            </w:r>
            <w:r w:rsidR="008A1F63">
              <w:rPr>
                <w:rFonts w:asciiTheme="minorHAnsi" w:eastAsiaTheme="minorEastAsia" w:hAnsiTheme="minorHAnsi" w:cstheme="minorBidi"/>
                <w:iCs w:val="0"/>
                <w:caps w:val="0"/>
                <w:noProof/>
                <w:sz w:val="22"/>
                <w:szCs w:val="22"/>
              </w:rPr>
              <w:tab/>
            </w:r>
            <w:r w:rsidR="008A1F63" w:rsidRPr="006F633D">
              <w:rPr>
                <w:rStyle w:val="Hyperlink"/>
                <w:noProof/>
              </w:rPr>
              <w:t>PRICE EVALUATION</w:t>
            </w:r>
            <w:r w:rsidR="008A1F63">
              <w:rPr>
                <w:noProof/>
                <w:webHidden/>
              </w:rPr>
              <w:tab/>
            </w:r>
            <w:r w:rsidR="008A1F63">
              <w:rPr>
                <w:noProof/>
                <w:webHidden/>
              </w:rPr>
              <w:fldChar w:fldCharType="begin"/>
            </w:r>
            <w:r w:rsidR="008A1F63">
              <w:rPr>
                <w:noProof/>
                <w:webHidden/>
              </w:rPr>
              <w:instrText xml:space="preserve"> PAGEREF _Toc145938062 \h </w:instrText>
            </w:r>
            <w:r w:rsidR="008A1F63">
              <w:rPr>
                <w:noProof/>
                <w:webHidden/>
              </w:rPr>
            </w:r>
            <w:r w:rsidR="008A1F63">
              <w:rPr>
                <w:noProof/>
                <w:webHidden/>
              </w:rPr>
              <w:fldChar w:fldCharType="separate"/>
            </w:r>
            <w:r w:rsidR="008A1F63">
              <w:rPr>
                <w:noProof/>
                <w:webHidden/>
              </w:rPr>
              <w:t>65</w:t>
            </w:r>
            <w:r w:rsidR="008A1F63">
              <w:rPr>
                <w:noProof/>
                <w:webHidden/>
              </w:rPr>
              <w:fldChar w:fldCharType="end"/>
            </w:r>
          </w:hyperlink>
        </w:p>
        <w:p w14:paraId="60AF7726" w14:textId="6063365D" w:rsidR="008A1F63" w:rsidRDefault="008A0F4A" w:rsidP="00625C12">
          <w:pPr>
            <w:pStyle w:val="TOC2"/>
            <w:jc w:val="left"/>
            <w:rPr>
              <w:rFonts w:asciiTheme="minorHAnsi" w:eastAsiaTheme="minorEastAsia" w:hAnsiTheme="minorHAnsi" w:cstheme="minorBidi"/>
              <w:caps w:val="0"/>
              <w:noProof/>
              <w:sz w:val="22"/>
              <w:szCs w:val="22"/>
            </w:rPr>
          </w:pPr>
          <w:hyperlink w:anchor="_Toc145938063" w:history="1">
            <w:r w:rsidR="008A1F63" w:rsidRPr="006F633D">
              <w:rPr>
                <w:rStyle w:val="Hyperlink"/>
                <w:rFonts w:eastAsia="MS Mincho"/>
                <w:noProof/>
              </w:rPr>
              <w:t>8.10</w:t>
            </w:r>
            <w:r w:rsidR="008A1F63">
              <w:rPr>
                <w:rFonts w:asciiTheme="minorHAnsi" w:eastAsiaTheme="minorEastAsia" w:hAnsiTheme="minorHAnsi" w:cstheme="minorBidi"/>
                <w:caps w:val="0"/>
                <w:noProof/>
                <w:sz w:val="22"/>
                <w:szCs w:val="22"/>
              </w:rPr>
              <w:tab/>
            </w:r>
            <w:r w:rsidR="008A1F63" w:rsidRPr="006F633D">
              <w:rPr>
                <w:rStyle w:val="Hyperlink"/>
                <w:rFonts w:eastAsia="MS Mincho"/>
                <w:noProof/>
              </w:rPr>
              <w:t>QUOTE DISCREPANCIES</w:t>
            </w:r>
            <w:r w:rsidR="008A1F63">
              <w:rPr>
                <w:noProof/>
                <w:webHidden/>
              </w:rPr>
              <w:tab/>
            </w:r>
            <w:r w:rsidR="008A1F63">
              <w:rPr>
                <w:noProof/>
                <w:webHidden/>
              </w:rPr>
              <w:fldChar w:fldCharType="begin"/>
            </w:r>
            <w:r w:rsidR="008A1F63">
              <w:rPr>
                <w:noProof/>
                <w:webHidden/>
              </w:rPr>
              <w:instrText xml:space="preserve"> PAGEREF _Toc145938063 \h </w:instrText>
            </w:r>
            <w:r w:rsidR="008A1F63">
              <w:rPr>
                <w:noProof/>
                <w:webHidden/>
              </w:rPr>
            </w:r>
            <w:r w:rsidR="008A1F63">
              <w:rPr>
                <w:noProof/>
                <w:webHidden/>
              </w:rPr>
              <w:fldChar w:fldCharType="separate"/>
            </w:r>
            <w:r w:rsidR="008A1F63">
              <w:rPr>
                <w:noProof/>
                <w:webHidden/>
              </w:rPr>
              <w:t>65</w:t>
            </w:r>
            <w:r w:rsidR="008A1F63">
              <w:rPr>
                <w:noProof/>
                <w:webHidden/>
              </w:rPr>
              <w:fldChar w:fldCharType="end"/>
            </w:r>
          </w:hyperlink>
        </w:p>
        <w:p w14:paraId="467AC7FE" w14:textId="73A90800" w:rsidR="008A1F63" w:rsidRDefault="008A0F4A" w:rsidP="00625C12">
          <w:pPr>
            <w:pStyle w:val="TOC2"/>
            <w:jc w:val="left"/>
            <w:rPr>
              <w:rFonts w:asciiTheme="minorHAnsi" w:eastAsiaTheme="minorEastAsia" w:hAnsiTheme="minorHAnsi" w:cstheme="minorBidi"/>
              <w:caps w:val="0"/>
              <w:noProof/>
              <w:sz w:val="22"/>
              <w:szCs w:val="22"/>
            </w:rPr>
          </w:pPr>
          <w:hyperlink w:anchor="_Toc145938064" w:history="1">
            <w:r w:rsidR="008A1F63" w:rsidRPr="006F633D">
              <w:rPr>
                <w:rStyle w:val="Hyperlink"/>
                <w:noProof/>
              </w:rPr>
              <w:t>8.11</w:t>
            </w:r>
            <w:r w:rsidR="008A1F63">
              <w:rPr>
                <w:rFonts w:asciiTheme="minorHAnsi" w:eastAsiaTheme="minorEastAsia" w:hAnsiTheme="minorHAnsi" w:cstheme="minorBidi"/>
                <w:caps w:val="0"/>
                <w:noProof/>
                <w:sz w:val="22"/>
                <w:szCs w:val="22"/>
              </w:rPr>
              <w:tab/>
            </w:r>
            <w:r w:rsidR="008A1F63" w:rsidRPr="006F633D">
              <w:rPr>
                <w:rStyle w:val="Hyperlink"/>
                <w:noProof/>
              </w:rPr>
              <w:t>NEGOTIATION</w:t>
            </w:r>
            <w:r w:rsidR="008A1F63">
              <w:rPr>
                <w:noProof/>
                <w:webHidden/>
              </w:rPr>
              <w:tab/>
            </w:r>
            <w:r w:rsidR="008A1F63">
              <w:rPr>
                <w:noProof/>
                <w:webHidden/>
              </w:rPr>
              <w:fldChar w:fldCharType="begin"/>
            </w:r>
            <w:r w:rsidR="008A1F63">
              <w:rPr>
                <w:noProof/>
                <w:webHidden/>
              </w:rPr>
              <w:instrText xml:space="preserve"> PAGEREF _Toc145938064 \h </w:instrText>
            </w:r>
            <w:r w:rsidR="008A1F63">
              <w:rPr>
                <w:noProof/>
                <w:webHidden/>
              </w:rPr>
            </w:r>
            <w:r w:rsidR="008A1F63">
              <w:rPr>
                <w:noProof/>
                <w:webHidden/>
              </w:rPr>
              <w:fldChar w:fldCharType="separate"/>
            </w:r>
            <w:r w:rsidR="008A1F63">
              <w:rPr>
                <w:noProof/>
                <w:webHidden/>
              </w:rPr>
              <w:t>65</w:t>
            </w:r>
            <w:r w:rsidR="008A1F63">
              <w:rPr>
                <w:noProof/>
                <w:webHidden/>
              </w:rPr>
              <w:fldChar w:fldCharType="end"/>
            </w:r>
          </w:hyperlink>
        </w:p>
        <w:p w14:paraId="6F573748" w14:textId="0796DA2B" w:rsidR="008A1F63" w:rsidRDefault="008A0F4A" w:rsidP="00625C12">
          <w:pPr>
            <w:pStyle w:val="TOC2"/>
            <w:jc w:val="left"/>
            <w:rPr>
              <w:rFonts w:asciiTheme="minorHAnsi" w:eastAsiaTheme="minorEastAsia" w:hAnsiTheme="minorHAnsi" w:cstheme="minorBidi"/>
              <w:caps w:val="0"/>
              <w:noProof/>
              <w:sz w:val="22"/>
              <w:szCs w:val="22"/>
            </w:rPr>
          </w:pPr>
          <w:hyperlink w:anchor="_Toc145938065" w:history="1">
            <w:r w:rsidR="008A1F63" w:rsidRPr="006F633D">
              <w:rPr>
                <w:rStyle w:val="Hyperlink"/>
                <w:noProof/>
              </w:rPr>
              <w:t>8.12</w:t>
            </w:r>
            <w:r w:rsidR="008A1F63">
              <w:rPr>
                <w:rFonts w:asciiTheme="minorHAnsi" w:eastAsiaTheme="minorEastAsia" w:hAnsiTheme="minorHAnsi" w:cstheme="minorBidi"/>
                <w:caps w:val="0"/>
                <w:noProof/>
                <w:sz w:val="22"/>
                <w:szCs w:val="22"/>
              </w:rPr>
              <w:tab/>
            </w:r>
            <w:r w:rsidR="008A1F63" w:rsidRPr="006F633D">
              <w:rPr>
                <w:rStyle w:val="Hyperlink"/>
                <w:noProof/>
              </w:rPr>
              <w:t>BEST AND FINAL OFFER (BAFO)</w:t>
            </w:r>
            <w:r w:rsidR="008A1F63">
              <w:rPr>
                <w:noProof/>
                <w:webHidden/>
              </w:rPr>
              <w:tab/>
            </w:r>
            <w:r w:rsidR="008A1F63">
              <w:rPr>
                <w:noProof/>
                <w:webHidden/>
              </w:rPr>
              <w:fldChar w:fldCharType="begin"/>
            </w:r>
            <w:r w:rsidR="008A1F63">
              <w:rPr>
                <w:noProof/>
                <w:webHidden/>
              </w:rPr>
              <w:instrText xml:space="preserve"> PAGEREF _Toc145938065 \h </w:instrText>
            </w:r>
            <w:r w:rsidR="008A1F63">
              <w:rPr>
                <w:noProof/>
                <w:webHidden/>
              </w:rPr>
            </w:r>
            <w:r w:rsidR="008A1F63">
              <w:rPr>
                <w:noProof/>
                <w:webHidden/>
              </w:rPr>
              <w:fldChar w:fldCharType="separate"/>
            </w:r>
            <w:r w:rsidR="008A1F63">
              <w:rPr>
                <w:noProof/>
                <w:webHidden/>
              </w:rPr>
              <w:t>65</w:t>
            </w:r>
            <w:r w:rsidR="008A1F63">
              <w:rPr>
                <w:noProof/>
                <w:webHidden/>
              </w:rPr>
              <w:fldChar w:fldCharType="end"/>
            </w:r>
          </w:hyperlink>
        </w:p>
        <w:p w14:paraId="7FF0C774" w14:textId="5380AA75" w:rsidR="008A1F63" w:rsidRDefault="008A0F4A" w:rsidP="00625C12">
          <w:pPr>
            <w:pStyle w:val="TOC2"/>
            <w:jc w:val="left"/>
            <w:rPr>
              <w:rFonts w:asciiTheme="minorHAnsi" w:eastAsiaTheme="minorEastAsia" w:hAnsiTheme="minorHAnsi" w:cstheme="minorBidi"/>
              <w:caps w:val="0"/>
              <w:noProof/>
              <w:sz w:val="22"/>
              <w:szCs w:val="22"/>
            </w:rPr>
          </w:pPr>
          <w:hyperlink w:anchor="_Toc145938066" w:history="1">
            <w:r w:rsidR="008A1F63" w:rsidRPr="006F633D">
              <w:rPr>
                <w:rStyle w:val="Hyperlink"/>
                <w:noProof/>
              </w:rPr>
              <w:t>8.13</w:t>
            </w:r>
            <w:r w:rsidR="008A1F63">
              <w:rPr>
                <w:rFonts w:asciiTheme="minorHAnsi" w:eastAsiaTheme="minorEastAsia" w:hAnsiTheme="minorHAnsi" w:cstheme="minorBidi"/>
                <w:caps w:val="0"/>
                <w:noProof/>
                <w:sz w:val="22"/>
                <w:szCs w:val="22"/>
              </w:rPr>
              <w:tab/>
            </w:r>
            <w:r w:rsidR="008A1F63" w:rsidRPr="006F633D">
              <w:rPr>
                <w:rStyle w:val="Hyperlink"/>
                <w:noProof/>
              </w:rPr>
              <w:t xml:space="preserve">“REQUEST FOR REVISION” WITHIN </w:t>
            </w:r>
            <w:r w:rsidR="008A1F63" w:rsidRPr="006F633D">
              <w:rPr>
                <w:rStyle w:val="Hyperlink"/>
                <w:i/>
                <w:iCs/>
                <w:noProof/>
              </w:rPr>
              <w:t>NJSTART</w:t>
            </w:r>
            <w:r w:rsidR="008A1F63">
              <w:rPr>
                <w:noProof/>
                <w:webHidden/>
              </w:rPr>
              <w:tab/>
            </w:r>
            <w:r w:rsidR="008A1F63">
              <w:rPr>
                <w:noProof/>
                <w:webHidden/>
              </w:rPr>
              <w:fldChar w:fldCharType="begin"/>
            </w:r>
            <w:r w:rsidR="008A1F63">
              <w:rPr>
                <w:noProof/>
                <w:webHidden/>
              </w:rPr>
              <w:instrText xml:space="preserve"> PAGEREF _Toc145938066 \h </w:instrText>
            </w:r>
            <w:r w:rsidR="008A1F63">
              <w:rPr>
                <w:noProof/>
                <w:webHidden/>
              </w:rPr>
            </w:r>
            <w:r w:rsidR="008A1F63">
              <w:rPr>
                <w:noProof/>
                <w:webHidden/>
              </w:rPr>
              <w:fldChar w:fldCharType="separate"/>
            </w:r>
            <w:r w:rsidR="008A1F63">
              <w:rPr>
                <w:noProof/>
                <w:webHidden/>
              </w:rPr>
              <w:t>65</w:t>
            </w:r>
            <w:r w:rsidR="008A1F63">
              <w:rPr>
                <w:noProof/>
                <w:webHidden/>
              </w:rPr>
              <w:fldChar w:fldCharType="end"/>
            </w:r>
          </w:hyperlink>
        </w:p>
        <w:p w14:paraId="5320A88C" w14:textId="00E88333" w:rsidR="008A1F63" w:rsidRDefault="008A0F4A" w:rsidP="00625C12">
          <w:pPr>
            <w:pStyle w:val="TOC2"/>
            <w:jc w:val="left"/>
            <w:rPr>
              <w:rFonts w:asciiTheme="minorHAnsi" w:eastAsiaTheme="minorEastAsia" w:hAnsiTheme="minorHAnsi" w:cstheme="minorBidi"/>
              <w:caps w:val="0"/>
              <w:noProof/>
              <w:sz w:val="22"/>
              <w:szCs w:val="22"/>
            </w:rPr>
          </w:pPr>
          <w:hyperlink w:anchor="_Toc145938067" w:history="1">
            <w:r w:rsidR="008A1F63" w:rsidRPr="006F633D">
              <w:rPr>
                <w:rStyle w:val="Hyperlink"/>
                <w:noProof/>
              </w:rPr>
              <w:t>8.14</w:t>
            </w:r>
            <w:r w:rsidR="008A1F63">
              <w:rPr>
                <w:rFonts w:asciiTheme="minorHAnsi" w:eastAsiaTheme="minorEastAsia" w:hAnsiTheme="minorHAnsi" w:cstheme="minorBidi"/>
                <w:caps w:val="0"/>
                <w:noProof/>
                <w:sz w:val="22"/>
                <w:szCs w:val="22"/>
              </w:rPr>
              <w:tab/>
            </w:r>
            <w:r w:rsidR="008A1F63" w:rsidRPr="006F633D">
              <w:rPr>
                <w:rStyle w:val="Hyperlink"/>
                <w:noProof/>
              </w:rPr>
              <w:t>POOR PERFORMANCE</w:t>
            </w:r>
            <w:r w:rsidR="008A1F63">
              <w:rPr>
                <w:noProof/>
                <w:webHidden/>
              </w:rPr>
              <w:tab/>
            </w:r>
            <w:r w:rsidR="008A1F63">
              <w:rPr>
                <w:noProof/>
                <w:webHidden/>
              </w:rPr>
              <w:fldChar w:fldCharType="begin"/>
            </w:r>
            <w:r w:rsidR="008A1F63">
              <w:rPr>
                <w:noProof/>
                <w:webHidden/>
              </w:rPr>
              <w:instrText xml:space="preserve"> PAGEREF _Toc145938067 \h </w:instrText>
            </w:r>
            <w:r w:rsidR="008A1F63">
              <w:rPr>
                <w:noProof/>
                <w:webHidden/>
              </w:rPr>
            </w:r>
            <w:r w:rsidR="008A1F63">
              <w:rPr>
                <w:noProof/>
                <w:webHidden/>
              </w:rPr>
              <w:fldChar w:fldCharType="separate"/>
            </w:r>
            <w:r w:rsidR="008A1F63">
              <w:rPr>
                <w:noProof/>
                <w:webHidden/>
              </w:rPr>
              <w:t>66</w:t>
            </w:r>
            <w:r w:rsidR="008A1F63">
              <w:rPr>
                <w:noProof/>
                <w:webHidden/>
              </w:rPr>
              <w:fldChar w:fldCharType="end"/>
            </w:r>
          </w:hyperlink>
        </w:p>
        <w:p w14:paraId="26EEE2FF" w14:textId="60649465" w:rsidR="008A1F63" w:rsidRDefault="008A0F4A" w:rsidP="00625C12">
          <w:pPr>
            <w:pStyle w:val="TOC2"/>
            <w:jc w:val="left"/>
            <w:rPr>
              <w:rFonts w:asciiTheme="minorHAnsi" w:eastAsiaTheme="minorEastAsia" w:hAnsiTheme="minorHAnsi" w:cstheme="minorBidi"/>
              <w:caps w:val="0"/>
              <w:noProof/>
              <w:sz w:val="22"/>
              <w:szCs w:val="22"/>
            </w:rPr>
          </w:pPr>
          <w:hyperlink w:anchor="_Toc145938068" w:history="1">
            <w:r w:rsidR="008A1F63" w:rsidRPr="006F633D">
              <w:rPr>
                <w:rStyle w:val="Hyperlink"/>
                <w:rFonts w:eastAsia="MS Mincho"/>
                <w:noProof/>
              </w:rPr>
              <w:t>8.15</w:t>
            </w:r>
            <w:r w:rsidR="008A1F63">
              <w:rPr>
                <w:rFonts w:asciiTheme="minorHAnsi" w:eastAsiaTheme="minorEastAsia" w:hAnsiTheme="minorHAnsi" w:cstheme="minorBidi"/>
                <w:caps w:val="0"/>
                <w:noProof/>
                <w:sz w:val="22"/>
                <w:szCs w:val="22"/>
              </w:rPr>
              <w:tab/>
            </w:r>
            <w:r w:rsidR="008A1F63" w:rsidRPr="006F633D">
              <w:rPr>
                <w:rStyle w:val="Hyperlink"/>
                <w:rFonts w:eastAsia="MS Mincho"/>
                <w:noProof/>
              </w:rPr>
              <w:t>RECOMMENDATION FOR AWARD</w:t>
            </w:r>
            <w:r w:rsidR="008A1F63">
              <w:rPr>
                <w:noProof/>
                <w:webHidden/>
              </w:rPr>
              <w:tab/>
            </w:r>
            <w:r w:rsidR="008A1F63">
              <w:rPr>
                <w:noProof/>
                <w:webHidden/>
              </w:rPr>
              <w:fldChar w:fldCharType="begin"/>
            </w:r>
            <w:r w:rsidR="008A1F63">
              <w:rPr>
                <w:noProof/>
                <w:webHidden/>
              </w:rPr>
              <w:instrText xml:space="preserve"> PAGEREF _Toc145938068 \h </w:instrText>
            </w:r>
            <w:r w:rsidR="008A1F63">
              <w:rPr>
                <w:noProof/>
                <w:webHidden/>
              </w:rPr>
            </w:r>
            <w:r w:rsidR="008A1F63">
              <w:rPr>
                <w:noProof/>
                <w:webHidden/>
              </w:rPr>
              <w:fldChar w:fldCharType="separate"/>
            </w:r>
            <w:r w:rsidR="008A1F63">
              <w:rPr>
                <w:noProof/>
                <w:webHidden/>
              </w:rPr>
              <w:t>66</w:t>
            </w:r>
            <w:r w:rsidR="008A1F63">
              <w:rPr>
                <w:noProof/>
                <w:webHidden/>
              </w:rPr>
              <w:fldChar w:fldCharType="end"/>
            </w:r>
          </w:hyperlink>
        </w:p>
        <w:p w14:paraId="358705D6" w14:textId="37D98483" w:rsidR="008A1F63" w:rsidRDefault="008A0F4A" w:rsidP="00625C12">
          <w:pPr>
            <w:pStyle w:val="TOC2"/>
            <w:jc w:val="left"/>
            <w:rPr>
              <w:rFonts w:asciiTheme="minorHAnsi" w:eastAsiaTheme="minorEastAsia" w:hAnsiTheme="minorHAnsi" w:cstheme="minorBidi"/>
              <w:caps w:val="0"/>
              <w:noProof/>
              <w:sz w:val="22"/>
              <w:szCs w:val="22"/>
            </w:rPr>
          </w:pPr>
          <w:hyperlink w:anchor="_Toc145938069" w:history="1">
            <w:r w:rsidR="008A1F63" w:rsidRPr="006F633D">
              <w:rPr>
                <w:rStyle w:val="Hyperlink"/>
                <w:rFonts w:eastAsia="MS Mincho"/>
                <w:noProof/>
              </w:rPr>
              <w:t>8.16</w:t>
            </w:r>
            <w:r w:rsidR="008A1F63">
              <w:rPr>
                <w:rFonts w:asciiTheme="minorHAnsi" w:eastAsiaTheme="minorEastAsia" w:hAnsiTheme="minorHAnsi" w:cstheme="minorBidi"/>
                <w:caps w:val="0"/>
                <w:noProof/>
                <w:sz w:val="22"/>
                <w:szCs w:val="22"/>
              </w:rPr>
              <w:tab/>
            </w:r>
            <w:r w:rsidR="008A1F63" w:rsidRPr="006F633D">
              <w:rPr>
                <w:rStyle w:val="Hyperlink"/>
                <w:rFonts w:eastAsia="MS Mincho"/>
                <w:noProof/>
              </w:rPr>
              <w:t>CONTRACT AWARD</w:t>
            </w:r>
            <w:r w:rsidR="008A1F63">
              <w:rPr>
                <w:noProof/>
                <w:webHidden/>
              </w:rPr>
              <w:tab/>
            </w:r>
            <w:r w:rsidR="008A1F63">
              <w:rPr>
                <w:noProof/>
                <w:webHidden/>
              </w:rPr>
              <w:fldChar w:fldCharType="begin"/>
            </w:r>
            <w:r w:rsidR="008A1F63">
              <w:rPr>
                <w:noProof/>
                <w:webHidden/>
              </w:rPr>
              <w:instrText xml:space="preserve"> PAGEREF _Toc145938069 \h </w:instrText>
            </w:r>
            <w:r w:rsidR="008A1F63">
              <w:rPr>
                <w:noProof/>
                <w:webHidden/>
              </w:rPr>
            </w:r>
            <w:r w:rsidR="008A1F63">
              <w:rPr>
                <w:noProof/>
                <w:webHidden/>
              </w:rPr>
              <w:fldChar w:fldCharType="separate"/>
            </w:r>
            <w:r w:rsidR="008A1F63">
              <w:rPr>
                <w:noProof/>
                <w:webHidden/>
              </w:rPr>
              <w:t>66</w:t>
            </w:r>
            <w:r w:rsidR="008A1F63">
              <w:rPr>
                <w:noProof/>
                <w:webHidden/>
              </w:rPr>
              <w:fldChar w:fldCharType="end"/>
            </w:r>
          </w:hyperlink>
        </w:p>
        <w:p w14:paraId="17F7BB3C" w14:textId="4A1D40DD" w:rsidR="008A1F63" w:rsidRDefault="008A0F4A" w:rsidP="00625C12">
          <w:pPr>
            <w:pStyle w:val="TOC1"/>
            <w:tabs>
              <w:tab w:val="left" w:pos="475"/>
            </w:tabs>
            <w:jc w:val="left"/>
            <w:rPr>
              <w:rFonts w:asciiTheme="minorHAnsi" w:eastAsiaTheme="minorEastAsia" w:hAnsiTheme="minorHAnsi" w:cstheme="minorBidi"/>
              <w:b w:val="0"/>
              <w:bCs w:val="0"/>
              <w:caps w:val="0"/>
              <w:noProof/>
              <w:sz w:val="22"/>
              <w:szCs w:val="22"/>
            </w:rPr>
          </w:pPr>
          <w:hyperlink w:anchor="_Toc145938070" w:history="1">
            <w:r w:rsidR="008A1F63" w:rsidRPr="006F633D">
              <w:rPr>
                <w:rStyle w:val="Hyperlink"/>
                <w:noProof/>
              </w:rPr>
              <w:t>9</w:t>
            </w:r>
            <w:r w:rsidR="008A1F63">
              <w:rPr>
                <w:rFonts w:asciiTheme="minorHAnsi" w:eastAsiaTheme="minorEastAsia" w:hAnsiTheme="minorHAnsi" w:cstheme="minorBidi"/>
                <w:b w:val="0"/>
                <w:bCs w:val="0"/>
                <w:caps w:val="0"/>
                <w:noProof/>
                <w:sz w:val="22"/>
                <w:szCs w:val="22"/>
              </w:rPr>
              <w:tab/>
            </w:r>
            <w:r w:rsidR="008A1F63" w:rsidRPr="006F633D">
              <w:rPr>
                <w:rStyle w:val="Hyperlink"/>
                <w:noProof/>
              </w:rPr>
              <w:t>GLOSSARY</w:t>
            </w:r>
            <w:r w:rsidR="008A1F63">
              <w:rPr>
                <w:noProof/>
                <w:webHidden/>
              </w:rPr>
              <w:tab/>
            </w:r>
            <w:r w:rsidR="008A1F63">
              <w:rPr>
                <w:noProof/>
                <w:webHidden/>
              </w:rPr>
              <w:fldChar w:fldCharType="begin"/>
            </w:r>
            <w:r w:rsidR="008A1F63">
              <w:rPr>
                <w:noProof/>
                <w:webHidden/>
              </w:rPr>
              <w:instrText xml:space="preserve"> PAGEREF _Toc145938070 \h </w:instrText>
            </w:r>
            <w:r w:rsidR="008A1F63">
              <w:rPr>
                <w:noProof/>
                <w:webHidden/>
              </w:rPr>
            </w:r>
            <w:r w:rsidR="008A1F63">
              <w:rPr>
                <w:noProof/>
                <w:webHidden/>
              </w:rPr>
              <w:fldChar w:fldCharType="separate"/>
            </w:r>
            <w:r w:rsidR="008A1F63">
              <w:rPr>
                <w:noProof/>
                <w:webHidden/>
              </w:rPr>
              <w:t>67</w:t>
            </w:r>
            <w:r w:rsidR="008A1F63">
              <w:rPr>
                <w:noProof/>
                <w:webHidden/>
              </w:rPr>
              <w:fldChar w:fldCharType="end"/>
            </w:r>
          </w:hyperlink>
        </w:p>
        <w:p w14:paraId="15D6B422" w14:textId="011375FE" w:rsidR="008A1F63" w:rsidRDefault="008A0F4A" w:rsidP="00625C12">
          <w:pPr>
            <w:pStyle w:val="TOC2"/>
            <w:jc w:val="left"/>
            <w:rPr>
              <w:rFonts w:asciiTheme="minorHAnsi" w:eastAsiaTheme="minorEastAsia" w:hAnsiTheme="minorHAnsi" w:cstheme="minorBidi"/>
              <w:caps w:val="0"/>
              <w:noProof/>
              <w:sz w:val="22"/>
              <w:szCs w:val="22"/>
            </w:rPr>
          </w:pPr>
          <w:hyperlink w:anchor="_Toc145938071" w:history="1">
            <w:r w:rsidR="008A1F63" w:rsidRPr="006F633D">
              <w:rPr>
                <w:rStyle w:val="Hyperlink"/>
                <w:noProof/>
              </w:rPr>
              <w:t>9.1</w:t>
            </w:r>
            <w:r w:rsidR="008A1F63">
              <w:rPr>
                <w:rFonts w:asciiTheme="minorHAnsi" w:eastAsiaTheme="minorEastAsia" w:hAnsiTheme="minorHAnsi" w:cstheme="minorBidi"/>
                <w:caps w:val="0"/>
                <w:noProof/>
                <w:sz w:val="22"/>
                <w:szCs w:val="22"/>
              </w:rPr>
              <w:tab/>
            </w:r>
            <w:r w:rsidR="008A1F63" w:rsidRPr="006F633D">
              <w:rPr>
                <w:rStyle w:val="Hyperlink"/>
                <w:noProof/>
              </w:rPr>
              <w:t>CROSSWALK</w:t>
            </w:r>
            <w:r w:rsidR="008A1F63">
              <w:rPr>
                <w:noProof/>
                <w:webHidden/>
              </w:rPr>
              <w:tab/>
            </w:r>
            <w:r w:rsidR="008A1F63">
              <w:rPr>
                <w:noProof/>
                <w:webHidden/>
              </w:rPr>
              <w:fldChar w:fldCharType="begin"/>
            </w:r>
            <w:r w:rsidR="008A1F63">
              <w:rPr>
                <w:noProof/>
                <w:webHidden/>
              </w:rPr>
              <w:instrText xml:space="preserve"> PAGEREF _Toc145938071 \h </w:instrText>
            </w:r>
            <w:r w:rsidR="008A1F63">
              <w:rPr>
                <w:noProof/>
                <w:webHidden/>
              </w:rPr>
            </w:r>
            <w:r w:rsidR="008A1F63">
              <w:rPr>
                <w:noProof/>
                <w:webHidden/>
              </w:rPr>
              <w:fldChar w:fldCharType="separate"/>
            </w:r>
            <w:r w:rsidR="008A1F63">
              <w:rPr>
                <w:noProof/>
                <w:webHidden/>
              </w:rPr>
              <w:t>67</w:t>
            </w:r>
            <w:r w:rsidR="008A1F63">
              <w:rPr>
                <w:noProof/>
                <w:webHidden/>
              </w:rPr>
              <w:fldChar w:fldCharType="end"/>
            </w:r>
          </w:hyperlink>
        </w:p>
        <w:p w14:paraId="68C92CD4" w14:textId="768ED753" w:rsidR="008A1F63" w:rsidRDefault="008A0F4A" w:rsidP="00625C12">
          <w:pPr>
            <w:pStyle w:val="TOC2"/>
            <w:jc w:val="left"/>
            <w:rPr>
              <w:rFonts w:asciiTheme="minorHAnsi" w:eastAsiaTheme="minorEastAsia" w:hAnsiTheme="minorHAnsi" w:cstheme="minorBidi"/>
              <w:caps w:val="0"/>
              <w:noProof/>
              <w:sz w:val="22"/>
              <w:szCs w:val="22"/>
            </w:rPr>
          </w:pPr>
          <w:hyperlink w:anchor="_Toc145938072" w:history="1">
            <w:r w:rsidR="008A1F63" w:rsidRPr="006F633D">
              <w:rPr>
                <w:rStyle w:val="Hyperlink"/>
                <w:noProof/>
              </w:rPr>
              <w:t>9.2</w:t>
            </w:r>
            <w:r w:rsidR="008A1F63">
              <w:rPr>
                <w:rFonts w:asciiTheme="minorHAnsi" w:eastAsiaTheme="minorEastAsia" w:hAnsiTheme="minorHAnsi" w:cstheme="minorBidi"/>
                <w:caps w:val="0"/>
                <w:noProof/>
                <w:sz w:val="22"/>
                <w:szCs w:val="22"/>
              </w:rPr>
              <w:tab/>
            </w:r>
            <w:r w:rsidR="008A1F63" w:rsidRPr="006F633D">
              <w:rPr>
                <w:rStyle w:val="Hyperlink"/>
                <w:noProof/>
              </w:rPr>
              <w:t>DEFINITIONS</w:t>
            </w:r>
            <w:r w:rsidR="008A1F63">
              <w:rPr>
                <w:noProof/>
                <w:webHidden/>
              </w:rPr>
              <w:tab/>
            </w:r>
            <w:r w:rsidR="008A1F63">
              <w:rPr>
                <w:noProof/>
                <w:webHidden/>
              </w:rPr>
              <w:fldChar w:fldCharType="begin"/>
            </w:r>
            <w:r w:rsidR="008A1F63">
              <w:rPr>
                <w:noProof/>
                <w:webHidden/>
              </w:rPr>
              <w:instrText xml:space="preserve"> PAGEREF _Toc145938072 \h </w:instrText>
            </w:r>
            <w:r w:rsidR="008A1F63">
              <w:rPr>
                <w:noProof/>
                <w:webHidden/>
              </w:rPr>
            </w:r>
            <w:r w:rsidR="008A1F63">
              <w:rPr>
                <w:noProof/>
                <w:webHidden/>
              </w:rPr>
              <w:fldChar w:fldCharType="separate"/>
            </w:r>
            <w:r w:rsidR="008A1F63">
              <w:rPr>
                <w:noProof/>
                <w:webHidden/>
              </w:rPr>
              <w:t>67</w:t>
            </w:r>
            <w:r w:rsidR="008A1F63">
              <w:rPr>
                <w:noProof/>
                <w:webHidden/>
              </w:rPr>
              <w:fldChar w:fldCharType="end"/>
            </w:r>
          </w:hyperlink>
        </w:p>
        <w:p w14:paraId="08C9AEDD" w14:textId="2C0C0C6C" w:rsidR="008A1F63" w:rsidRDefault="008A0F4A" w:rsidP="00625C12">
          <w:pPr>
            <w:pStyle w:val="TOC2"/>
            <w:jc w:val="left"/>
            <w:rPr>
              <w:rFonts w:asciiTheme="minorHAnsi" w:eastAsiaTheme="minorEastAsia" w:hAnsiTheme="minorHAnsi" w:cstheme="minorBidi"/>
              <w:caps w:val="0"/>
              <w:noProof/>
              <w:sz w:val="22"/>
              <w:szCs w:val="22"/>
            </w:rPr>
          </w:pPr>
          <w:hyperlink w:anchor="_Toc145938073" w:history="1">
            <w:r w:rsidR="008A1F63" w:rsidRPr="006F633D">
              <w:rPr>
                <w:rStyle w:val="Hyperlink"/>
                <w:noProof/>
              </w:rPr>
              <w:t>9.3</w:t>
            </w:r>
            <w:r w:rsidR="008A1F63">
              <w:rPr>
                <w:rFonts w:asciiTheme="minorHAnsi" w:eastAsiaTheme="minorEastAsia" w:hAnsiTheme="minorHAnsi" w:cstheme="minorBidi"/>
                <w:caps w:val="0"/>
                <w:noProof/>
                <w:sz w:val="22"/>
                <w:szCs w:val="22"/>
              </w:rPr>
              <w:tab/>
            </w:r>
            <w:r w:rsidR="008A1F63" w:rsidRPr="006F633D">
              <w:rPr>
                <w:rStyle w:val="Hyperlink"/>
                <w:noProof/>
              </w:rPr>
              <w:t>CONTRACT-SPECIFIC DEFINITIONS</w:t>
            </w:r>
            <w:r w:rsidR="008A1F63">
              <w:rPr>
                <w:noProof/>
                <w:webHidden/>
              </w:rPr>
              <w:tab/>
            </w:r>
            <w:r w:rsidR="008A1F63">
              <w:rPr>
                <w:noProof/>
                <w:webHidden/>
              </w:rPr>
              <w:fldChar w:fldCharType="begin"/>
            </w:r>
            <w:r w:rsidR="008A1F63">
              <w:rPr>
                <w:noProof/>
                <w:webHidden/>
              </w:rPr>
              <w:instrText xml:space="preserve"> PAGEREF _Toc145938073 \h </w:instrText>
            </w:r>
            <w:r w:rsidR="008A1F63">
              <w:rPr>
                <w:noProof/>
                <w:webHidden/>
              </w:rPr>
            </w:r>
            <w:r w:rsidR="008A1F63">
              <w:rPr>
                <w:noProof/>
                <w:webHidden/>
              </w:rPr>
              <w:fldChar w:fldCharType="separate"/>
            </w:r>
            <w:r w:rsidR="008A1F63">
              <w:rPr>
                <w:noProof/>
                <w:webHidden/>
              </w:rPr>
              <w:t>72</w:t>
            </w:r>
            <w:r w:rsidR="008A1F63">
              <w:rPr>
                <w:noProof/>
                <w:webHidden/>
              </w:rPr>
              <w:fldChar w:fldCharType="end"/>
            </w:r>
          </w:hyperlink>
        </w:p>
        <w:p w14:paraId="6F311D1E" w14:textId="2F4DF0FF" w:rsidR="000F171C" w:rsidRPr="0084189F" w:rsidRDefault="00EA5ED8" w:rsidP="00625C12">
          <w:pPr>
            <w:spacing w:after="0" w:line="240" w:lineRule="auto"/>
            <w:rPr>
              <w:sz w:val="20"/>
              <w:szCs w:val="20"/>
            </w:rPr>
          </w:pPr>
          <w:r w:rsidRPr="0084189F">
            <w:rPr>
              <w:b/>
              <w:bCs/>
              <w:noProof/>
              <w:sz w:val="20"/>
              <w:szCs w:val="20"/>
            </w:rPr>
            <w:lastRenderedPageBreak/>
            <w:fldChar w:fldCharType="end"/>
          </w:r>
          <w:r w:rsidR="000F171C" w:rsidRPr="0084189F">
            <w:rPr>
              <w:sz w:val="20"/>
              <w:szCs w:val="20"/>
            </w:rPr>
            <w:t>ATTACHMENT 1 – State of New Jersey Standard Terms and Conditions (</w:t>
          </w:r>
          <w:r w:rsidR="00DD6412">
            <w:rPr>
              <w:sz w:val="20"/>
              <w:szCs w:val="20"/>
            </w:rPr>
            <w:t>6</w:t>
          </w:r>
          <w:r w:rsidR="009B2B45">
            <w:rPr>
              <w:sz w:val="20"/>
              <w:szCs w:val="20"/>
            </w:rPr>
            <w:t>/</w:t>
          </w:r>
          <w:r w:rsidR="00DD6412">
            <w:rPr>
              <w:sz w:val="20"/>
              <w:szCs w:val="20"/>
            </w:rPr>
            <w:t>21/2023</w:t>
          </w:r>
          <w:r w:rsidR="000F171C" w:rsidRPr="0084189F">
            <w:rPr>
              <w:sz w:val="20"/>
              <w:szCs w:val="20"/>
            </w:rPr>
            <w:t>)</w:t>
          </w:r>
        </w:p>
        <w:p w14:paraId="2480D10E" w14:textId="77777777" w:rsidR="00DD6412" w:rsidRDefault="00FC22B7" w:rsidP="00625C12">
          <w:pPr>
            <w:spacing w:after="0" w:line="240" w:lineRule="auto"/>
            <w:rPr>
              <w:sz w:val="20"/>
              <w:szCs w:val="20"/>
            </w:rPr>
          </w:pPr>
          <w:r w:rsidRPr="0084189F">
            <w:rPr>
              <w:sz w:val="20"/>
              <w:szCs w:val="20"/>
            </w:rPr>
            <w:t>ATTACHMENT 2 – Standard Procurement Forms Packet</w:t>
          </w:r>
        </w:p>
        <w:p w14:paraId="758908B5" w14:textId="4724F909" w:rsidR="003941C7" w:rsidRDefault="00DD6412" w:rsidP="00625C12">
          <w:pPr>
            <w:spacing w:after="0" w:line="240" w:lineRule="auto"/>
            <w:rPr>
              <w:sz w:val="20"/>
              <w:szCs w:val="20"/>
            </w:rPr>
          </w:pPr>
          <w:r>
            <w:rPr>
              <w:sz w:val="20"/>
              <w:szCs w:val="20"/>
            </w:rPr>
            <w:t>ATTACHMENT 3 – Site Map 1-11</w:t>
          </w:r>
        </w:p>
        <w:p w14:paraId="15209DBA" w14:textId="2314CCA1" w:rsidR="003941C7" w:rsidRDefault="0009316C" w:rsidP="003941C7">
          <w:pPr>
            <w:spacing w:after="0" w:line="240" w:lineRule="auto"/>
            <w:rPr>
              <w:sz w:val="20"/>
              <w:szCs w:val="20"/>
            </w:rPr>
          </w:pPr>
          <w:r>
            <w:rPr>
              <w:sz w:val="20"/>
              <w:szCs w:val="20"/>
            </w:rPr>
            <w:t xml:space="preserve">ATTACHMENT </w:t>
          </w:r>
          <w:r w:rsidR="003941C7">
            <w:rPr>
              <w:sz w:val="20"/>
              <w:szCs w:val="20"/>
            </w:rPr>
            <w:t xml:space="preserve">4 </w:t>
          </w:r>
          <w:proofErr w:type="gramStart"/>
          <w:r w:rsidR="003941C7">
            <w:rPr>
              <w:sz w:val="20"/>
              <w:szCs w:val="20"/>
            </w:rPr>
            <w:t>-  Price</w:t>
          </w:r>
          <w:proofErr w:type="gramEnd"/>
          <w:r w:rsidR="003941C7">
            <w:rPr>
              <w:sz w:val="20"/>
              <w:szCs w:val="20"/>
            </w:rPr>
            <w:t xml:space="preserve"> Schedule/ Sheet</w:t>
          </w:r>
        </w:p>
        <w:p w14:paraId="539A6CA3" w14:textId="77777777" w:rsidR="003941C7" w:rsidRDefault="003941C7" w:rsidP="003941C7">
          <w:pPr>
            <w:spacing w:after="0" w:line="240" w:lineRule="auto"/>
            <w:rPr>
              <w:sz w:val="20"/>
              <w:szCs w:val="20"/>
            </w:rPr>
            <w:sectPr w:rsidR="003941C7"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r>
            <w:rPr>
              <w:sz w:val="20"/>
              <w:szCs w:val="20"/>
            </w:rPr>
            <w:t xml:space="preserve">ATTACHMENT 5 </w:t>
          </w:r>
          <w:proofErr w:type="gramStart"/>
          <w:r>
            <w:rPr>
              <w:sz w:val="20"/>
              <w:szCs w:val="20"/>
            </w:rPr>
            <w:t>-  Bidder</w:t>
          </w:r>
          <w:proofErr w:type="gramEnd"/>
          <w:r>
            <w:rPr>
              <w:sz w:val="20"/>
              <w:szCs w:val="20"/>
            </w:rPr>
            <w:t xml:space="preserve"> Data sheet</w:t>
          </w:r>
        </w:p>
        <w:p w14:paraId="21040F11" w14:textId="77777777" w:rsidR="003941C7" w:rsidRDefault="003941C7" w:rsidP="003941C7">
          <w:pPr>
            <w:spacing w:after="0" w:line="240" w:lineRule="auto"/>
            <w:rPr>
              <w:sz w:val="20"/>
              <w:szCs w:val="20"/>
            </w:rPr>
          </w:pPr>
        </w:p>
        <w:p w14:paraId="7072A14A" w14:textId="77777777" w:rsidR="003941C7" w:rsidRDefault="003941C7" w:rsidP="00625C12">
          <w:pPr>
            <w:spacing w:after="0" w:line="240" w:lineRule="auto"/>
            <w:rPr>
              <w:sz w:val="20"/>
              <w:szCs w:val="20"/>
            </w:rPr>
          </w:pPr>
        </w:p>
        <w:p w14:paraId="4A36FAC3" w14:textId="1F615F12" w:rsidR="00EA5ED8" w:rsidRPr="0084189F" w:rsidRDefault="008A0F4A" w:rsidP="00625C12">
          <w:pPr>
            <w:spacing w:after="0" w:line="240" w:lineRule="auto"/>
            <w:rPr>
              <w:sz w:val="20"/>
              <w:szCs w:val="20"/>
            </w:rPr>
          </w:pPr>
        </w:p>
      </w:sdtContent>
    </w:sdt>
    <w:p w14:paraId="1A173C15" w14:textId="7FD19B50" w:rsidR="00625C12" w:rsidRDefault="00625C12" w:rsidP="00625C12">
      <w:pPr>
        <w:spacing w:after="0" w:line="240" w:lineRule="auto"/>
        <w:rPr>
          <w:sz w:val="20"/>
          <w:szCs w:val="20"/>
        </w:rPr>
      </w:pPr>
    </w:p>
    <w:p w14:paraId="503959E8" w14:textId="77777777" w:rsidR="007C2018" w:rsidRPr="0084189F" w:rsidRDefault="007C2018" w:rsidP="0084189F">
      <w:pPr>
        <w:pStyle w:val="Heading1"/>
        <w:rPr>
          <w:sz w:val="20"/>
          <w:szCs w:val="20"/>
        </w:rPr>
      </w:pPr>
      <w:bookmarkStart w:id="18" w:name="_Toc145937878"/>
      <w:r w:rsidRPr="0084189F">
        <w:rPr>
          <w:sz w:val="20"/>
          <w:szCs w:val="20"/>
        </w:rPr>
        <w:t>INTRODUCTION AND SUMMARY OF THE BID SOLICITATION</w:t>
      </w:r>
      <w:bookmarkEnd w:id="18"/>
    </w:p>
    <w:p w14:paraId="433AF272" w14:textId="2824A3A6"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DD6412" w:rsidRPr="00DD6412">
        <w:rPr>
          <w:sz w:val="20"/>
          <w:szCs w:val="20"/>
        </w:rPr>
        <w:t>various</w:t>
      </w:r>
      <w:r w:rsidR="00DD6412">
        <w:rPr>
          <w:sz w:val="20"/>
          <w:szCs w:val="20"/>
        </w:rPr>
        <w:t xml:space="preserve"> New Jersey State Agencies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4773DF19" w14:textId="77777777" w:rsidR="006139A9" w:rsidRPr="0084189F" w:rsidRDefault="006139A9" w:rsidP="0084189F">
      <w:pPr>
        <w:spacing w:after="0" w:line="240" w:lineRule="auto"/>
        <w:rPr>
          <w:sz w:val="20"/>
          <w:szCs w:val="20"/>
        </w:rPr>
      </w:pPr>
    </w:p>
    <w:p w14:paraId="43429A33"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6D226161" w14:textId="77777777" w:rsidR="00C67B7F" w:rsidRPr="0084189F" w:rsidRDefault="00C67B7F" w:rsidP="0084189F">
      <w:pPr>
        <w:spacing w:after="0" w:line="240" w:lineRule="auto"/>
        <w:rPr>
          <w:sz w:val="20"/>
          <w:szCs w:val="20"/>
        </w:rPr>
      </w:pPr>
    </w:p>
    <w:p w14:paraId="5AFEB1AF" w14:textId="77777777" w:rsidR="00E8054C" w:rsidRPr="0084189F" w:rsidRDefault="00E8054C" w:rsidP="0034517D">
      <w:pPr>
        <w:pStyle w:val="Heading2"/>
      </w:pPr>
      <w:bookmarkStart w:id="19" w:name="_Toc400531467"/>
      <w:bookmarkStart w:id="20" w:name="_Toc428533937"/>
      <w:bookmarkStart w:id="21" w:name="_Toc32310614"/>
      <w:bookmarkStart w:id="22" w:name="_Toc145937879"/>
      <w:r w:rsidRPr="0084189F">
        <w:t>PURPOSE AND INTENT</w:t>
      </w:r>
      <w:bookmarkEnd w:id="19"/>
      <w:bookmarkEnd w:id="20"/>
      <w:bookmarkEnd w:id="21"/>
      <w:bookmarkEnd w:id="22"/>
    </w:p>
    <w:p w14:paraId="77F372B1" w14:textId="1424CD77"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793F29">
        <w:rPr>
          <w:sz w:val="20"/>
          <w:szCs w:val="20"/>
        </w:rPr>
        <w:t>snow removal and salting services at multiple state agency locations</w:t>
      </w:r>
      <w:r w:rsidR="000553F5">
        <w:rPr>
          <w:sz w:val="20"/>
          <w:szCs w:val="20"/>
        </w:rPr>
        <w:t>.</w:t>
      </w:r>
    </w:p>
    <w:p w14:paraId="5183F4A0" w14:textId="77777777" w:rsidR="00E8054C" w:rsidRPr="0084189F" w:rsidRDefault="00E8054C" w:rsidP="009B43F4">
      <w:pPr>
        <w:spacing w:after="0" w:line="240" w:lineRule="auto"/>
        <w:rPr>
          <w:sz w:val="20"/>
          <w:szCs w:val="20"/>
        </w:rPr>
      </w:pPr>
    </w:p>
    <w:p w14:paraId="4E4C6F92" w14:textId="332B754A" w:rsidR="00E8054C"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793F29">
        <w:rPr>
          <w:sz w:val="20"/>
          <w:szCs w:val="20"/>
        </w:rPr>
        <w:t>to award</w:t>
      </w:r>
      <w:r w:rsidR="00E8054C" w:rsidRPr="0084189F">
        <w:rPr>
          <w:sz w:val="20"/>
          <w:szCs w:val="20"/>
        </w:rPr>
        <w:t xml:space="preserve"> </w:t>
      </w:r>
      <w:r w:rsidR="003C02F7" w:rsidRPr="0084189F">
        <w:rPr>
          <w:sz w:val="20"/>
          <w:szCs w:val="20"/>
        </w:rPr>
        <w:t>Contract</w:t>
      </w:r>
      <w:r w:rsidR="00294EF5" w:rsidRPr="00793F29">
        <w:rPr>
          <w:sz w:val="20"/>
          <w:szCs w:val="20"/>
        </w:rPr>
        <w:t>(s)</w:t>
      </w:r>
      <w:r w:rsidR="003C02F7" w:rsidRPr="0084189F" w:rsidDel="003C02F7">
        <w:rPr>
          <w:sz w:val="20"/>
          <w:szCs w:val="20"/>
        </w:rPr>
        <w:t xml:space="preserve"> </w:t>
      </w:r>
      <w:r w:rsidR="00294EF5" w:rsidRPr="0084189F">
        <w:rPr>
          <w:sz w:val="20"/>
          <w:szCs w:val="20"/>
        </w:rPr>
        <w:t>to</w:t>
      </w:r>
      <w:r w:rsidR="00E8054C" w:rsidRPr="0084189F">
        <w:rPr>
          <w:sz w:val="20"/>
          <w:szCs w:val="20"/>
        </w:rPr>
        <w:t xml:space="preserve"> </w:t>
      </w:r>
      <w:r w:rsidR="00E8054C" w:rsidRPr="00793F29">
        <w:rPr>
          <w:sz w:val="20"/>
          <w:szCs w:val="20"/>
        </w:rPr>
        <w:t>those</w:t>
      </w:r>
      <w:r w:rsidR="00E8054C" w:rsidRPr="0084189F">
        <w:rPr>
          <w:sz w:val="20"/>
          <w:szCs w:val="20"/>
        </w:rPr>
        <w:t xml:space="preserve"> responsible </w:t>
      </w:r>
      <w:r w:rsidR="00075C47" w:rsidRPr="0084189F">
        <w:rPr>
          <w:rFonts w:eastAsia="MS Mincho"/>
          <w:sz w:val="20"/>
          <w:szCs w:val="20"/>
        </w:rPr>
        <w:t>Bidder(s)</w:t>
      </w:r>
      <w:r w:rsidR="00E8054C" w:rsidRPr="0084189F">
        <w:rPr>
          <w:sz w:val="20"/>
          <w:szCs w:val="20"/>
        </w:rPr>
        <w:t xml:space="preserve"> whose Quote(</w:t>
      </w:r>
      <w:r w:rsidR="00E8054C" w:rsidRPr="00793F29">
        <w:rPr>
          <w:sz w:val="20"/>
          <w:szCs w:val="20"/>
        </w:rPr>
        <w:t>s</w:t>
      </w:r>
      <w:r w:rsidR="00E8054C" w:rsidRPr="0084189F">
        <w:rPr>
          <w:sz w:val="20"/>
          <w:szCs w:val="20"/>
        </w:rPr>
        <w:t>), confor</w:t>
      </w:r>
      <w:r w:rsidR="00294EF5" w:rsidRPr="0084189F">
        <w:rPr>
          <w:sz w:val="20"/>
          <w:szCs w:val="20"/>
        </w:rPr>
        <w:t>ming to this Bid Solicitation</w:t>
      </w:r>
      <w:r w:rsidR="00E8054C" w:rsidRPr="0084189F">
        <w:rPr>
          <w:sz w:val="20"/>
          <w:szCs w:val="20"/>
        </w:rPr>
        <w:t xml:space="preserve"> </w:t>
      </w:r>
      <w:r w:rsidR="00793F29">
        <w:rPr>
          <w:sz w:val="20"/>
          <w:szCs w:val="20"/>
        </w:rPr>
        <w:t>are</w:t>
      </w:r>
      <w:r w:rsidR="00E8054C" w:rsidRPr="0084189F">
        <w:rPr>
          <w:sz w:val="20"/>
          <w:szCs w:val="20"/>
        </w:rPr>
        <w:t xml:space="preserve"> 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253F67C2" w14:textId="472078EE" w:rsidR="00793F29" w:rsidRDefault="00793F29" w:rsidP="0084189F">
      <w:pPr>
        <w:spacing w:after="0" w:line="240" w:lineRule="auto"/>
        <w:jc w:val="both"/>
        <w:rPr>
          <w:sz w:val="20"/>
          <w:szCs w:val="20"/>
        </w:rPr>
      </w:pPr>
    </w:p>
    <w:p w14:paraId="30B72D4A" w14:textId="77777777" w:rsidR="00793F29" w:rsidRDefault="00793F29" w:rsidP="00793F29">
      <w:pPr>
        <w:spacing w:after="0" w:line="240" w:lineRule="auto"/>
        <w:jc w:val="both"/>
        <w:rPr>
          <w:sz w:val="20"/>
          <w:szCs w:val="20"/>
        </w:rPr>
      </w:pPr>
      <w:r w:rsidRPr="000363ED">
        <w:rPr>
          <w:sz w:val="20"/>
          <w:szCs w:val="20"/>
        </w:rPr>
        <w:t>The State reserves the right to add or remove locations during the course of the contract term. All additions or removals of locations shall only be valid when approved in writing by the Director.</w:t>
      </w:r>
    </w:p>
    <w:p w14:paraId="7E514D77" w14:textId="77777777" w:rsidR="00793F29" w:rsidRDefault="00793F29" w:rsidP="00793F29">
      <w:pPr>
        <w:spacing w:after="0" w:line="240" w:lineRule="auto"/>
        <w:jc w:val="both"/>
        <w:rPr>
          <w:sz w:val="20"/>
          <w:szCs w:val="20"/>
        </w:rPr>
      </w:pPr>
    </w:p>
    <w:p w14:paraId="14DE1178" w14:textId="77777777" w:rsidR="00D7105F" w:rsidRPr="00D7105F" w:rsidRDefault="00D7105F" w:rsidP="00D7105F">
      <w:pPr>
        <w:spacing w:after="0" w:line="240" w:lineRule="auto"/>
        <w:jc w:val="both"/>
        <w:rPr>
          <w:sz w:val="20"/>
          <w:szCs w:val="20"/>
        </w:rPr>
      </w:pPr>
      <w:r w:rsidRPr="00D7105F">
        <w:rPr>
          <w:sz w:val="20"/>
          <w:szCs w:val="20"/>
        </w:rPr>
        <w:t>This Bid Solicitation contains one thousand six hundred and sixty-eight (1668) Price Lines grouped in 62 locations as follows:</w:t>
      </w:r>
    </w:p>
    <w:p w14:paraId="2650F7A5" w14:textId="77777777" w:rsidR="00D7105F" w:rsidRPr="00D7105F" w:rsidRDefault="00D7105F" w:rsidP="00D7105F">
      <w:pPr>
        <w:spacing w:after="0" w:line="240" w:lineRule="auto"/>
        <w:jc w:val="both"/>
        <w:rPr>
          <w:sz w:val="20"/>
          <w:szCs w:val="20"/>
        </w:rPr>
      </w:pPr>
    </w:p>
    <w:tbl>
      <w:tblPr>
        <w:tblStyle w:val="TableGrid3"/>
        <w:tblW w:w="10795" w:type="dxa"/>
        <w:tblLook w:val="04A0" w:firstRow="1" w:lastRow="0" w:firstColumn="1" w:lastColumn="0" w:noHBand="0" w:noVBand="1"/>
      </w:tblPr>
      <w:tblGrid>
        <w:gridCol w:w="5035"/>
        <w:gridCol w:w="5760"/>
      </w:tblGrid>
      <w:tr w:rsidR="00D7105F" w:rsidRPr="00D7105F" w14:paraId="3A38E292" w14:textId="77777777" w:rsidTr="00A76185">
        <w:tc>
          <w:tcPr>
            <w:tcW w:w="5035" w:type="dxa"/>
          </w:tcPr>
          <w:p w14:paraId="0B39409F"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1:  Capitol Complex – Price Lines 1 – 55</w:t>
            </w:r>
          </w:p>
        </w:tc>
        <w:tc>
          <w:tcPr>
            <w:tcW w:w="5760" w:type="dxa"/>
          </w:tcPr>
          <w:p w14:paraId="2E70D8C6" w14:textId="77777777" w:rsidR="00D7105F" w:rsidRPr="00D7105F" w:rsidRDefault="00D7105F" w:rsidP="00D7105F">
            <w:pPr>
              <w:jc w:val="both"/>
              <w:rPr>
                <w:rFonts w:asciiTheme="minorHAnsi" w:hAnsiTheme="minorHAnsi" w:cstheme="minorHAnsi"/>
              </w:rPr>
            </w:pPr>
            <w:r w:rsidRPr="00D7105F">
              <w:rPr>
                <w:rFonts w:asciiTheme="minorHAnsi" w:eastAsiaTheme="minorHAnsi" w:hAnsiTheme="minorHAnsi" w:cstheme="minorHAnsi"/>
              </w:rPr>
              <w:t xml:space="preserve"> </w:t>
            </w:r>
            <w:r w:rsidRPr="00D7105F">
              <w:rPr>
                <w:rFonts w:asciiTheme="minorHAnsi" w:hAnsiTheme="minorHAnsi" w:cstheme="minorHAnsi"/>
              </w:rPr>
              <w:t>Location 32:  NJSP – Point Pleasant Station – Price Lines 844 - 869:</w:t>
            </w:r>
          </w:p>
        </w:tc>
      </w:tr>
      <w:tr w:rsidR="00D7105F" w:rsidRPr="00D7105F" w14:paraId="37B55ED8" w14:textId="77777777" w:rsidTr="00A76185">
        <w:tc>
          <w:tcPr>
            <w:tcW w:w="5035" w:type="dxa"/>
          </w:tcPr>
          <w:p w14:paraId="3358CF2F"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2:  Capitol Complex- City Street – Price Lines 56 -71</w:t>
            </w:r>
          </w:p>
        </w:tc>
        <w:tc>
          <w:tcPr>
            <w:tcW w:w="5760" w:type="dxa"/>
          </w:tcPr>
          <w:p w14:paraId="7111173C"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33:  NJSP – Princeton TSB – Price Lines 870 - 895:</w:t>
            </w:r>
          </w:p>
        </w:tc>
      </w:tr>
      <w:tr w:rsidR="00D7105F" w:rsidRPr="00D7105F" w14:paraId="64C6D24E" w14:textId="77777777" w:rsidTr="00A76185">
        <w:tc>
          <w:tcPr>
            <w:tcW w:w="5035" w:type="dxa"/>
          </w:tcPr>
          <w:p w14:paraId="44045CA9"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Location 3:  West Trenton Complex – Price Lines 72 -101</w:t>
            </w:r>
          </w:p>
        </w:tc>
        <w:tc>
          <w:tcPr>
            <w:tcW w:w="5760" w:type="dxa"/>
          </w:tcPr>
          <w:p w14:paraId="76639137"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34:  NJSP – Princeton Radiology Laboratory – Price Lines 896 - 922:</w:t>
            </w:r>
          </w:p>
        </w:tc>
      </w:tr>
      <w:tr w:rsidR="00D7105F" w:rsidRPr="00D7105F" w14:paraId="68D7F217" w14:textId="77777777" w:rsidTr="00A76185">
        <w:tc>
          <w:tcPr>
            <w:tcW w:w="5035" w:type="dxa"/>
          </w:tcPr>
          <w:p w14:paraId="3A7EE6C2"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4: Bridgeton State Office – Price Lines 102 -127</w:t>
            </w:r>
          </w:p>
        </w:tc>
        <w:tc>
          <w:tcPr>
            <w:tcW w:w="5760" w:type="dxa"/>
          </w:tcPr>
          <w:p w14:paraId="316773F3"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35:  NJSP – Somerville Station – Price Lines 923 - 949:</w:t>
            </w:r>
          </w:p>
        </w:tc>
      </w:tr>
      <w:tr w:rsidR="00D7105F" w:rsidRPr="00D7105F" w14:paraId="6F3E3F76" w14:textId="77777777" w:rsidTr="00A76185">
        <w:tc>
          <w:tcPr>
            <w:tcW w:w="5035" w:type="dxa"/>
          </w:tcPr>
          <w:p w14:paraId="3F6F3AC4"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5: NJ Dept. of Environmental Protection(NJDEP) – Price Lines 128 - 153:</w:t>
            </w:r>
          </w:p>
        </w:tc>
        <w:tc>
          <w:tcPr>
            <w:tcW w:w="5760" w:type="dxa"/>
          </w:tcPr>
          <w:p w14:paraId="292E45F3"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36:  NJSP – South Regional Laboratory Station – Price Lines 950 - 975:</w:t>
            </w:r>
          </w:p>
        </w:tc>
      </w:tr>
      <w:tr w:rsidR="00D7105F" w:rsidRPr="00D7105F" w14:paraId="7BEA2670" w14:textId="77777777" w:rsidTr="00A76185">
        <w:tc>
          <w:tcPr>
            <w:tcW w:w="5035" w:type="dxa"/>
          </w:tcPr>
          <w:p w14:paraId="421576F2"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6: Public Employee Relation Commission(PERC) – Price Lines 154 - 179</w:t>
            </w:r>
          </w:p>
          <w:p w14:paraId="4C80FD1A" w14:textId="77777777" w:rsidR="00D7105F" w:rsidRPr="00D7105F" w:rsidRDefault="00D7105F" w:rsidP="00D7105F">
            <w:pPr>
              <w:jc w:val="both"/>
              <w:rPr>
                <w:rFonts w:asciiTheme="minorHAnsi" w:hAnsiTheme="minorHAnsi" w:cstheme="minorHAnsi"/>
              </w:rPr>
            </w:pPr>
          </w:p>
        </w:tc>
        <w:tc>
          <w:tcPr>
            <w:tcW w:w="5760" w:type="dxa"/>
          </w:tcPr>
          <w:p w14:paraId="0B7AAA76"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37:  NJSP – Sussex Sub Station – Price Lines 976 - 1001:</w:t>
            </w:r>
          </w:p>
        </w:tc>
      </w:tr>
      <w:tr w:rsidR="00D7105F" w:rsidRPr="00D7105F" w14:paraId="1F0B36BD" w14:textId="77777777" w:rsidTr="00A76185">
        <w:tc>
          <w:tcPr>
            <w:tcW w:w="5035" w:type="dxa"/>
          </w:tcPr>
          <w:p w14:paraId="60D19205"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7:  145 Cox Avenue Route 9, Tuckerton – Price Lines 180 - 205:</w:t>
            </w:r>
          </w:p>
        </w:tc>
        <w:tc>
          <w:tcPr>
            <w:tcW w:w="5760" w:type="dxa"/>
          </w:tcPr>
          <w:p w14:paraId="62DBA30E"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38:  NJSP – Totowa Troop B Station – Price Lines 1002 - 1027:</w:t>
            </w:r>
          </w:p>
        </w:tc>
      </w:tr>
      <w:tr w:rsidR="00D7105F" w:rsidRPr="00D7105F" w14:paraId="0876C7E8" w14:textId="77777777" w:rsidTr="00A76185">
        <w:tc>
          <w:tcPr>
            <w:tcW w:w="5035" w:type="dxa"/>
          </w:tcPr>
          <w:p w14:paraId="0C3FC4A9"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8: Treasury/ Central Motor Pool – Price Lines 206 - 231:</w:t>
            </w:r>
          </w:p>
        </w:tc>
        <w:tc>
          <w:tcPr>
            <w:tcW w:w="5760" w:type="dxa"/>
          </w:tcPr>
          <w:p w14:paraId="05682C43"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39:  NJSP – Tuckerton Station – Price Lines 1028 - 1053:</w:t>
            </w:r>
          </w:p>
        </w:tc>
      </w:tr>
      <w:tr w:rsidR="00D7105F" w:rsidRPr="00D7105F" w14:paraId="20F80ACE" w14:textId="77777777" w:rsidTr="00A76185">
        <w:tc>
          <w:tcPr>
            <w:tcW w:w="5035" w:type="dxa"/>
          </w:tcPr>
          <w:p w14:paraId="4FDFC049"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 xml:space="preserve">Location 9: </w:t>
            </w:r>
            <w:proofErr w:type="spellStart"/>
            <w:r w:rsidRPr="00D7105F">
              <w:rPr>
                <w:rFonts w:asciiTheme="minorHAnsi" w:hAnsiTheme="minorHAnsi" w:cstheme="minorHAnsi"/>
              </w:rPr>
              <w:t>Hacketts</w:t>
            </w:r>
            <w:proofErr w:type="spellEnd"/>
            <w:r w:rsidRPr="00D7105F">
              <w:rPr>
                <w:rFonts w:asciiTheme="minorHAnsi" w:hAnsiTheme="minorHAnsi" w:cstheme="minorHAnsi"/>
              </w:rPr>
              <w:t xml:space="preserve"> Town Reservoir Area – Price Lines 232 - 257:</w:t>
            </w:r>
          </w:p>
        </w:tc>
        <w:tc>
          <w:tcPr>
            <w:tcW w:w="5760" w:type="dxa"/>
          </w:tcPr>
          <w:p w14:paraId="55E0826A"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40:  NJSP – Washington Station – Price Lines 1054 - 1079:</w:t>
            </w:r>
          </w:p>
        </w:tc>
      </w:tr>
      <w:tr w:rsidR="00D7105F" w:rsidRPr="00D7105F" w14:paraId="6F371AB1" w14:textId="77777777" w:rsidTr="00A76185">
        <w:tc>
          <w:tcPr>
            <w:tcW w:w="5035" w:type="dxa"/>
          </w:tcPr>
          <w:p w14:paraId="66C342B2"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10: 525 Old York Road, Branchburg – Price Lines 258 - 283:</w:t>
            </w:r>
          </w:p>
        </w:tc>
        <w:tc>
          <w:tcPr>
            <w:tcW w:w="5760" w:type="dxa"/>
          </w:tcPr>
          <w:p w14:paraId="6BE299E7"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41:  NJMVC – Asbury Park Specialty Vehicle Inspection Station – Price Lines 1080 - 1105:</w:t>
            </w:r>
          </w:p>
        </w:tc>
      </w:tr>
      <w:tr w:rsidR="00D7105F" w:rsidRPr="00D7105F" w14:paraId="73D99ADD" w14:textId="77777777" w:rsidTr="00A76185">
        <w:tc>
          <w:tcPr>
            <w:tcW w:w="5035" w:type="dxa"/>
          </w:tcPr>
          <w:p w14:paraId="3007E82C"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Location 11:  Hamilton Technology Complex (NJSP) – Price Lines 284 - 317:</w:t>
            </w:r>
          </w:p>
        </w:tc>
        <w:tc>
          <w:tcPr>
            <w:tcW w:w="5760" w:type="dxa"/>
          </w:tcPr>
          <w:p w14:paraId="3A629ACE"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42:  NJMVC – Delanco Vehicle Inspection Station – Price Lines 1106 – 1132</w:t>
            </w:r>
          </w:p>
        </w:tc>
      </w:tr>
      <w:tr w:rsidR="00D7105F" w:rsidRPr="00D7105F" w14:paraId="37787E24" w14:textId="77777777" w:rsidTr="00A76185">
        <w:tc>
          <w:tcPr>
            <w:tcW w:w="5035" w:type="dxa"/>
          </w:tcPr>
          <w:p w14:paraId="7E16FBCE"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12:  NJSP – Atlantic City Station – Price Lines 318 - 343:</w:t>
            </w:r>
          </w:p>
        </w:tc>
        <w:tc>
          <w:tcPr>
            <w:tcW w:w="5760" w:type="dxa"/>
          </w:tcPr>
          <w:p w14:paraId="52C700DA"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43:  NJMVC – Westfield Vehicle Inspection Station – Price Lines 1133 - 1158:</w:t>
            </w:r>
          </w:p>
        </w:tc>
      </w:tr>
      <w:tr w:rsidR="00D7105F" w:rsidRPr="00D7105F" w14:paraId="76750A1E" w14:textId="77777777" w:rsidTr="00A76185">
        <w:tc>
          <w:tcPr>
            <w:tcW w:w="5035" w:type="dxa"/>
          </w:tcPr>
          <w:p w14:paraId="248C07D7"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13:  NJSP – Aviation Bureau – Price Lines 344 - 369:</w:t>
            </w:r>
          </w:p>
        </w:tc>
        <w:tc>
          <w:tcPr>
            <w:tcW w:w="5760" w:type="dxa"/>
          </w:tcPr>
          <w:p w14:paraId="2B159800"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44:  North Jersey Development Center – Price Lines 1159 – 1184</w:t>
            </w:r>
          </w:p>
        </w:tc>
      </w:tr>
      <w:tr w:rsidR="00D7105F" w:rsidRPr="00D7105F" w14:paraId="10EA27CA" w14:textId="77777777" w:rsidTr="00A76185">
        <w:tc>
          <w:tcPr>
            <w:tcW w:w="5035" w:type="dxa"/>
          </w:tcPr>
          <w:p w14:paraId="0312241A"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14:  NJSP – Bellmawr Station – Price Lines 370 - 396</w:t>
            </w:r>
          </w:p>
        </w:tc>
        <w:tc>
          <w:tcPr>
            <w:tcW w:w="5760" w:type="dxa"/>
          </w:tcPr>
          <w:p w14:paraId="69FFAF04"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45:  Regional Medical Examiner’s Office – Price Lines 1185 - 1210:</w:t>
            </w:r>
          </w:p>
        </w:tc>
      </w:tr>
      <w:tr w:rsidR="00D7105F" w:rsidRPr="00D7105F" w14:paraId="342BFA23" w14:textId="77777777" w:rsidTr="00A76185">
        <w:tc>
          <w:tcPr>
            <w:tcW w:w="5035" w:type="dxa"/>
          </w:tcPr>
          <w:p w14:paraId="02053A1E"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15:  NJSP – Bivalve Station Marine Bureau – Price Lines 397 – 422</w:t>
            </w:r>
          </w:p>
        </w:tc>
        <w:tc>
          <w:tcPr>
            <w:tcW w:w="5760" w:type="dxa"/>
          </w:tcPr>
          <w:p w14:paraId="1D933A30"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 xml:space="preserve">Location 46:   – Veterans Haven Program </w:t>
            </w:r>
            <w:proofErr w:type="spellStart"/>
            <w:r w:rsidRPr="00D7105F">
              <w:rPr>
                <w:rFonts w:asciiTheme="minorHAnsi" w:hAnsiTheme="minorHAnsi" w:cstheme="minorHAnsi"/>
              </w:rPr>
              <w:t>Ancora</w:t>
            </w:r>
            <w:proofErr w:type="spellEnd"/>
            <w:r w:rsidRPr="00D7105F">
              <w:rPr>
                <w:rFonts w:asciiTheme="minorHAnsi" w:hAnsiTheme="minorHAnsi" w:cstheme="minorHAnsi"/>
              </w:rPr>
              <w:t xml:space="preserve"> Psychiatric Hospital Price Lines 1211 - 1237:</w:t>
            </w:r>
          </w:p>
        </w:tc>
      </w:tr>
      <w:tr w:rsidR="00D7105F" w:rsidRPr="00D7105F" w14:paraId="7B105352" w14:textId="77777777" w:rsidTr="00A76185">
        <w:tc>
          <w:tcPr>
            <w:tcW w:w="5035" w:type="dxa"/>
          </w:tcPr>
          <w:p w14:paraId="1627F220"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lastRenderedPageBreak/>
              <w:t>Location 16:  NJSP – Bordentown Station – Price Lines 423 - 448:</w:t>
            </w:r>
          </w:p>
        </w:tc>
        <w:tc>
          <w:tcPr>
            <w:tcW w:w="5760" w:type="dxa"/>
          </w:tcPr>
          <w:p w14:paraId="15806E33" w14:textId="3A6C7CF8" w:rsidR="00D7105F" w:rsidRPr="00D7105F" w:rsidRDefault="00D7105F" w:rsidP="00D7105F">
            <w:pPr>
              <w:jc w:val="both"/>
              <w:rPr>
                <w:rFonts w:asciiTheme="minorHAnsi" w:hAnsiTheme="minorHAnsi" w:cstheme="minorHAnsi"/>
              </w:rPr>
            </w:pPr>
            <w:r w:rsidRPr="00D7105F">
              <w:rPr>
                <w:rFonts w:asciiTheme="minorHAnsi" w:hAnsiTheme="minorHAnsi" w:cstheme="minorHAnsi"/>
              </w:rPr>
              <w:t xml:space="preserve">Location 47:  – Greystone </w:t>
            </w:r>
            <w:r w:rsidR="003172B4">
              <w:rPr>
                <w:rFonts w:asciiTheme="minorHAnsi" w:hAnsiTheme="minorHAnsi" w:cstheme="minorHAnsi"/>
              </w:rPr>
              <w:t xml:space="preserve">Park </w:t>
            </w:r>
            <w:r w:rsidRPr="00D7105F">
              <w:rPr>
                <w:rFonts w:asciiTheme="minorHAnsi" w:hAnsiTheme="minorHAnsi" w:cstheme="minorHAnsi"/>
              </w:rPr>
              <w:t>Psychiatric Hospital Price Lines 1238 - 1263:</w:t>
            </w:r>
          </w:p>
        </w:tc>
      </w:tr>
      <w:tr w:rsidR="00D7105F" w:rsidRPr="00D7105F" w14:paraId="3B6FA7E3" w14:textId="77777777" w:rsidTr="00A76185">
        <w:tc>
          <w:tcPr>
            <w:tcW w:w="5035" w:type="dxa"/>
          </w:tcPr>
          <w:p w14:paraId="3C5964DB"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17:  NJSP – Bridgeton Station – Price Lines 449 – 475</w:t>
            </w:r>
          </w:p>
        </w:tc>
        <w:tc>
          <w:tcPr>
            <w:tcW w:w="5760" w:type="dxa"/>
          </w:tcPr>
          <w:p w14:paraId="4C7EE6F8"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 xml:space="preserve">Location 48:  – </w:t>
            </w:r>
            <w:proofErr w:type="spellStart"/>
            <w:r w:rsidRPr="00D7105F">
              <w:rPr>
                <w:rFonts w:asciiTheme="minorHAnsi" w:hAnsiTheme="minorHAnsi" w:cstheme="minorHAnsi"/>
              </w:rPr>
              <w:t>Hagedorn</w:t>
            </w:r>
            <w:proofErr w:type="spellEnd"/>
            <w:r w:rsidRPr="00D7105F">
              <w:rPr>
                <w:rFonts w:asciiTheme="minorHAnsi" w:hAnsiTheme="minorHAnsi" w:cstheme="minorHAnsi"/>
              </w:rPr>
              <w:t xml:space="preserve"> Psychiatric Hospital Price Lines 1264 - 1290:</w:t>
            </w:r>
          </w:p>
        </w:tc>
      </w:tr>
      <w:tr w:rsidR="00D7105F" w:rsidRPr="00D7105F" w14:paraId="6BB298AD" w14:textId="77777777" w:rsidTr="00A76185">
        <w:tc>
          <w:tcPr>
            <w:tcW w:w="5035" w:type="dxa"/>
          </w:tcPr>
          <w:p w14:paraId="4588899B"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18:  NJSP – Buena Vista Troop Headquarters – Price Lines 476 – 501</w:t>
            </w:r>
          </w:p>
        </w:tc>
        <w:tc>
          <w:tcPr>
            <w:tcW w:w="5760" w:type="dxa"/>
          </w:tcPr>
          <w:p w14:paraId="2213C67E"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49:  – New Jersey Public Broadcasting Authority (NJPBA)  Waterford Price Lines: 1291 - 1317</w:t>
            </w:r>
          </w:p>
        </w:tc>
      </w:tr>
      <w:tr w:rsidR="00D7105F" w:rsidRPr="00D7105F" w14:paraId="4F90D17B" w14:textId="77777777" w:rsidTr="00A76185">
        <w:tc>
          <w:tcPr>
            <w:tcW w:w="5035" w:type="dxa"/>
          </w:tcPr>
          <w:p w14:paraId="3D981AEF"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19:  NJSP – Carney’s Point Weigh Station – Price Lines 502 – 527</w:t>
            </w:r>
          </w:p>
        </w:tc>
        <w:tc>
          <w:tcPr>
            <w:tcW w:w="5760" w:type="dxa"/>
          </w:tcPr>
          <w:p w14:paraId="0F4E26DB"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50:   – New Jersey Public Broadcasting Authority (NJPBA)  Lawrence Price Lines: 1318 - 1344</w:t>
            </w:r>
          </w:p>
          <w:p w14:paraId="443565D7" w14:textId="77777777" w:rsidR="00D7105F" w:rsidRPr="00D7105F" w:rsidRDefault="00D7105F" w:rsidP="00D7105F">
            <w:pPr>
              <w:tabs>
                <w:tab w:val="left" w:pos="1280"/>
              </w:tabs>
              <w:jc w:val="both"/>
              <w:rPr>
                <w:rFonts w:asciiTheme="minorHAnsi" w:hAnsiTheme="minorHAnsi" w:cstheme="minorHAnsi"/>
              </w:rPr>
            </w:pPr>
          </w:p>
        </w:tc>
      </w:tr>
      <w:tr w:rsidR="00D7105F" w:rsidRPr="00D7105F" w14:paraId="611620EE" w14:textId="77777777" w:rsidTr="00A76185">
        <w:tc>
          <w:tcPr>
            <w:tcW w:w="5035" w:type="dxa"/>
          </w:tcPr>
          <w:p w14:paraId="01C13680"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20:  NJSP – Carteret Marine Station – Price Lines 528 - 554:</w:t>
            </w:r>
          </w:p>
        </w:tc>
        <w:tc>
          <w:tcPr>
            <w:tcW w:w="5760" w:type="dxa"/>
          </w:tcPr>
          <w:p w14:paraId="6C5485AB"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51: – New Jersey Public Broadcasting Authority (NJPBA)  New Brunswick Price Lines: 1345 - 1371:</w:t>
            </w:r>
          </w:p>
          <w:p w14:paraId="0198E1AB" w14:textId="77777777" w:rsidR="00D7105F" w:rsidRPr="00D7105F" w:rsidRDefault="00D7105F" w:rsidP="00D7105F">
            <w:pPr>
              <w:jc w:val="both"/>
              <w:rPr>
                <w:rFonts w:asciiTheme="minorHAnsi" w:hAnsiTheme="minorHAnsi" w:cstheme="minorHAnsi"/>
              </w:rPr>
            </w:pPr>
          </w:p>
        </w:tc>
      </w:tr>
      <w:tr w:rsidR="00D7105F" w:rsidRPr="00D7105F" w14:paraId="08B21A53" w14:textId="77777777" w:rsidTr="00A76185">
        <w:tc>
          <w:tcPr>
            <w:tcW w:w="5035" w:type="dxa"/>
          </w:tcPr>
          <w:p w14:paraId="28FA3310"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21:  NJSP – Edison Station – Price Lines 555 - 580:</w:t>
            </w:r>
          </w:p>
        </w:tc>
        <w:tc>
          <w:tcPr>
            <w:tcW w:w="5760" w:type="dxa"/>
          </w:tcPr>
          <w:p w14:paraId="2185C1A2"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52:– New Jersey Public Broadcasting Authority (NJPBA)  Montclair : Price Lines 1372 - 1398</w:t>
            </w:r>
          </w:p>
          <w:p w14:paraId="23622F02" w14:textId="77777777" w:rsidR="00D7105F" w:rsidRPr="00D7105F" w:rsidRDefault="00D7105F" w:rsidP="00D7105F">
            <w:pPr>
              <w:jc w:val="both"/>
              <w:rPr>
                <w:rFonts w:asciiTheme="minorHAnsi" w:hAnsiTheme="minorHAnsi" w:cstheme="minorHAnsi"/>
              </w:rPr>
            </w:pPr>
          </w:p>
        </w:tc>
      </w:tr>
      <w:tr w:rsidR="00D7105F" w:rsidRPr="00D7105F" w14:paraId="359FD435" w14:textId="77777777" w:rsidTr="00A76185">
        <w:tc>
          <w:tcPr>
            <w:tcW w:w="5035" w:type="dxa"/>
          </w:tcPr>
          <w:p w14:paraId="33A89747"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22:  NJSP – Fort Dix Canine Training Academy – Price Lines 581 - 606:</w:t>
            </w:r>
          </w:p>
        </w:tc>
        <w:tc>
          <w:tcPr>
            <w:tcW w:w="5760" w:type="dxa"/>
          </w:tcPr>
          <w:p w14:paraId="65C05050"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53: – New Jersey Juvenile Justice Commission (NJJJC) Costello PREP RCH  –  Price Lines: 1399 – 1425</w:t>
            </w:r>
          </w:p>
          <w:p w14:paraId="1DD5FEE2" w14:textId="77777777" w:rsidR="00D7105F" w:rsidRPr="00D7105F" w:rsidRDefault="00D7105F" w:rsidP="00D7105F">
            <w:pPr>
              <w:jc w:val="both"/>
              <w:rPr>
                <w:rFonts w:asciiTheme="minorHAnsi" w:hAnsiTheme="minorHAnsi" w:cstheme="minorHAnsi"/>
              </w:rPr>
            </w:pPr>
          </w:p>
        </w:tc>
      </w:tr>
      <w:tr w:rsidR="00D7105F" w:rsidRPr="00D7105F" w14:paraId="29C9FEEC" w14:textId="77777777" w:rsidTr="00A76185">
        <w:tc>
          <w:tcPr>
            <w:tcW w:w="5035" w:type="dxa"/>
          </w:tcPr>
          <w:p w14:paraId="4F9CC042"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23:  NJSP – Greenwich Weigh Station – Price Lines 607 - 632:</w:t>
            </w:r>
          </w:p>
        </w:tc>
        <w:tc>
          <w:tcPr>
            <w:tcW w:w="5760" w:type="dxa"/>
          </w:tcPr>
          <w:p w14:paraId="4B8876FF"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54: New Jersey Juvenile Justice Commission (NJJJC) Pinelands RCH  - Price Lines: 1426 - 1452</w:t>
            </w:r>
          </w:p>
          <w:p w14:paraId="4D49F85E" w14:textId="77777777" w:rsidR="00D7105F" w:rsidRPr="00D7105F" w:rsidRDefault="00D7105F" w:rsidP="00D7105F">
            <w:pPr>
              <w:jc w:val="both"/>
              <w:rPr>
                <w:rFonts w:asciiTheme="minorHAnsi" w:hAnsiTheme="minorHAnsi" w:cstheme="minorHAnsi"/>
              </w:rPr>
            </w:pPr>
          </w:p>
        </w:tc>
      </w:tr>
      <w:tr w:rsidR="00D7105F" w:rsidRPr="00D7105F" w14:paraId="1B95D39A" w14:textId="77777777" w:rsidTr="00A76185">
        <w:tc>
          <w:tcPr>
            <w:tcW w:w="5035" w:type="dxa"/>
          </w:tcPr>
          <w:p w14:paraId="4545763B"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24:  NJSP – Hope Station Troop B Region # – Price Lines 633 - 658:</w:t>
            </w:r>
          </w:p>
        </w:tc>
        <w:tc>
          <w:tcPr>
            <w:tcW w:w="5760" w:type="dxa"/>
          </w:tcPr>
          <w:p w14:paraId="14D58EC0"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55: New Jersey Juvenile Justice Commission (NJJJC) Ocean RCH  –  Price Lines: 1453 – 1479</w:t>
            </w:r>
          </w:p>
          <w:p w14:paraId="5FD22301" w14:textId="77777777" w:rsidR="00D7105F" w:rsidRPr="00D7105F" w:rsidRDefault="00D7105F" w:rsidP="00D7105F">
            <w:pPr>
              <w:jc w:val="both"/>
              <w:rPr>
                <w:rFonts w:asciiTheme="minorHAnsi" w:hAnsiTheme="minorHAnsi" w:cstheme="minorHAnsi"/>
              </w:rPr>
            </w:pPr>
          </w:p>
        </w:tc>
      </w:tr>
      <w:tr w:rsidR="00D7105F" w:rsidRPr="00D7105F" w14:paraId="12E3A514" w14:textId="77777777" w:rsidTr="00A76185">
        <w:tc>
          <w:tcPr>
            <w:tcW w:w="5035" w:type="dxa"/>
          </w:tcPr>
          <w:p w14:paraId="5DE3868C"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25:  NJSP – Metro North Station – Price Lines 659 – 685</w:t>
            </w:r>
          </w:p>
        </w:tc>
        <w:tc>
          <w:tcPr>
            <w:tcW w:w="5760" w:type="dxa"/>
          </w:tcPr>
          <w:p w14:paraId="7CAD8D43"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56: New Jersey Juvenile Justice Commission (NJJJC) Vineland PREP RCH  Price Lines :1480 - 1506</w:t>
            </w:r>
          </w:p>
          <w:p w14:paraId="29112C77" w14:textId="77777777" w:rsidR="00D7105F" w:rsidRPr="00D7105F" w:rsidRDefault="00D7105F" w:rsidP="00D7105F">
            <w:pPr>
              <w:jc w:val="both"/>
              <w:rPr>
                <w:rFonts w:asciiTheme="minorHAnsi" w:hAnsiTheme="minorHAnsi" w:cstheme="minorHAnsi"/>
              </w:rPr>
            </w:pPr>
          </w:p>
        </w:tc>
      </w:tr>
      <w:tr w:rsidR="00D7105F" w:rsidRPr="00D7105F" w14:paraId="4409A427" w14:textId="77777777" w:rsidTr="00A76185">
        <w:tc>
          <w:tcPr>
            <w:tcW w:w="5035" w:type="dxa"/>
          </w:tcPr>
          <w:p w14:paraId="4240AD8F"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26:  NJSP – Knowlton Station – Price Lines 686 - 711:</w:t>
            </w:r>
          </w:p>
          <w:p w14:paraId="464F10C1" w14:textId="77777777" w:rsidR="00D7105F" w:rsidRPr="00D7105F" w:rsidRDefault="00D7105F" w:rsidP="00D7105F">
            <w:pPr>
              <w:jc w:val="both"/>
              <w:rPr>
                <w:rFonts w:asciiTheme="minorHAnsi" w:hAnsiTheme="minorHAnsi" w:cstheme="minorHAnsi"/>
              </w:rPr>
            </w:pPr>
          </w:p>
        </w:tc>
        <w:tc>
          <w:tcPr>
            <w:tcW w:w="5760" w:type="dxa"/>
          </w:tcPr>
          <w:p w14:paraId="624292BB"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57:– New Jersey Juvenile Justice Commission (NJJJC) Doves RCH  Price Lines: 1507 – 1533</w:t>
            </w:r>
          </w:p>
          <w:p w14:paraId="2F03E8E0" w14:textId="77777777" w:rsidR="00D7105F" w:rsidRPr="00D7105F" w:rsidRDefault="00D7105F" w:rsidP="00D7105F">
            <w:pPr>
              <w:jc w:val="both"/>
              <w:rPr>
                <w:rFonts w:asciiTheme="minorHAnsi" w:hAnsiTheme="minorHAnsi" w:cstheme="minorHAnsi"/>
              </w:rPr>
            </w:pPr>
          </w:p>
        </w:tc>
      </w:tr>
      <w:tr w:rsidR="00D7105F" w:rsidRPr="00D7105F" w14:paraId="0971A670" w14:textId="77777777" w:rsidTr="00A76185">
        <w:tc>
          <w:tcPr>
            <w:tcW w:w="5035" w:type="dxa"/>
          </w:tcPr>
          <w:p w14:paraId="40EB50A6"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27:  NJSP – Lake Hopatcong Station – Price Lines 712 - 737:</w:t>
            </w:r>
          </w:p>
        </w:tc>
        <w:tc>
          <w:tcPr>
            <w:tcW w:w="5760" w:type="dxa"/>
          </w:tcPr>
          <w:p w14:paraId="1E81BA09"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58:– New Jersey Juvenile Justice Commission (NJJJC) NRI &amp; RSC Price Lines: 1534 - 1560</w:t>
            </w:r>
          </w:p>
          <w:p w14:paraId="71CABAEA" w14:textId="77777777" w:rsidR="00D7105F" w:rsidRPr="00D7105F" w:rsidRDefault="00D7105F" w:rsidP="00D7105F">
            <w:pPr>
              <w:jc w:val="both"/>
              <w:rPr>
                <w:rFonts w:asciiTheme="minorHAnsi" w:hAnsiTheme="minorHAnsi" w:cstheme="minorHAnsi"/>
              </w:rPr>
            </w:pPr>
          </w:p>
        </w:tc>
      </w:tr>
      <w:tr w:rsidR="00D7105F" w:rsidRPr="00D7105F" w14:paraId="44221522" w14:textId="77777777" w:rsidTr="00A76185">
        <w:tc>
          <w:tcPr>
            <w:tcW w:w="5035" w:type="dxa"/>
          </w:tcPr>
          <w:p w14:paraId="680ABAE0"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28:  NJSP – Netcong Station – Price Lines 738 - 763:</w:t>
            </w:r>
          </w:p>
        </w:tc>
        <w:tc>
          <w:tcPr>
            <w:tcW w:w="5760" w:type="dxa"/>
          </w:tcPr>
          <w:p w14:paraId="7EB0194F"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59:  – New Jersey Juvenile Justice Commission (NJJJC) Voorhees - Price Lines: 1561 – 1587</w:t>
            </w:r>
          </w:p>
          <w:p w14:paraId="44C7E828" w14:textId="77777777" w:rsidR="00D7105F" w:rsidRPr="00D7105F" w:rsidRDefault="00D7105F" w:rsidP="00D7105F">
            <w:pPr>
              <w:jc w:val="both"/>
              <w:rPr>
                <w:rFonts w:asciiTheme="minorHAnsi" w:hAnsiTheme="minorHAnsi" w:cstheme="minorHAnsi"/>
              </w:rPr>
            </w:pPr>
          </w:p>
        </w:tc>
      </w:tr>
      <w:tr w:rsidR="00D7105F" w:rsidRPr="00D7105F" w14:paraId="3C58C40F" w14:textId="77777777" w:rsidTr="00A76185">
        <w:tc>
          <w:tcPr>
            <w:tcW w:w="5035" w:type="dxa"/>
          </w:tcPr>
          <w:p w14:paraId="6A918195"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29:  NJSP – North Regional Lab Station – Price Lines 764 - 790:</w:t>
            </w:r>
          </w:p>
        </w:tc>
        <w:tc>
          <w:tcPr>
            <w:tcW w:w="5760" w:type="dxa"/>
          </w:tcPr>
          <w:p w14:paraId="6B250EDD"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60: – New Jersey Juvenile Justice Commission (NJJJC) Warren RCH  –  Price Lines: 1588 - 1614</w:t>
            </w:r>
          </w:p>
          <w:p w14:paraId="07B8170B" w14:textId="77777777" w:rsidR="00D7105F" w:rsidRPr="00D7105F" w:rsidRDefault="00D7105F" w:rsidP="00D7105F">
            <w:pPr>
              <w:jc w:val="both"/>
              <w:rPr>
                <w:rFonts w:asciiTheme="minorHAnsi" w:hAnsiTheme="minorHAnsi" w:cstheme="minorHAnsi"/>
              </w:rPr>
            </w:pPr>
          </w:p>
        </w:tc>
      </w:tr>
      <w:tr w:rsidR="00D7105F" w:rsidRPr="00D7105F" w14:paraId="1BAB513D" w14:textId="77777777" w:rsidTr="00A76185">
        <w:tc>
          <w:tcPr>
            <w:tcW w:w="5035" w:type="dxa"/>
          </w:tcPr>
          <w:p w14:paraId="34663CBB"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30:  NJSP – North Wildwood Station – Price Lines 791 - 817:</w:t>
            </w:r>
          </w:p>
        </w:tc>
        <w:tc>
          <w:tcPr>
            <w:tcW w:w="5760" w:type="dxa"/>
          </w:tcPr>
          <w:p w14:paraId="51349E23"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61: NJ- DOT Ridgewood Park &amp; Ride -Price Lines: 1615 – 1641</w:t>
            </w:r>
          </w:p>
          <w:p w14:paraId="6AA37423" w14:textId="77777777" w:rsidR="00D7105F" w:rsidRPr="00D7105F" w:rsidRDefault="00D7105F" w:rsidP="00D7105F">
            <w:pPr>
              <w:jc w:val="both"/>
              <w:rPr>
                <w:rFonts w:asciiTheme="minorHAnsi" w:hAnsiTheme="minorHAnsi" w:cstheme="minorHAnsi"/>
              </w:rPr>
            </w:pPr>
          </w:p>
        </w:tc>
      </w:tr>
      <w:tr w:rsidR="00D7105F" w:rsidRPr="00D7105F" w14:paraId="6AA61278" w14:textId="77777777" w:rsidTr="00A76185">
        <w:tc>
          <w:tcPr>
            <w:tcW w:w="5035" w:type="dxa"/>
          </w:tcPr>
          <w:p w14:paraId="16584191"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31:  NJSP – Perryville Station – Price Lines 818 - 843:</w:t>
            </w:r>
          </w:p>
        </w:tc>
        <w:tc>
          <w:tcPr>
            <w:tcW w:w="5760" w:type="dxa"/>
          </w:tcPr>
          <w:p w14:paraId="52D81830"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62:– NJ- DOT Elmwood Park &amp; Ride- Price Lines: 1642 - 1668</w:t>
            </w:r>
          </w:p>
          <w:p w14:paraId="4724D256" w14:textId="77777777" w:rsidR="00D7105F" w:rsidRPr="00D7105F" w:rsidRDefault="00D7105F" w:rsidP="00D7105F">
            <w:pPr>
              <w:jc w:val="both"/>
              <w:rPr>
                <w:rFonts w:asciiTheme="minorHAnsi" w:hAnsiTheme="minorHAnsi" w:cstheme="minorHAnsi"/>
              </w:rPr>
            </w:pPr>
          </w:p>
        </w:tc>
      </w:tr>
    </w:tbl>
    <w:p w14:paraId="001F6EA6" w14:textId="77777777" w:rsidR="00D7105F" w:rsidRPr="00D7105F" w:rsidRDefault="00D7105F" w:rsidP="00D7105F">
      <w:pPr>
        <w:spacing w:after="0" w:line="240" w:lineRule="auto"/>
        <w:jc w:val="both"/>
        <w:rPr>
          <w:sz w:val="20"/>
          <w:szCs w:val="20"/>
        </w:rPr>
      </w:pPr>
    </w:p>
    <w:p w14:paraId="50E47CBE" w14:textId="77777777" w:rsidR="00D7105F" w:rsidRPr="00D7105F" w:rsidRDefault="00D7105F" w:rsidP="00D7105F">
      <w:pPr>
        <w:spacing w:after="0" w:line="240" w:lineRule="auto"/>
        <w:jc w:val="both"/>
        <w:rPr>
          <w:sz w:val="20"/>
          <w:szCs w:val="20"/>
        </w:rPr>
      </w:pPr>
      <w:r w:rsidRPr="00D7105F">
        <w:rPr>
          <w:sz w:val="20"/>
          <w:szCs w:val="20"/>
        </w:rPr>
        <w:t xml:space="preserve">The State intends to award one (1) Contract for each location in this Bid Solicitation. </w:t>
      </w:r>
      <w:r w:rsidRPr="00D7105F">
        <w:rPr>
          <w:sz w:val="20"/>
          <w:szCs w:val="20"/>
          <w:u w:val="single"/>
        </w:rPr>
        <w:t>Bidders must bid all price line within the location grouping to be considered responsive for that location.</w:t>
      </w:r>
      <w:r w:rsidRPr="00D7105F">
        <w:rPr>
          <w:sz w:val="20"/>
          <w:szCs w:val="20"/>
        </w:rPr>
        <w:t xml:space="preserve"> (Example to be consider responsive for Location 1:  Capitol Complex – Bidders must bid on Price Lines 1 – 55.)</w:t>
      </w:r>
    </w:p>
    <w:p w14:paraId="482C507C" w14:textId="77777777" w:rsidR="00793F29" w:rsidRPr="0005298B" w:rsidRDefault="00793F29" w:rsidP="00793F29">
      <w:pPr>
        <w:spacing w:after="0" w:line="240" w:lineRule="auto"/>
        <w:jc w:val="both"/>
        <w:rPr>
          <w:sz w:val="20"/>
          <w:szCs w:val="20"/>
        </w:rPr>
      </w:pPr>
    </w:p>
    <w:p w14:paraId="6718839B" w14:textId="77777777" w:rsidR="00793F29" w:rsidRPr="0005298B" w:rsidRDefault="00793F29" w:rsidP="00793F29">
      <w:pPr>
        <w:spacing w:after="0" w:line="240" w:lineRule="auto"/>
        <w:jc w:val="both"/>
        <w:rPr>
          <w:sz w:val="20"/>
          <w:szCs w:val="20"/>
        </w:rPr>
      </w:pPr>
      <w:r w:rsidRPr="0005298B">
        <w:rPr>
          <w:sz w:val="20"/>
          <w:szCs w:val="20"/>
        </w:rPr>
        <w:t>Bidders may submit a Quote for one, several or all locations.</w:t>
      </w:r>
    </w:p>
    <w:p w14:paraId="16652327" w14:textId="1585E6A6" w:rsidR="00EE370C" w:rsidRPr="0084189F" w:rsidRDefault="00EE370C" w:rsidP="0084189F">
      <w:pPr>
        <w:spacing w:after="0" w:line="240" w:lineRule="auto"/>
        <w:jc w:val="both"/>
        <w:rPr>
          <w:sz w:val="20"/>
          <w:szCs w:val="20"/>
        </w:rPr>
      </w:pPr>
    </w:p>
    <w:p w14:paraId="41025E11"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2DF9648" w14:textId="77777777" w:rsidR="004125EF" w:rsidRPr="0084189F" w:rsidRDefault="004125EF" w:rsidP="0084189F">
      <w:pPr>
        <w:spacing w:after="0" w:line="240" w:lineRule="auto"/>
        <w:rPr>
          <w:sz w:val="20"/>
          <w:szCs w:val="20"/>
        </w:rPr>
      </w:pPr>
    </w:p>
    <w:p w14:paraId="26951569" w14:textId="77777777" w:rsidR="00E8054C" w:rsidRPr="0084189F" w:rsidRDefault="00E8054C" w:rsidP="0034517D">
      <w:pPr>
        <w:pStyle w:val="Heading2"/>
      </w:pPr>
      <w:bookmarkStart w:id="23" w:name="_Toc400531468"/>
      <w:bookmarkStart w:id="24" w:name="_Toc428533938"/>
      <w:bookmarkStart w:id="25" w:name="_Toc32310615"/>
      <w:bookmarkStart w:id="26" w:name="_Toc145937880"/>
      <w:r w:rsidRPr="0084189F">
        <w:t>BACKGROUND</w:t>
      </w:r>
      <w:bookmarkEnd w:id="23"/>
      <w:bookmarkEnd w:id="24"/>
      <w:bookmarkEnd w:id="25"/>
      <w:bookmarkEnd w:id="26"/>
      <w:r w:rsidRPr="0084189F">
        <w:t xml:space="preserve"> </w:t>
      </w:r>
    </w:p>
    <w:p w14:paraId="35110375" w14:textId="6195CB74" w:rsidR="00E8054C" w:rsidRPr="0084189F" w:rsidRDefault="00793F29" w:rsidP="0084189F">
      <w:pPr>
        <w:keepNext/>
        <w:spacing w:after="0" w:line="240" w:lineRule="auto"/>
        <w:jc w:val="both"/>
        <w:rPr>
          <w:sz w:val="20"/>
          <w:szCs w:val="20"/>
        </w:rPr>
      </w:pPr>
      <w:r>
        <w:rPr>
          <w:sz w:val="20"/>
          <w:szCs w:val="20"/>
        </w:rPr>
        <w:t xml:space="preserve">This is a </w:t>
      </w:r>
      <w:proofErr w:type="spellStart"/>
      <w:r>
        <w:rPr>
          <w:sz w:val="20"/>
          <w:szCs w:val="20"/>
        </w:rPr>
        <w:t>reprocurement</w:t>
      </w:r>
      <w:proofErr w:type="spellEnd"/>
      <w:r>
        <w:rPr>
          <w:sz w:val="20"/>
          <w:szCs w:val="20"/>
        </w:rPr>
        <w:t xml:space="preserve"> of the </w:t>
      </w:r>
      <w:r w:rsidR="00E8054C" w:rsidRPr="00793F29">
        <w:rPr>
          <w:sz w:val="20"/>
          <w:szCs w:val="20"/>
        </w:rPr>
        <w:t>services</w:t>
      </w:r>
      <w:r w:rsidR="00E8054C" w:rsidRPr="0084189F">
        <w:rPr>
          <w:sz w:val="20"/>
          <w:szCs w:val="20"/>
        </w:rPr>
        <w:t xml:space="preserve"> under </w:t>
      </w:r>
      <w:r>
        <w:rPr>
          <w:sz w:val="20"/>
          <w:szCs w:val="20"/>
        </w:rPr>
        <w:t>Snow Removal and Salting Services - Statewide</w:t>
      </w:r>
      <w:r w:rsidR="00E8054C" w:rsidRPr="0084189F">
        <w:rPr>
          <w:bCs/>
          <w:sz w:val="20"/>
          <w:szCs w:val="20"/>
        </w:rPr>
        <w:t>.</w:t>
      </w:r>
      <w:r w:rsidR="00B075C2">
        <w:rPr>
          <w:sz w:val="20"/>
          <w:szCs w:val="20"/>
        </w:rPr>
        <w:t xml:space="preserve"> </w:t>
      </w:r>
      <w:r w:rsidR="00E8054C"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00E8054C" w:rsidRPr="0084189F">
        <w:rPr>
          <w:sz w:val="20"/>
          <w:szCs w:val="20"/>
        </w:rPr>
        <w:t xml:space="preserve">the current </w:t>
      </w:r>
      <w:r w:rsidR="000553F5">
        <w:rPr>
          <w:sz w:val="20"/>
          <w:szCs w:val="20"/>
        </w:rPr>
        <w:t>Contract</w:t>
      </w:r>
      <w:r w:rsidR="00E8054C" w:rsidRPr="0084189F">
        <w:rPr>
          <w:sz w:val="20"/>
          <w:szCs w:val="20"/>
        </w:rPr>
        <w:t xml:space="preserve"> specifications and pricing information may </w:t>
      </w:r>
      <w:r w:rsidR="003F3773" w:rsidRPr="0084189F">
        <w:rPr>
          <w:sz w:val="20"/>
          <w:szCs w:val="20"/>
        </w:rPr>
        <w:t xml:space="preserve">do so by following the instruction below.  Bidders should not rely upon or </w:t>
      </w:r>
      <w:r w:rsidR="003F3773" w:rsidRPr="0084189F">
        <w:rPr>
          <w:sz w:val="20"/>
          <w:szCs w:val="20"/>
        </w:rPr>
        <w:lastRenderedPageBreak/>
        <w:t>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00E8054C" w:rsidRPr="0084189F">
        <w:rPr>
          <w:sz w:val="20"/>
          <w:szCs w:val="20"/>
        </w:rPr>
        <w:t xml:space="preserve"> </w:t>
      </w:r>
    </w:p>
    <w:p w14:paraId="68BE7B84" w14:textId="77777777" w:rsidR="00E8054C" w:rsidRPr="0084189F" w:rsidRDefault="00E8054C" w:rsidP="003B27AD">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6E9552E3" w14:textId="77777777" w:rsidR="00E8054C" w:rsidRPr="0084189F" w:rsidRDefault="00E8054C" w:rsidP="003B27AD">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7199C9CB" w14:textId="77777777" w:rsidR="00E8054C" w:rsidRPr="0084189F" w:rsidRDefault="000C7AC1" w:rsidP="003B27AD">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33DF705A" w14:textId="032B5891" w:rsidR="00E8054C" w:rsidRPr="0084189F" w:rsidRDefault="00E8054C" w:rsidP="003B27AD">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Pr="00E72655">
        <w:rPr>
          <w:rFonts w:asciiTheme="minorHAnsi" w:hAnsiTheme="minorHAnsi" w:cstheme="minorHAnsi"/>
          <w:sz w:val="20"/>
          <w:szCs w:val="20"/>
        </w:rPr>
        <w:t>T</w:t>
      </w:r>
      <w:r w:rsidR="00E72655">
        <w:rPr>
          <w:rFonts w:asciiTheme="minorHAnsi" w:hAnsiTheme="minorHAnsi" w:cstheme="minorHAnsi"/>
          <w:sz w:val="20"/>
          <w:szCs w:val="20"/>
        </w:rPr>
        <w:t>2724</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064E8DE4" wp14:editId="0EA61DFA">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1DE5ED10" w14:textId="77777777" w:rsidR="00E8054C" w:rsidRPr="0084189F" w:rsidRDefault="00E8054C" w:rsidP="003B27AD">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18C4336A" w14:textId="77777777" w:rsidR="00EA5ED8" w:rsidRPr="0084189F" w:rsidRDefault="00EA5ED8" w:rsidP="0084189F">
      <w:pPr>
        <w:spacing w:after="0" w:line="240" w:lineRule="auto"/>
        <w:jc w:val="both"/>
        <w:rPr>
          <w:rFonts w:cstheme="minorHAnsi"/>
          <w:sz w:val="20"/>
          <w:szCs w:val="20"/>
        </w:rPr>
      </w:pPr>
    </w:p>
    <w:p w14:paraId="39F5309E" w14:textId="77777777" w:rsidR="00E95DDD" w:rsidRPr="0084189F" w:rsidRDefault="00E95DDD" w:rsidP="0034517D">
      <w:pPr>
        <w:pStyle w:val="Heading2"/>
      </w:pPr>
      <w:bookmarkStart w:id="27" w:name="_Toc145937881"/>
      <w:r w:rsidRPr="0084189F">
        <w:t>CONTRACT</w:t>
      </w:r>
      <w:r w:rsidRPr="0084189F">
        <w:rPr>
          <w:spacing w:val="-1"/>
        </w:rPr>
        <w:t xml:space="preserve"> </w:t>
      </w:r>
      <w:r w:rsidRPr="0084189F">
        <w:t>AMOUNT</w:t>
      </w:r>
      <w:bookmarkEnd w:id="27"/>
    </w:p>
    <w:p w14:paraId="0E56DF57"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35C2BA17" w14:textId="77777777" w:rsidR="00904931" w:rsidRPr="0084189F" w:rsidRDefault="00904931" w:rsidP="0084189F">
      <w:pPr>
        <w:spacing w:after="0" w:line="240" w:lineRule="auto"/>
        <w:jc w:val="both"/>
        <w:rPr>
          <w:rFonts w:cstheme="minorHAnsi"/>
          <w:sz w:val="20"/>
          <w:szCs w:val="20"/>
        </w:rPr>
      </w:pPr>
    </w:p>
    <w:p w14:paraId="0A69C1A7" w14:textId="77777777" w:rsidR="00D422A6" w:rsidRPr="0084189F" w:rsidRDefault="00444531" w:rsidP="0034517D">
      <w:pPr>
        <w:pStyle w:val="Heading2"/>
      </w:pPr>
      <w:bookmarkStart w:id="28" w:name="_Toc400531506"/>
      <w:bookmarkStart w:id="29" w:name="_Toc428533977"/>
      <w:bookmarkStart w:id="30" w:name="_Toc32310702"/>
      <w:bookmarkStart w:id="31" w:name="_Toc145937882"/>
      <w:r w:rsidRPr="0084189F">
        <w:t xml:space="preserve">ORDER OF </w:t>
      </w:r>
      <w:r w:rsidR="00D422A6" w:rsidRPr="0084189F">
        <w:t>PRECEDENCE OF CONTRACTUAL TERMS</w:t>
      </w:r>
      <w:bookmarkEnd w:id="28"/>
      <w:bookmarkEnd w:id="29"/>
      <w:bookmarkEnd w:id="30"/>
      <w:bookmarkEnd w:id="31"/>
    </w:p>
    <w:p w14:paraId="4E8153CA"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2784552" w14:textId="77777777" w:rsidR="00231BD4" w:rsidRPr="0084189F" w:rsidRDefault="00231BD4" w:rsidP="005D62FD">
      <w:pPr>
        <w:spacing w:after="0" w:line="240" w:lineRule="auto"/>
        <w:jc w:val="center"/>
        <w:rPr>
          <w:sz w:val="20"/>
          <w:szCs w:val="20"/>
        </w:rPr>
      </w:pPr>
    </w:p>
    <w:p w14:paraId="6B084BEE"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855CDF1" w14:textId="77777777" w:rsidR="00BD6623" w:rsidRPr="0084189F" w:rsidRDefault="00BD6623" w:rsidP="0084189F">
      <w:pPr>
        <w:spacing w:after="0" w:line="240" w:lineRule="auto"/>
        <w:jc w:val="both"/>
        <w:rPr>
          <w:rFonts w:cstheme="minorHAnsi"/>
          <w:sz w:val="20"/>
          <w:szCs w:val="20"/>
        </w:rPr>
      </w:pPr>
    </w:p>
    <w:p w14:paraId="47801ACA" w14:textId="3A5D0384" w:rsidR="008730EE" w:rsidRPr="00E72655" w:rsidRDefault="006D1E7C" w:rsidP="00E72655">
      <w:pPr>
        <w:pStyle w:val="Heading2"/>
      </w:pPr>
      <w:bookmarkStart w:id="32" w:name="_Toc145937883"/>
      <w:r w:rsidRPr="0084189F">
        <w:t xml:space="preserve">INTRASTATE </w:t>
      </w:r>
      <w:r w:rsidR="00EA5ED8" w:rsidRPr="0084189F">
        <w:t>COOPERATIVE PURCHASING</w:t>
      </w:r>
      <w:bookmarkEnd w:id="32"/>
    </w:p>
    <w:p w14:paraId="4341A7C4" w14:textId="77777777" w:rsidR="00DE02CD" w:rsidRPr="0084189F" w:rsidRDefault="00DE02CD" w:rsidP="0084189F">
      <w:pPr>
        <w:spacing w:after="0" w:line="240" w:lineRule="auto"/>
        <w:jc w:val="both"/>
        <w:rPr>
          <w:sz w:val="20"/>
          <w:szCs w:val="20"/>
        </w:rPr>
      </w:pPr>
      <w:r w:rsidRPr="0084189F">
        <w:rPr>
          <w:sz w:val="20"/>
          <w:szCs w:val="20"/>
        </w:rPr>
        <w:t xml:space="preserve">The State may extend the Contract(s) awarded to the State's </w:t>
      </w:r>
      <w:r w:rsidR="00565E6E">
        <w:rPr>
          <w:sz w:val="20"/>
          <w:szCs w:val="20"/>
        </w:rPr>
        <w:t xml:space="preserve">Intrastate </w:t>
      </w:r>
      <w:r w:rsidRPr="0084189F">
        <w:rPr>
          <w:sz w:val="20"/>
          <w:szCs w:val="20"/>
        </w:rPr>
        <w:t xml:space="preserve">Cooperative Purchasing </w:t>
      </w:r>
      <w:r w:rsidR="00851021" w:rsidRPr="0084189F">
        <w:rPr>
          <w:sz w:val="20"/>
          <w:szCs w:val="20"/>
        </w:rPr>
        <w:t>P</w:t>
      </w:r>
      <w:r w:rsidRPr="0084189F">
        <w:rPr>
          <w:sz w:val="20"/>
          <w:szCs w:val="20"/>
        </w:rPr>
        <w:t xml:space="preserve">articipants after Contract award. Although the State may make use of any Contract resulting from this Bid Solicitation available to </w:t>
      </w:r>
      <w:r w:rsidR="00565E6E">
        <w:rPr>
          <w:sz w:val="20"/>
          <w:szCs w:val="20"/>
        </w:rPr>
        <w:t xml:space="preserve">Intrastate </w:t>
      </w:r>
      <w:r w:rsidR="009F2553" w:rsidRPr="0084189F">
        <w:rPr>
          <w:sz w:val="20"/>
          <w:szCs w:val="20"/>
        </w:rPr>
        <w:t>Cooperative Purchasing P</w:t>
      </w:r>
      <w:r w:rsidRPr="0084189F">
        <w:rPr>
          <w:sz w:val="20"/>
          <w:szCs w:val="20"/>
        </w:rPr>
        <w:t xml:space="preserve">articipants, the State makes no representation as to the acceptability of the Bid Solicitation’s terms and conditions to any </w:t>
      </w:r>
      <w:r w:rsidR="00565E6E">
        <w:rPr>
          <w:sz w:val="20"/>
          <w:szCs w:val="20"/>
        </w:rPr>
        <w:t xml:space="preserve">Intrastate </w:t>
      </w:r>
      <w:r w:rsidR="009F2553" w:rsidRPr="0084189F">
        <w:rPr>
          <w:color w:val="000000" w:themeColor="text1"/>
          <w:sz w:val="20"/>
          <w:szCs w:val="20"/>
        </w:rPr>
        <w:t>Cooperative Purchasing P</w:t>
      </w:r>
      <w:r w:rsidRPr="0084189F">
        <w:rPr>
          <w:color w:val="000000" w:themeColor="text1"/>
          <w:sz w:val="20"/>
          <w:szCs w:val="20"/>
        </w:rPr>
        <w:t>articipants</w:t>
      </w:r>
      <w:r w:rsidRPr="0084189F">
        <w:rPr>
          <w:sz w:val="20"/>
          <w:szCs w:val="20"/>
        </w:rPr>
        <w:t>.</w:t>
      </w:r>
    </w:p>
    <w:p w14:paraId="1E5EC3E9" w14:textId="77777777" w:rsidR="0001505D" w:rsidRPr="0084189F" w:rsidRDefault="0001505D" w:rsidP="0084189F">
      <w:pPr>
        <w:spacing w:after="0" w:line="240" w:lineRule="auto"/>
        <w:rPr>
          <w:sz w:val="20"/>
          <w:szCs w:val="20"/>
        </w:rPr>
      </w:pPr>
      <w:r w:rsidRPr="0084189F">
        <w:rPr>
          <w:sz w:val="20"/>
          <w:szCs w:val="20"/>
        </w:rPr>
        <w:br w:type="page"/>
      </w:r>
    </w:p>
    <w:p w14:paraId="348E89F4" w14:textId="77777777" w:rsidR="0001505D" w:rsidRPr="0084189F" w:rsidRDefault="0001505D" w:rsidP="0084189F">
      <w:pPr>
        <w:pStyle w:val="Heading1"/>
        <w:rPr>
          <w:sz w:val="20"/>
          <w:szCs w:val="20"/>
        </w:rPr>
      </w:pPr>
      <w:bookmarkStart w:id="33" w:name="_Toc145937884"/>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33"/>
    </w:p>
    <w:p w14:paraId="5B4F13FB"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3BE62D2" w14:textId="77777777" w:rsidR="00A23804" w:rsidRPr="0084189F" w:rsidRDefault="00A23804" w:rsidP="0084189F">
      <w:pPr>
        <w:spacing w:after="0" w:line="240" w:lineRule="auto"/>
        <w:rPr>
          <w:sz w:val="20"/>
          <w:szCs w:val="20"/>
        </w:rPr>
      </w:pPr>
    </w:p>
    <w:p w14:paraId="39E1D593" w14:textId="77777777" w:rsidR="00E8054C" w:rsidRPr="0084189F" w:rsidRDefault="00E8054C" w:rsidP="0034517D">
      <w:pPr>
        <w:pStyle w:val="Heading2"/>
      </w:pPr>
      <w:bookmarkStart w:id="34" w:name="_Toc428533940"/>
      <w:bookmarkStart w:id="35" w:name="_Toc32310617"/>
      <w:bookmarkStart w:id="36" w:name="_Toc145937885"/>
      <w:r w:rsidRPr="0084189F">
        <w:t>ELECTRONIC QUESTION AND ANSWER PERIOD</w:t>
      </w:r>
      <w:bookmarkEnd w:id="34"/>
      <w:bookmarkEnd w:id="35"/>
      <w:bookmarkEnd w:id="36"/>
    </w:p>
    <w:p w14:paraId="27CB469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3C5FCEB2" w14:textId="77777777" w:rsidR="00E8054C" w:rsidRPr="0084189F" w:rsidRDefault="00E8054C" w:rsidP="0084189F">
      <w:pPr>
        <w:spacing w:after="0" w:line="240" w:lineRule="auto"/>
        <w:jc w:val="both"/>
        <w:rPr>
          <w:sz w:val="20"/>
          <w:szCs w:val="20"/>
        </w:rPr>
      </w:pPr>
    </w:p>
    <w:p w14:paraId="42895336"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294A2293" w14:textId="77777777" w:rsidR="006B22B8" w:rsidRPr="0084189F" w:rsidRDefault="006B22B8" w:rsidP="0084189F">
      <w:pPr>
        <w:spacing w:after="0" w:line="240" w:lineRule="auto"/>
        <w:rPr>
          <w:sz w:val="20"/>
          <w:szCs w:val="20"/>
        </w:rPr>
      </w:pPr>
      <w:bookmarkStart w:id="37" w:name="_1.3.3__Mandatory_Pre-Bid_Conference"/>
      <w:bookmarkStart w:id="38" w:name="_1.3.5__SUBMISSION_OF_BID_PROPOSAL"/>
      <w:bookmarkStart w:id="39" w:name="_1.3.2_SUBMISSION_OF_BID_PROPOSAL"/>
      <w:bookmarkEnd w:id="37"/>
      <w:bookmarkEnd w:id="38"/>
      <w:bookmarkEnd w:id="39"/>
    </w:p>
    <w:p w14:paraId="1C1D20B8"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247CF8FB" w14:textId="77777777" w:rsidR="00497542" w:rsidRPr="0084189F" w:rsidRDefault="00497542" w:rsidP="0084189F">
      <w:pPr>
        <w:spacing w:after="0" w:line="240" w:lineRule="auto"/>
        <w:rPr>
          <w:sz w:val="20"/>
          <w:szCs w:val="20"/>
        </w:rPr>
      </w:pPr>
    </w:p>
    <w:p w14:paraId="69686942" w14:textId="77777777" w:rsidR="00E8054C" w:rsidRPr="0084189F" w:rsidRDefault="00E8054C" w:rsidP="0034517D">
      <w:pPr>
        <w:pStyle w:val="Heading2"/>
      </w:pPr>
      <w:bookmarkStart w:id="40" w:name="_Toc145937886"/>
      <w:r w:rsidRPr="0084189F">
        <w:t>EXCEPTIONS TO THE STATE OF NJ STANDARD TERMS AND CONDITIONS (SSTC)</w:t>
      </w:r>
      <w:bookmarkEnd w:id="40"/>
    </w:p>
    <w:p w14:paraId="659AEC08"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035DCDB2" w14:textId="77777777" w:rsidR="00E8054C" w:rsidRPr="0084189F" w:rsidRDefault="00E8054C" w:rsidP="0084189F">
      <w:pPr>
        <w:spacing w:after="0" w:line="240" w:lineRule="auto"/>
        <w:rPr>
          <w:bCs/>
          <w:sz w:val="20"/>
          <w:szCs w:val="20"/>
          <w:highlight w:val="green"/>
        </w:rPr>
      </w:pPr>
    </w:p>
    <w:p w14:paraId="40A8D086" w14:textId="77777777" w:rsidR="006B22B8" w:rsidRPr="0084189F" w:rsidRDefault="009E16E5" w:rsidP="0034517D">
      <w:pPr>
        <w:pStyle w:val="Heading2"/>
        <w:rPr>
          <w:rFonts w:eastAsia="MS Mincho"/>
          <w:caps/>
        </w:rPr>
      </w:pPr>
      <w:bookmarkStart w:id="41" w:name="_Toc145937887"/>
      <w:r w:rsidRPr="0084189F">
        <w:rPr>
          <w:rFonts w:eastAsia="MS Mincho"/>
        </w:rPr>
        <w:t>BID AMENDMENTS</w:t>
      </w:r>
      <w:bookmarkEnd w:id="41"/>
    </w:p>
    <w:p w14:paraId="27547AA0"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EF10CB6" w14:textId="77777777" w:rsidR="006B22B8" w:rsidRPr="0084189F" w:rsidRDefault="006B22B8" w:rsidP="0084189F">
      <w:pPr>
        <w:spacing w:after="0" w:line="240" w:lineRule="auto"/>
        <w:jc w:val="both"/>
        <w:rPr>
          <w:rFonts w:eastAsia="MS Mincho" w:cstheme="minorHAnsi"/>
          <w:sz w:val="20"/>
          <w:szCs w:val="20"/>
        </w:rPr>
      </w:pPr>
    </w:p>
    <w:p w14:paraId="308191FD"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75CA51BA" w14:textId="77777777" w:rsidR="006B22B8" w:rsidRPr="0084189F" w:rsidRDefault="006B22B8" w:rsidP="0084189F">
      <w:pPr>
        <w:spacing w:after="0" w:line="240" w:lineRule="auto"/>
        <w:jc w:val="both"/>
        <w:rPr>
          <w:rFonts w:eastAsia="MS Mincho" w:cstheme="minorHAnsi"/>
          <w:sz w:val="20"/>
          <w:szCs w:val="20"/>
        </w:rPr>
      </w:pPr>
    </w:p>
    <w:p w14:paraId="6DAE3CF6"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506594E3" w14:textId="77777777" w:rsidR="00A67A2F" w:rsidRPr="0084189F" w:rsidRDefault="00A67A2F" w:rsidP="0084189F">
      <w:pPr>
        <w:spacing w:after="0" w:line="240" w:lineRule="auto"/>
        <w:rPr>
          <w:bCs/>
          <w:sz w:val="20"/>
          <w:szCs w:val="20"/>
          <w:highlight w:val="green"/>
        </w:rPr>
      </w:pPr>
    </w:p>
    <w:p w14:paraId="7DDE308D" w14:textId="4691D35D" w:rsidR="00E8054C" w:rsidRPr="0084189F" w:rsidRDefault="00E8054C" w:rsidP="0034517D">
      <w:pPr>
        <w:pStyle w:val="Heading2"/>
      </w:pPr>
      <w:bookmarkStart w:id="42" w:name="_1.3.4_MANDATORY/OPTIONAL_SITE"/>
      <w:bookmarkStart w:id="43" w:name="_1.3.45_MANDATORY/OPTIONAL_SITE"/>
      <w:bookmarkStart w:id="44" w:name="_Toc224543885"/>
      <w:bookmarkStart w:id="45" w:name="_Toc238623352"/>
      <w:bookmarkStart w:id="46" w:name="_Toc400531474"/>
      <w:bookmarkStart w:id="47" w:name="_Toc428533944"/>
      <w:bookmarkStart w:id="48" w:name="_Toc32310620"/>
      <w:bookmarkStart w:id="49" w:name="_Toc145937888"/>
      <w:bookmarkEnd w:id="42"/>
      <w:bookmarkEnd w:id="43"/>
      <w:r w:rsidRPr="001829F4">
        <w:t>OPTIONAL</w:t>
      </w:r>
      <w:r w:rsidRPr="0084189F">
        <w:t xml:space="preserve"> SITE VISIT</w:t>
      </w:r>
      <w:bookmarkEnd w:id="44"/>
      <w:bookmarkEnd w:id="45"/>
      <w:bookmarkEnd w:id="46"/>
      <w:bookmarkEnd w:id="47"/>
      <w:bookmarkEnd w:id="48"/>
      <w:bookmarkEnd w:id="49"/>
    </w:p>
    <w:p w14:paraId="14AEB9AC" w14:textId="02722A66" w:rsidR="00E8054C" w:rsidRPr="00CF6058" w:rsidRDefault="00CF6058" w:rsidP="00CF6058">
      <w:pPr>
        <w:rPr>
          <w:rFonts w:cstheme="minorHAnsi"/>
          <w:sz w:val="20"/>
          <w:szCs w:val="20"/>
        </w:rPr>
      </w:pPr>
      <w:r w:rsidRPr="00C91F66">
        <w:rPr>
          <w:rFonts w:cstheme="minorHAnsi"/>
          <w:sz w:val="20"/>
          <w:szCs w:val="20"/>
        </w:rPr>
        <w:t xml:space="preserve">Optional site visits may be schedule for all the locations. Optional site visits must be scheduled within the following time frame, by appointment: </w:t>
      </w:r>
      <w:r w:rsidR="00F16C07">
        <w:rPr>
          <w:rFonts w:cstheme="minorHAnsi"/>
          <w:b/>
          <w:sz w:val="20"/>
          <w:szCs w:val="20"/>
          <w:u w:val="single"/>
        </w:rPr>
        <w:t>December 4</w:t>
      </w:r>
      <w:r w:rsidR="00A12A02" w:rsidRPr="00093663">
        <w:rPr>
          <w:rFonts w:cstheme="minorHAnsi"/>
          <w:b/>
          <w:sz w:val="20"/>
          <w:szCs w:val="20"/>
          <w:u w:val="single"/>
        </w:rPr>
        <w:t xml:space="preserve">, 2023 to </w:t>
      </w:r>
      <w:r w:rsidR="00F16C07">
        <w:rPr>
          <w:rFonts w:cstheme="minorHAnsi"/>
          <w:b/>
          <w:sz w:val="20"/>
          <w:szCs w:val="20"/>
          <w:u w:val="single"/>
        </w:rPr>
        <w:t>December 15</w:t>
      </w:r>
      <w:r w:rsidRPr="00093663">
        <w:rPr>
          <w:rFonts w:cstheme="minorHAnsi"/>
          <w:b/>
          <w:sz w:val="20"/>
          <w:szCs w:val="20"/>
          <w:u w:val="single"/>
        </w:rPr>
        <w:t>, 2023</w:t>
      </w:r>
      <w:r w:rsidRPr="00A12A02">
        <w:rPr>
          <w:rFonts w:cstheme="minorHAnsi"/>
          <w:sz w:val="20"/>
          <w:szCs w:val="20"/>
        </w:rPr>
        <w:t>.</w:t>
      </w:r>
    </w:p>
    <w:p w14:paraId="0E15C5F7" w14:textId="5E48E427" w:rsidR="008952F8" w:rsidRDefault="008952F8" w:rsidP="0084189F">
      <w:pPr>
        <w:spacing w:after="0" w:line="240" w:lineRule="auto"/>
        <w:jc w:val="both"/>
        <w:rPr>
          <w:rFonts w:cs="Arial"/>
          <w:sz w:val="20"/>
          <w:szCs w:val="20"/>
        </w:rPr>
      </w:pPr>
      <w:r w:rsidRPr="0084189F">
        <w:rPr>
          <w:sz w:val="20"/>
          <w:szCs w:val="20"/>
        </w:rPr>
        <w:t xml:space="preserve">An attendee may represent only one (1) potential bidding entity.  </w:t>
      </w:r>
    </w:p>
    <w:p w14:paraId="402DEC81" w14:textId="497CA924" w:rsidR="00CF6058" w:rsidRDefault="00CF6058" w:rsidP="0084189F">
      <w:pPr>
        <w:spacing w:after="0" w:line="240" w:lineRule="auto"/>
        <w:jc w:val="both"/>
        <w:rPr>
          <w:rFonts w:cs="Arial"/>
          <w:sz w:val="20"/>
          <w:szCs w:val="20"/>
        </w:rPr>
      </w:pPr>
    </w:p>
    <w:p w14:paraId="6AE2FE53" w14:textId="4F856BCD" w:rsidR="00CF6058" w:rsidRPr="00C91F66" w:rsidRDefault="00CF6058" w:rsidP="00CF6058">
      <w:pPr>
        <w:rPr>
          <w:rFonts w:cstheme="minorHAnsi"/>
          <w:sz w:val="20"/>
          <w:szCs w:val="20"/>
        </w:rPr>
      </w:pPr>
      <w:r w:rsidRPr="00C91F66">
        <w:rPr>
          <w:rFonts w:cstheme="minorHAnsi"/>
          <w:sz w:val="20"/>
          <w:szCs w:val="20"/>
        </w:rPr>
        <w:t>Bidders interested in scheduling an optional site visit</w:t>
      </w:r>
      <w:r>
        <w:rPr>
          <w:rFonts w:cstheme="minorHAnsi"/>
          <w:sz w:val="20"/>
          <w:szCs w:val="20"/>
        </w:rPr>
        <w:t xml:space="preserve"> </w:t>
      </w:r>
      <w:proofErr w:type="gramStart"/>
      <w:r>
        <w:rPr>
          <w:rFonts w:cstheme="minorHAnsi"/>
          <w:sz w:val="20"/>
          <w:szCs w:val="20"/>
        </w:rPr>
        <w:t xml:space="preserve">between </w:t>
      </w:r>
      <w:r w:rsidR="00F16C07">
        <w:rPr>
          <w:rFonts w:cstheme="minorHAnsi"/>
          <w:b/>
          <w:sz w:val="20"/>
          <w:szCs w:val="20"/>
          <w:u w:val="single"/>
        </w:rPr>
        <w:t>December 4</w:t>
      </w:r>
      <w:r w:rsidR="00A12A02" w:rsidRPr="00093663">
        <w:rPr>
          <w:rFonts w:cstheme="minorHAnsi"/>
          <w:b/>
          <w:sz w:val="20"/>
          <w:szCs w:val="20"/>
          <w:u w:val="single"/>
        </w:rPr>
        <w:t xml:space="preserve">, 2023 to </w:t>
      </w:r>
      <w:r w:rsidR="00F16C07">
        <w:rPr>
          <w:rFonts w:cstheme="minorHAnsi"/>
          <w:b/>
          <w:sz w:val="20"/>
          <w:szCs w:val="20"/>
          <w:u w:val="single"/>
        </w:rPr>
        <w:t>December 15</w:t>
      </w:r>
      <w:r w:rsidRPr="00093663">
        <w:rPr>
          <w:rFonts w:cstheme="minorHAnsi"/>
          <w:b/>
          <w:sz w:val="20"/>
          <w:szCs w:val="20"/>
          <w:u w:val="single"/>
        </w:rPr>
        <w:t>, 2023</w:t>
      </w:r>
      <w:r>
        <w:rPr>
          <w:rFonts w:cstheme="minorHAnsi"/>
          <w:sz w:val="20"/>
          <w:szCs w:val="20"/>
        </w:rPr>
        <w:t>,</w:t>
      </w:r>
      <w:proofErr w:type="gramEnd"/>
      <w:r>
        <w:rPr>
          <w:rFonts w:cstheme="minorHAnsi"/>
          <w:sz w:val="20"/>
          <w:szCs w:val="20"/>
        </w:rPr>
        <w:t xml:space="preserve"> </w:t>
      </w:r>
      <w:r w:rsidRPr="00C91F66">
        <w:rPr>
          <w:rFonts w:cstheme="minorHAnsi"/>
          <w:sz w:val="20"/>
          <w:szCs w:val="20"/>
        </w:rPr>
        <w:t>must contact the designated agency representative that corresponds with the location of interest listed below:</w:t>
      </w:r>
    </w:p>
    <w:tbl>
      <w:tblPr>
        <w:tblStyle w:val="TableGrid2"/>
        <w:tblW w:w="10710" w:type="dxa"/>
        <w:tblInd w:w="85" w:type="dxa"/>
        <w:tblLook w:val="04A0" w:firstRow="1" w:lastRow="0" w:firstColumn="1" w:lastColumn="0" w:noHBand="0" w:noVBand="1"/>
      </w:tblPr>
      <w:tblGrid>
        <w:gridCol w:w="5940"/>
        <w:gridCol w:w="1440"/>
        <w:gridCol w:w="3330"/>
      </w:tblGrid>
      <w:tr w:rsidR="00D7105F" w:rsidRPr="00D7105F" w14:paraId="34B042B2" w14:textId="77777777" w:rsidTr="00A76185">
        <w:tc>
          <w:tcPr>
            <w:tcW w:w="5940" w:type="dxa"/>
          </w:tcPr>
          <w:p w14:paraId="4509BB69" w14:textId="77777777" w:rsidR="00D7105F" w:rsidRPr="00D7105F" w:rsidRDefault="00D7105F" w:rsidP="00D7105F">
            <w:pPr>
              <w:jc w:val="center"/>
              <w:rPr>
                <w:rFonts w:asciiTheme="minorHAnsi" w:hAnsiTheme="minorHAnsi" w:cstheme="minorHAnsi"/>
                <w:b/>
              </w:rPr>
            </w:pPr>
            <w:r w:rsidRPr="00D7105F">
              <w:rPr>
                <w:rFonts w:asciiTheme="minorHAnsi" w:hAnsiTheme="minorHAnsi" w:cstheme="minorHAnsi"/>
                <w:b/>
              </w:rPr>
              <w:t>Location</w:t>
            </w:r>
          </w:p>
        </w:tc>
        <w:tc>
          <w:tcPr>
            <w:tcW w:w="1440" w:type="dxa"/>
          </w:tcPr>
          <w:p w14:paraId="21679159" w14:textId="77777777" w:rsidR="00D7105F" w:rsidRPr="00D7105F" w:rsidRDefault="00D7105F" w:rsidP="00D7105F">
            <w:pPr>
              <w:jc w:val="center"/>
              <w:rPr>
                <w:rFonts w:asciiTheme="minorHAnsi" w:hAnsiTheme="minorHAnsi" w:cstheme="minorHAnsi"/>
                <w:b/>
              </w:rPr>
            </w:pPr>
            <w:r w:rsidRPr="00D7105F">
              <w:rPr>
                <w:rFonts w:asciiTheme="minorHAnsi" w:hAnsiTheme="minorHAnsi" w:cstheme="minorHAnsi"/>
                <w:b/>
              </w:rPr>
              <w:t>Contact</w:t>
            </w:r>
          </w:p>
        </w:tc>
        <w:tc>
          <w:tcPr>
            <w:tcW w:w="3330" w:type="dxa"/>
          </w:tcPr>
          <w:p w14:paraId="1D3FD3E2" w14:textId="77777777" w:rsidR="00D7105F" w:rsidRPr="00D7105F" w:rsidRDefault="00D7105F" w:rsidP="00D7105F">
            <w:pPr>
              <w:jc w:val="center"/>
              <w:rPr>
                <w:rFonts w:asciiTheme="minorHAnsi" w:hAnsiTheme="minorHAnsi" w:cstheme="minorHAnsi"/>
                <w:b/>
              </w:rPr>
            </w:pPr>
            <w:r w:rsidRPr="00D7105F">
              <w:rPr>
                <w:rFonts w:asciiTheme="minorHAnsi" w:hAnsiTheme="minorHAnsi" w:cstheme="minorHAnsi"/>
                <w:b/>
              </w:rPr>
              <w:t>Contact Email and Number</w:t>
            </w:r>
          </w:p>
        </w:tc>
      </w:tr>
      <w:tr w:rsidR="00D7105F" w:rsidRPr="00D7105F" w14:paraId="1A9863EE" w14:textId="77777777" w:rsidTr="00A76185">
        <w:tc>
          <w:tcPr>
            <w:tcW w:w="5940" w:type="dxa"/>
            <w:vAlign w:val="center"/>
          </w:tcPr>
          <w:p w14:paraId="68FB65FA" w14:textId="77777777" w:rsidR="00D7105F" w:rsidRPr="00D7105F" w:rsidRDefault="00D7105F" w:rsidP="00D7105F">
            <w:pPr>
              <w:rPr>
                <w:rFonts w:asciiTheme="minorHAnsi" w:hAnsiTheme="minorHAnsi" w:cstheme="minorHAnsi"/>
                <w:b/>
              </w:rPr>
            </w:pPr>
            <w:r w:rsidRPr="00D7105F">
              <w:rPr>
                <w:rFonts w:asciiTheme="minorHAnsi" w:hAnsiTheme="minorHAnsi" w:cstheme="minorHAnsi"/>
                <w:b/>
              </w:rPr>
              <w:t>Capitol Complex Buildings and West Trenton Complex Buildings</w:t>
            </w:r>
          </w:p>
          <w:p w14:paraId="0F841452" w14:textId="77777777" w:rsidR="00D7105F" w:rsidRPr="00D7105F" w:rsidRDefault="00D7105F" w:rsidP="00D7105F">
            <w:pPr>
              <w:rPr>
                <w:rFonts w:asciiTheme="minorHAnsi" w:hAnsiTheme="minorHAnsi" w:cstheme="minorHAnsi"/>
                <w:b/>
              </w:rPr>
            </w:pPr>
          </w:p>
          <w:p w14:paraId="590C41DD" w14:textId="77777777" w:rsidR="00D7105F" w:rsidRPr="00D7105F" w:rsidRDefault="00D7105F" w:rsidP="00D7105F">
            <w:pPr>
              <w:rPr>
                <w:rFonts w:asciiTheme="minorHAnsi" w:hAnsiTheme="minorHAnsi" w:cstheme="minorHAnsi"/>
                <w:b/>
              </w:rPr>
            </w:pPr>
            <w:r w:rsidRPr="00D7105F">
              <w:rPr>
                <w:rFonts w:asciiTheme="minorHAnsi" w:hAnsiTheme="minorHAnsi" w:cstheme="minorHAnsi"/>
                <w:b/>
              </w:rPr>
              <w:t>*Bidders are strongly encouraged to schedule a site visit for the Capitol Complex Buildings and the West Trenton Complex Buildings.</w:t>
            </w:r>
          </w:p>
          <w:p w14:paraId="46479E57" w14:textId="77777777" w:rsidR="00D7105F" w:rsidRPr="00D7105F" w:rsidRDefault="00D7105F" w:rsidP="00D7105F">
            <w:pPr>
              <w:rPr>
                <w:rFonts w:asciiTheme="minorHAnsi" w:hAnsiTheme="minorHAnsi" w:cstheme="minorHAnsi"/>
                <w:b/>
              </w:rPr>
            </w:pPr>
          </w:p>
        </w:tc>
        <w:tc>
          <w:tcPr>
            <w:tcW w:w="1440" w:type="dxa"/>
            <w:vAlign w:val="center"/>
          </w:tcPr>
          <w:p w14:paraId="44924E64"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Craig Sweeny</w:t>
            </w:r>
          </w:p>
          <w:p w14:paraId="3BD6238D"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Scott Murray</w:t>
            </w:r>
          </w:p>
        </w:tc>
        <w:tc>
          <w:tcPr>
            <w:tcW w:w="3330" w:type="dxa"/>
          </w:tcPr>
          <w:p w14:paraId="211EAE2B" w14:textId="77777777" w:rsidR="00D7105F" w:rsidRPr="00D7105F" w:rsidRDefault="008A0F4A" w:rsidP="00D7105F">
            <w:pPr>
              <w:rPr>
                <w:rFonts w:asciiTheme="minorHAnsi" w:hAnsiTheme="minorHAnsi" w:cstheme="minorHAnsi"/>
              </w:rPr>
            </w:pPr>
            <w:hyperlink r:id="rId23" w:history="1">
              <w:r w:rsidR="00D7105F" w:rsidRPr="00D7105F">
                <w:rPr>
                  <w:rFonts w:asciiTheme="minorHAnsi" w:hAnsiTheme="minorHAnsi" w:cstheme="minorHAnsi"/>
                  <w:color w:val="0000FF"/>
                  <w:u w:val="single"/>
                </w:rPr>
                <w:t>Craig.Sweeny@treas.nj.gov</w:t>
              </w:r>
            </w:hyperlink>
          </w:p>
          <w:p w14:paraId="310C6836" w14:textId="61B96658" w:rsidR="00D7105F" w:rsidRPr="00D7105F" w:rsidRDefault="00A637A7" w:rsidP="00D7105F">
            <w:pPr>
              <w:rPr>
                <w:rFonts w:asciiTheme="minorHAnsi" w:hAnsiTheme="minorHAnsi" w:cstheme="minorHAnsi"/>
              </w:rPr>
            </w:pPr>
            <w:r>
              <w:rPr>
                <w:rFonts w:asciiTheme="minorHAnsi" w:hAnsiTheme="minorHAnsi" w:cstheme="minorHAnsi"/>
              </w:rPr>
              <w:t>Cell Phone: 609-649-3999</w:t>
            </w:r>
          </w:p>
          <w:p w14:paraId="4406A91F" w14:textId="77777777" w:rsidR="00D7105F" w:rsidRPr="00D7105F" w:rsidRDefault="00D7105F" w:rsidP="00D7105F">
            <w:pPr>
              <w:rPr>
                <w:rFonts w:asciiTheme="minorHAnsi" w:hAnsiTheme="minorHAnsi" w:cstheme="minorHAnsi"/>
              </w:rPr>
            </w:pPr>
          </w:p>
          <w:p w14:paraId="4E92EB5E" w14:textId="77777777" w:rsidR="00D7105F" w:rsidRPr="00D7105F" w:rsidRDefault="00D7105F" w:rsidP="00D7105F">
            <w:pPr>
              <w:rPr>
                <w:rFonts w:asciiTheme="minorHAnsi" w:hAnsiTheme="minorHAnsi" w:cstheme="minorHAnsi"/>
              </w:rPr>
            </w:pPr>
          </w:p>
          <w:p w14:paraId="755C5E92" w14:textId="77777777" w:rsidR="00D7105F" w:rsidRPr="00D7105F" w:rsidRDefault="008A0F4A" w:rsidP="00D7105F">
            <w:pPr>
              <w:rPr>
                <w:rFonts w:asciiTheme="minorHAnsi" w:hAnsiTheme="minorHAnsi" w:cstheme="minorHAnsi"/>
              </w:rPr>
            </w:pPr>
            <w:hyperlink r:id="rId24" w:history="1">
              <w:r w:rsidR="00D7105F" w:rsidRPr="00D7105F">
                <w:rPr>
                  <w:rFonts w:asciiTheme="minorHAnsi" w:hAnsiTheme="minorHAnsi" w:cstheme="minorHAnsi"/>
                  <w:color w:val="0000FF"/>
                  <w:u w:val="single"/>
                </w:rPr>
                <w:t>Scott.Murray@treas.nj.gov</w:t>
              </w:r>
            </w:hyperlink>
          </w:p>
          <w:p w14:paraId="73A4F6AE"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Cell Phone: 609-658-6393</w:t>
            </w:r>
          </w:p>
        </w:tc>
      </w:tr>
      <w:tr w:rsidR="00D7105F" w:rsidRPr="00D7105F" w14:paraId="79F2D364" w14:textId="77777777" w:rsidTr="00A76185">
        <w:tc>
          <w:tcPr>
            <w:tcW w:w="5940" w:type="dxa"/>
            <w:vAlign w:val="center"/>
          </w:tcPr>
          <w:p w14:paraId="633E5888" w14:textId="77777777" w:rsidR="00D7105F" w:rsidRPr="00D7105F" w:rsidRDefault="00D7105F" w:rsidP="00D7105F">
            <w:pPr>
              <w:rPr>
                <w:rFonts w:asciiTheme="minorHAnsi" w:hAnsiTheme="minorHAnsi" w:cstheme="minorHAnsi"/>
              </w:rPr>
            </w:pPr>
            <w:r w:rsidRPr="00D7105F">
              <w:rPr>
                <w:rFonts w:asciiTheme="minorHAnsi" w:hAnsiTheme="minorHAnsi" w:cstheme="minorHAnsi"/>
                <w:b/>
              </w:rPr>
              <w:t>Bridgeton State Office Building (DPMC)</w:t>
            </w:r>
          </w:p>
        </w:tc>
        <w:tc>
          <w:tcPr>
            <w:tcW w:w="1440" w:type="dxa"/>
            <w:vAlign w:val="center"/>
          </w:tcPr>
          <w:p w14:paraId="69D746A6"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Michael Debnarik</w:t>
            </w:r>
          </w:p>
        </w:tc>
        <w:tc>
          <w:tcPr>
            <w:tcW w:w="3330" w:type="dxa"/>
          </w:tcPr>
          <w:p w14:paraId="02BE4811" w14:textId="77777777" w:rsidR="00D7105F" w:rsidRPr="00D7105F" w:rsidRDefault="008A0F4A" w:rsidP="00D7105F">
            <w:pPr>
              <w:rPr>
                <w:rFonts w:asciiTheme="minorHAnsi" w:hAnsiTheme="minorHAnsi" w:cstheme="minorHAnsi"/>
              </w:rPr>
            </w:pPr>
            <w:hyperlink r:id="rId25" w:history="1">
              <w:r w:rsidR="00D7105F" w:rsidRPr="00D7105F">
                <w:rPr>
                  <w:rFonts w:asciiTheme="minorHAnsi" w:hAnsiTheme="minorHAnsi" w:cstheme="minorHAnsi"/>
                  <w:color w:val="0000FF"/>
                  <w:u w:val="single"/>
                </w:rPr>
                <w:t>Anthony.Fleming@treas.nj.gov</w:t>
              </w:r>
            </w:hyperlink>
          </w:p>
          <w:p w14:paraId="58DF6E05"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Cell Phone: 609-802-4843</w:t>
            </w:r>
          </w:p>
          <w:p w14:paraId="0E8C985A" w14:textId="77777777" w:rsidR="00D7105F" w:rsidRPr="00D7105F" w:rsidRDefault="00D7105F" w:rsidP="00D7105F">
            <w:pPr>
              <w:rPr>
                <w:rFonts w:asciiTheme="minorHAnsi" w:hAnsiTheme="minorHAnsi" w:cstheme="minorHAnsi"/>
              </w:rPr>
            </w:pPr>
          </w:p>
          <w:p w14:paraId="42BD79B4" w14:textId="77777777" w:rsidR="00D7105F" w:rsidRPr="00D7105F" w:rsidRDefault="008A0F4A" w:rsidP="00D7105F">
            <w:pPr>
              <w:rPr>
                <w:rFonts w:asciiTheme="minorHAnsi" w:hAnsiTheme="minorHAnsi" w:cstheme="minorHAnsi"/>
              </w:rPr>
            </w:pPr>
            <w:hyperlink r:id="rId26" w:history="1">
              <w:r w:rsidR="00D7105F" w:rsidRPr="00D7105F">
                <w:rPr>
                  <w:rFonts w:asciiTheme="minorHAnsi" w:hAnsiTheme="minorHAnsi" w:cstheme="minorHAnsi"/>
                  <w:color w:val="0000FF"/>
                  <w:u w:val="single"/>
                </w:rPr>
                <w:t>Michael.Debnarik@treas.nj.gov</w:t>
              </w:r>
            </w:hyperlink>
          </w:p>
        </w:tc>
      </w:tr>
      <w:tr w:rsidR="00D7105F" w:rsidRPr="00D7105F" w14:paraId="0EE08499" w14:textId="77777777" w:rsidTr="00A76185">
        <w:tc>
          <w:tcPr>
            <w:tcW w:w="5940" w:type="dxa"/>
            <w:vAlign w:val="center"/>
          </w:tcPr>
          <w:p w14:paraId="73A49DD5" w14:textId="77777777" w:rsidR="00D7105F" w:rsidRPr="00D7105F" w:rsidRDefault="00D7105F" w:rsidP="00D7105F">
            <w:pPr>
              <w:rPr>
                <w:rFonts w:asciiTheme="minorHAnsi" w:hAnsiTheme="minorHAnsi" w:cstheme="minorHAnsi"/>
                <w:b/>
              </w:rPr>
            </w:pPr>
            <w:r w:rsidRPr="00D7105F">
              <w:rPr>
                <w:rFonts w:asciiTheme="minorHAnsi" w:hAnsiTheme="minorHAnsi" w:cstheme="minorHAnsi"/>
                <w:b/>
              </w:rPr>
              <w:t>State of New Jersey Leased Locations (DPMC)</w:t>
            </w:r>
          </w:p>
          <w:p w14:paraId="0D47F3FC" w14:textId="77777777" w:rsidR="00D7105F" w:rsidRPr="00D7105F" w:rsidRDefault="00D7105F" w:rsidP="00D7105F">
            <w:pPr>
              <w:rPr>
                <w:rFonts w:asciiTheme="minorHAnsi" w:hAnsiTheme="minorHAnsi" w:cstheme="minorHAnsi"/>
              </w:rPr>
            </w:pPr>
          </w:p>
        </w:tc>
        <w:tc>
          <w:tcPr>
            <w:tcW w:w="1440" w:type="dxa"/>
            <w:vAlign w:val="center"/>
          </w:tcPr>
          <w:p w14:paraId="1C67CAEA"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Mark Dae</w:t>
            </w:r>
          </w:p>
        </w:tc>
        <w:tc>
          <w:tcPr>
            <w:tcW w:w="3330" w:type="dxa"/>
          </w:tcPr>
          <w:p w14:paraId="54E0279B" w14:textId="77777777" w:rsidR="00D7105F" w:rsidRPr="00D7105F" w:rsidRDefault="008A0F4A" w:rsidP="00D7105F">
            <w:pPr>
              <w:rPr>
                <w:rFonts w:asciiTheme="minorHAnsi" w:hAnsiTheme="minorHAnsi" w:cstheme="minorHAnsi"/>
              </w:rPr>
            </w:pPr>
            <w:hyperlink r:id="rId27" w:history="1">
              <w:r w:rsidR="00D7105F" w:rsidRPr="00D7105F">
                <w:rPr>
                  <w:rFonts w:asciiTheme="minorHAnsi" w:hAnsiTheme="minorHAnsi" w:cstheme="minorHAnsi"/>
                  <w:color w:val="0000FF"/>
                  <w:u w:val="single"/>
                </w:rPr>
                <w:t>Mark.Dae@treas,nj.gov</w:t>
              </w:r>
            </w:hyperlink>
          </w:p>
          <w:p w14:paraId="365C52C8"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Cell Phone: 609-947-5366</w:t>
            </w:r>
          </w:p>
        </w:tc>
      </w:tr>
      <w:tr w:rsidR="00D7105F" w:rsidRPr="00D7105F" w14:paraId="42090F60" w14:textId="77777777" w:rsidTr="00A76185">
        <w:tc>
          <w:tcPr>
            <w:tcW w:w="5940" w:type="dxa"/>
            <w:vAlign w:val="center"/>
          </w:tcPr>
          <w:p w14:paraId="564B8F10" w14:textId="77777777" w:rsidR="00D7105F" w:rsidRPr="00D7105F" w:rsidRDefault="00D7105F" w:rsidP="00D7105F">
            <w:pPr>
              <w:rPr>
                <w:rFonts w:asciiTheme="minorHAnsi" w:hAnsiTheme="minorHAnsi" w:cstheme="minorHAnsi"/>
                <w:b/>
              </w:rPr>
            </w:pPr>
            <w:r w:rsidRPr="00D7105F">
              <w:rPr>
                <w:rFonts w:asciiTheme="minorHAnsi" w:hAnsiTheme="minorHAnsi" w:cstheme="minorHAnsi"/>
                <w:b/>
              </w:rPr>
              <w:t>State of New Jersey Owned Locations (DPMC):</w:t>
            </w:r>
          </w:p>
          <w:p w14:paraId="2BBC3C78" w14:textId="77777777" w:rsidR="00D7105F" w:rsidRPr="00D7105F" w:rsidRDefault="00D7105F" w:rsidP="00D7105F">
            <w:pPr>
              <w:rPr>
                <w:rFonts w:asciiTheme="minorHAnsi" w:hAnsiTheme="minorHAnsi" w:cstheme="minorHAnsi"/>
              </w:rPr>
            </w:pPr>
          </w:p>
        </w:tc>
        <w:tc>
          <w:tcPr>
            <w:tcW w:w="1440" w:type="dxa"/>
            <w:vAlign w:val="center"/>
          </w:tcPr>
          <w:p w14:paraId="6F689165"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Brian Adams</w:t>
            </w:r>
          </w:p>
        </w:tc>
        <w:tc>
          <w:tcPr>
            <w:tcW w:w="3330" w:type="dxa"/>
          </w:tcPr>
          <w:p w14:paraId="199ECCAD" w14:textId="77777777" w:rsidR="00D7105F" w:rsidRPr="00D7105F" w:rsidRDefault="008A0F4A" w:rsidP="00D7105F">
            <w:pPr>
              <w:rPr>
                <w:rFonts w:asciiTheme="minorHAnsi" w:hAnsiTheme="minorHAnsi" w:cstheme="minorHAnsi"/>
              </w:rPr>
            </w:pPr>
            <w:hyperlink r:id="rId28" w:history="1">
              <w:r w:rsidR="00D7105F" w:rsidRPr="00D7105F">
                <w:rPr>
                  <w:rFonts w:asciiTheme="minorHAnsi" w:hAnsiTheme="minorHAnsi" w:cstheme="minorHAnsi"/>
                  <w:color w:val="0000FF"/>
                  <w:u w:val="single"/>
                </w:rPr>
                <w:t>Brian.Adams@treas.nj.gov</w:t>
              </w:r>
            </w:hyperlink>
          </w:p>
          <w:p w14:paraId="7C1EBB6C"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Cell Phone: 609-575-7747</w:t>
            </w:r>
          </w:p>
        </w:tc>
      </w:tr>
      <w:tr w:rsidR="00D7105F" w:rsidRPr="00D7105F" w14:paraId="63CB5D04" w14:textId="77777777" w:rsidTr="00A76185">
        <w:tc>
          <w:tcPr>
            <w:tcW w:w="5940" w:type="dxa"/>
            <w:vAlign w:val="center"/>
          </w:tcPr>
          <w:p w14:paraId="709FBA80" w14:textId="77777777" w:rsidR="00D7105F" w:rsidRPr="00D7105F" w:rsidRDefault="00D7105F" w:rsidP="00D7105F">
            <w:pPr>
              <w:rPr>
                <w:rFonts w:asciiTheme="minorHAnsi" w:hAnsiTheme="minorHAnsi" w:cstheme="minorHAnsi"/>
              </w:rPr>
            </w:pPr>
            <w:r w:rsidRPr="00D7105F">
              <w:rPr>
                <w:rFonts w:asciiTheme="minorHAnsi" w:hAnsiTheme="minorHAnsi" w:cstheme="minorHAnsi"/>
                <w:b/>
              </w:rPr>
              <w:t>New Jersey Motor Vehicle Commission:</w:t>
            </w:r>
          </w:p>
        </w:tc>
        <w:tc>
          <w:tcPr>
            <w:tcW w:w="1440" w:type="dxa"/>
            <w:vAlign w:val="center"/>
          </w:tcPr>
          <w:p w14:paraId="3AC2BE88"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Laura Calcese</w:t>
            </w:r>
          </w:p>
        </w:tc>
        <w:tc>
          <w:tcPr>
            <w:tcW w:w="3330" w:type="dxa"/>
          </w:tcPr>
          <w:p w14:paraId="5C142EF6" w14:textId="77777777" w:rsidR="00D7105F" w:rsidRPr="00D7105F" w:rsidRDefault="008A0F4A" w:rsidP="00D7105F">
            <w:pPr>
              <w:rPr>
                <w:rFonts w:asciiTheme="minorHAnsi" w:hAnsiTheme="minorHAnsi" w:cstheme="minorHAnsi"/>
              </w:rPr>
            </w:pPr>
            <w:hyperlink r:id="rId29" w:history="1">
              <w:r w:rsidR="00D7105F" w:rsidRPr="00D7105F">
                <w:rPr>
                  <w:rFonts w:asciiTheme="minorHAnsi" w:hAnsiTheme="minorHAnsi" w:cstheme="minorHAnsi"/>
                  <w:color w:val="0000FF"/>
                  <w:u w:val="single"/>
                </w:rPr>
                <w:t>Laura.Calcese@mvc.nj.gov</w:t>
              </w:r>
            </w:hyperlink>
          </w:p>
          <w:p w14:paraId="0D5A7F1E"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Cell Phone: 609-468-2286</w:t>
            </w:r>
          </w:p>
        </w:tc>
      </w:tr>
      <w:tr w:rsidR="00D7105F" w:rsidRPr="00D7105F" w14:paraId="534B2756" w14:textId="77777777" w:rsidTr="00A76185">
        <w:tc>
          <w:tcPr>
            <w:tcW w:w="5940" w:type="dxa"/>
            <w:vAlign w:val="center"/>
          </w:tcPr>
          <w:p w14:paraId="0BBC485C" w14:textId="77777777" w:rsidR="00D7105F" w:rsidRPr="00D7105F" w:rsidRDefault="00D7105F" w:rsidP="00D7105F">
            <w:pPr>
              <w:rPr>
                <w:rFonts w:asciiTheme="minorHAnsi" w:hAnsiTheme="minorHAnsi" w:cstheme="minorHAnsi"/>
              </w:rPr>
            </w:pPr>
            <w:r w:rsidRPr="00D7105F">
              <w:rPr>
                <w:rFonts w:asciiTheme="minorHAnsi" w:hAnsiTheme="minorHAnsi" w:cstheme="minorHAnsi"/>
                <w:b/>
              </w:rPr>
              <w:t>North Jersey Developmental Center (DHS):</w:t>
            </w:r>
          </w:p>
        </w:tc>
        <w:tc>
          <w:tcPr>
            <w:tcW w:w="1440" w:type="dxa"/>
            <w:vAlign w:val="center"/>
          </w:tcPr>
          <w:p w14:paraId="5130A619"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Katherine Fling</w:t>
            </w:r>
          </w:p>
        </w:tc>
        <w:tc>
          <w:tcPr>
            <w:tcW w:w="3330" w:type="dxa"/>
          </w:tcPr>
          <w:p w14:paraId="5260DB28" w14:textId="77777777" w:rsidR="00D7105F" w:rsidRPr="00D7105F" w:rsidRDefault="008A0F4A" w:rsidP="00D7105F">
            <w:pPr>
              <w:rPr>
                <w:rFonts w:asciiTheme="minorHAnsi" w:hAnsiTheme="minorHAnsi" w:cstheme="minorHAnsi"/>
              </w:rPr>
            </w:pPr>
            <w:hyperlink r:id="rId30" w:history="1">
              <w:r w:rsidR="00D7105F" w:rsidRPr="00D7105F">
                <w:rPr>
                  <w:rFonts w:asciiTheme="minorHAnsi" w:hAnsiTheme="minorHAnsi" w:cstheme="minorHAnsi"/>
                  <w:color w:val="0000FF"/>
                  <w:u w:val="single"/>
                </w:rPr>
                <w:t>Katherine.Fling@dhs.nj.gov</w:t>
              </w:r>
            </w:hyperlink>
          </w:p>
          <w:p w14:paraId="68C471B5"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lastRenderedPageBreak/>
              <w:t>Phone: 609-292-0397</w:t>
            </w:r>
          </w:p>
        </w:tc>
      </w:tr>
      <w:tr w:rsidR="00D7105F" w:rsidRPr="00D7105F" w14:paraId="0FE8BAEF" w14:textId="77777777" w:rsidTr="00A76185">
        <w:trPr>
          <w:trHeight w:val="1286"/>
        </w:trPr>
        <w:tc>
          <w:tcPr>
            <w:tcW w:w="5940" w:type="dxa"/>
            <w:vAlign w:val="center"/>
          </w:tcPr>
          <w:p w14:paraId="0530EE61" w14:textId="77777777" w:rsidR="00D7105F" w:rsidRPr="00D7105F" w:rsidRDefault="00D7105F" w:rsidP="00D7105F">
            <w:pPr>
              <w:rPr>
                <w:rFonts w:asciiTheme="minorHAnsi" w:hAnsiTheme="minorHAnsi" w:cstheme="minorHAnsi"/>
              </w:rPr>
            </w:pPr>
            <w:r w:rsidRPr="00D7105F">
              <w:rPr>
                <w:rFonts w:asciiTheme="minorHAnsi" w:hAnsiTheme="minorHAnsi" w:cstheme="minorHAnsi"/>
                <w:b/>
              </w:rPr>
              <w:lastRenderedPageBreak/>
              <w:t>Regional Medical Examiner’s Office (DCJ):</w:t>
            </w:r>
          </w:p>
          <w:p w14:paraId="4135B470" w14:textId="77777777" w:rsidR="00D7105F" w:rsidRPr="00D7105F" w:rsidRDefault="00D7105F" w:rsidP="00D7105F">
            <w:pPr>
              <w:rPr>
                <w:rFonts w:asciiTheme="minorHAnsi" w:hAnsiTheme="minorHAnsi" w:cstheme="minorHAnsi"/>
              </w:rPr>
            </w:pPr>
          </w:p>
        </w:tc>
        <w:tc>
          <w:tcPr>
            <w:tcW w:w="1440" w:type="dxa"/>
            <w:vAlign w:val="center"/>
          </w:tcPr>
          <w:p w14:paraId="4458052E"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Julie Acevedo</w:t>
            </w:r>
          </w:p>
          <w:p w14:paraId="7FCB7D0A" w14:textId="77777777" w:rsidR="00D7105F" w:rsidRPr="00D7105F" w:rsidRDefault="00D7105F" w:rsidP="00D7105F">
            <w:pPr>
              <w:jc w:val="center"/>
              <w:rPr>
                <w:rFonts w:asciiTheme="minorHAnsi" w:hAnsiTheme="minorHAnsi" w:cstheme="minorHAnsi"/>
              </w:rPr>
            </w:pPr>
          </w:p>
          <w:p w14:paraId="3C88E5D7" w14:textId="77777777" w:rsidR="00D7105F" w:rsidRPr="00D7105F" w:rsidRDefault="00D7105F" w:rsidP="00D7105F">
            <w:pPr>
              <w:jc w:val="center"/>
              <w:rPr>
                <w:rFonts w:asciiTheme="minorHAnsi" w:hAnsiTheme="minorHAnsi" w:cstheme="minorHAnsi"/>
              </w:rPr>
            </w:pPr>
          </w:p>
          <w:p w14:paraId="6AE630A9"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Paul Ray</w:t>
            </w:r>
          </w:p>
        </w:tc>
        <w:tc>
          <w:tcPr>
            <w:tcW w:w="3330" w:type="dxa"/>
          </w:tcPr>
          <w:p w14:paraId="1BE5AF25" w14:textId="77777777" w:rsidR="00D7105F" w:rsidRPr="00D7105F" w:rsidRDefault="008A0F4A" w:rsidP="00D7105F">
            <w:pPr>
              <w:rPr>
                <w:rFonts w:asciiTheme="minorHAnsi" w:hAnsiTheme="minorHAnsi" w:cstheme="minorHAnsi"/>
              </w:rPr>
            </w:pPr>
            <w:hyperlink r:id="rId31" w:history="1">
              <w:r w:rsidR="00D7105F" w:rsidRPr="00D7105F">
                <w:rPr>
                  <w:rFonts w:asciiTheme="minorHAnsi" w:hAnsiTheme="minorHAnsi" w:cstheme="minorHAnsi"/>
                  <w:color w:val="0000FF"/>
                  <w:u w:val="single"/>
                </w:rPr>
                <w:t>AcevedoJ@njdcj.org</w:t>
              </w:r>
            </w:hyperlink>
          </w:p>
          <w:p w14:paraId="557CD9B5"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Phone: 973-648-7259</w:t>
            </w:r>
          </w:p>
          <w:p w14:paraId="31B8E898" w14:textId="77777777" w:rsidR="00D7105F" w:rsidRPr="00D7105F" w:rsidRDefault="00D7105F" w:rsidP="00D7105F">
            <w:pPr>
              <w:rPr>
                <w:rFonts w:asciiTheme="minorHAnsi" w:hAnsiTheme="minorHAnsi" w:cstheme="minorHAnsi"/>
              </w:rPr>
            </w:pPr>
          </w:p>
          <w:p w14:paraId="1DBFE204" w14:textId="77777777" w:rsidR="00D7105F" w:rsidRPr="00D7105F" w:rsidRDefault="008A0F4A" w:rsidP="00D7105F">
            <w:pPr>
              <w:rPr>
                <w:rFonts w:asciiTheme="minorHAnsi" w:hAnsiTheme="minorHAnsi" w:cstheme="minorHAnsi"/>
              </w:rPr>
            </w:pPr>
            <w:hyperlink r:id="rId32" w:history="1">
              <w:r w:rsidR="00D7105F" w:rsidRPr="00D7105F">
                <w:rPr>
                  <w:rFonts w:asciiTheme="minorHAnsi" w:hAnsiTheme="minorHAnsi" w:cstheme="minorHAnsi"/>
                  <w:color w:val="0000FF"/>
                  <w:u w:val="single"/>
                </w:rPr>
                <w:t>Paul.Ray@njdcj.org</w:t>
              </w:r>
            </w:hyperlink>
            <w:r w:rsidR="00D7105F" w:rsidRPr="00D7105F">
              <w:rPr>
                <w:rFonts w:asciiTheme="minorHAnsi" w:hAnsiTheme="minorHAnsi" w:cstheme="minorHAnsi"/>
              </w:rPr>
              <w:t xml:space="preserve"> </w:t>
            </w:r>
          </w:p>
          <w:p w14:paraId="654E8247"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 xml:space="preserve"> 862-350-5045</w:t>
            </w:r>
          </w:p>
        </w:tc>
      </w:tr>
      <w:tr w:rsidR="00D7105F" w:rsidRPr="00D7105F" w14:paraId="581C4C10" w14:textId="77777777" w:rsidTr="00A76185">
        <w:tc>
          <w:tcPr>
            <w:tcW w:w="5940" w:type="dxa"/>
            <w:vAlign w:val="center"/>
          </w:tcPr>
          <w:p w14:paraId="6E580DD5" w14:textId="77777777" w:rsidR="00D7105F" w:rsidRPr="00D7105F" w:rsidRDefault="00D7105F" w:rsidP="00D7105F">
            <w:pPr>
              <w:rPr>
                <w:rFonts w:asciiTheme="minorHAnsi" w:hAnsiTheme="minorHAnsi" w:cstheme="minorHAnsi"/>
                <w:b/>
              </w:rPr>
            </w:pPr>
            <w:r w:rsidRPr="00D7105F">
              <w:rPr>
                <w:rFonts w:asciiTheme="minorHAnsi" w:hAnsiTheme="minorHAnsi" w:cstheme="minorHAnsi"/>
                <w:b/>
              </w:rPr>
              <w:t xml:space="preserve">Veterans Haven Program at </w:t>
            </w:r>
            <w:proofErr w:type="spellStart"/>
            <w:r w:rsidRPr="00D7105F">
              <w:rPr>
                <w:rFonts w:asciiTheme="minorHAnsi" w:hAnsiTheme="minorHAnsi" w:cstheme="minorHAnsi"/>
                <w:b/>
              </w:rPr>
              <w:t>Ancora</w:t>
            </w:r>
            <w:proofErr w:type="spellEnd"/>
            <w:r w:rsidRPr="00D7105F">
              <w:rPr>
                <w:rFonts w:asciiTheme="minorHAnsi" w:hAnsiTheme="minorHAnsi" w:cstheme="minorHAnsi"/>
                <w:b/>
              </w:rPr>
              <w:t xml:space="preserve"> Psychiatric Hospital (DMAVA):</w:t>
            </w:r>
          </w:p>
        </w:tc>
        <w:tc>
          <w:tcPr>
            <w:tcW w:w="1440" w:type="dxa"/>
            <w:vAlign w:val="center"/>
          </w:tcPr>
          <w:p w14:paraId="43178842"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Shawn Hopkins</w:t>
            </w:r>
          </w:p>
        </w:tc>
        <w:tc>
          <w:tcPr>
            <w:tcW w:w="3330" w:type="dxa"/>
          </w:tcPr>
          <w:p w14:paraId="78D32AC2" w14:textId="77777777" w:rsidR="00D7105F" w:rsidRPr="00D7105F" w:rsidRDefault="008A0F4A" w:rsidP="00D7105F">
            <w:pPr>
              <w:rPr>
                <w:rFonts w:asciiTheme="minorHAnsi" w:hAnsiTheme="minorHAnsi" w:cstheme="minorHAnsi"/>
              </w:rPr>
            </w:pPr>
            <w:hyperlink r:id="rId33" w:history="1">
              <w:r w:rsidR="00D7105F" w:rsidRPr="00D7105F">
                <w:rPr>
                  <w:rFonts w:asciiTheme="minorHAnsi" w:hAnsiTheme="minorHAnsi" w:cstheme="minorHAnsi"/>
                  <w:color w:val="0000FF"/>
                  <w:u w:val="single"/>
                </w:rPr>
                <w:t>Shawn.Hopkins@dmava.nj.gov</w:t>
              </w:r>
            </w:hyperlink>
            <w:r w:rsidR="00D7105F" w:rsidRPr="00D7105F">
              <w:rPr>
                <w:rFonts w:asciiTheme="minorHAnsi" w:hAnsiTheme="minorHAnsi" w:cstheme="minorHAnsi"/>
              </w:rPr>
              <w:t xml:space="preserve"> Phone: 609-609-4168</w:t>
            </w:r>
          </w:p>
        </w:tc>
      </w:tr>
      <w:tr w:rsidR="003172B4" w:rsidRPr="00D7105F" w14:paraId="0FD3E8D3" w14:textId="77777777" w:rsidTr="00A76185">
        <w:tc>
          <w:tcPr>
            <w:tcW w:w="5940" w:type="dxa"/>
            <w:vAlign w:val="center"/>
          </w:tcPr>
          <w:p w14:paraId="2178E07A" w14:textId="020ECE2C" w:rsidR="003172B4" w:rsidRDefault="003172B4" w:rsidP="003172B4">
            <w:pPr>
              <w:rPr>
                <w:rFonts w:asciiTheme="minorHAnsi" w:hAnsiTheme="minorHAnsi" w:cstheme="minorHAnsi"/>
                <w:b/>
              </w:rPr>
            </w:pPr>
            <w:r>
              <w:rPr>
                <w:rFonts w:asciiTheme="minorHAnsi" w:hAnsiTheme="minorHAnsi" w:cstheme="minorHAnsi"/>
                <w:b/>
              </w:rPr>
              <w:t>Greystone Park Psychiatric Hospital (GPPH)</w:t>
            </w:r>
          </w:p>
          <w:p w14:paraId="73FA3268" w14:textId="4F686108" w:rsidR="003172B4" w:rsidRPr="00D7105F" w:rsidRDefault="003172B4" w:rsidP="003172B4">
            <w:pPr>
              <w:rPr>
                <w:rFonts w:cstheme="minorHAnsi"/>
                <w:b/>
              </w:rPr>
            </w:pPr>
            <w:r w:rsidRPr="00D7105F">
              <w:rPr>
                <w:rFonts w:asciiTheme="minorHAnsi" w:hAnsiTheme="minorHAnsi" w:cstheme="minorHAnsi"/>
                <w:b/>
              </w:rPr>
              <w:t>*Bidders are strongly encouraged to sch</w:t>
            </w:r>
            <w:r>
              <w:rPr>
                <w:rFonts w:asciiTheme="minorHAnsi" w:hAnsiTheme="minorHAnsi" w:cstheme="minorHAnsi"/>
                <w:b/>
              </w:rPr>
              <w:t xml:space="preserve">edule a site visit for </w:t>
            </w:r>
            <w:proofErr w:type="gramStart"/>
            <w:r>
              <w:rPr>
                <w:rFonts w:asciiTheme="minorHAnsi" w:hAnsiTheme="minorHAnsi" w:cstheme="minorHAnsi"/>
                <w:b/>
              </w:rPr>
              <w:t xml:space="preserve">the </w:t>
            </w:r>
            <w:r w:rsidRPr="00D7105F">
              <w:rPr>
                <w:rFonts w:asciiTheme="minorHAnsi" w:hAnsiTheme="minorHAnsi" w:cstheme="minorHAnsi"/>
                <w:b/>
              </w:rPr>
              <w:t xml:space="preserve"> </w:t>
            </w:r>
            <w:r>
              <w:rPr>
                <w:rFonts w:asciiTheme="minorHAnsi" w:hAnsiTheme="minorHAnsi" w:cstheme="minorHAnsi"/>
                <w:b/>
              </w:rPr>
              <w:t>GPPH</w:t>
            </w:r>
            <w:proofErr w:type="gramEnd"/>
            <w:r>
              <w:rPr>
                <w:rFonts w:asciiTheme="minorHAnsi" w:hAnsiTheme="minorHAnsi" w:cstheme="minorHAnsi"/>
                <w:b/>
              </w:rPr>
              <w:t xml:space="preserve"> </w:t>
            </w:r>
            <w:r w:rsidRPr="00D7105F">
              <w:rPr>
                <w:rFonts w:asciiTheme="minorHAnsi" w:hAnsiTheme="minorHAnsi" w:cstheme="minorHAnsi"/>
                <w:b/>
              </w:rPr>
              <w:t>locations.</w:t>
            </w:r>
          </w:p>
        </w:tc>
        <w:tc>
          <w:tcPr>
            <w:tcW w:w="1440" w:type="dxa"/>
            <w:vAlign w:val="center"/>
          </w:tcPr>
          <w:p w14:paraId="606CBB09" w14:textId="3011F292" w:rsidR="003172B4" w:rsidRPr="00D7105F" w:rsidRDefault="003172B4" w:rsidP="00D7105F">
            <w:pPr>
              <w:jc w:val="center"/>
              <w:rPr>
                <w:rFonts w:cstheme="minorHAnsi"/>
              </w:rPr>
            </w:pPr>
            <w:r>
              <w:rPr>
                <w:rFonts w:cstheme="minorHAnsi"/>
              </w:rPr>
              <w:t>Dyson Evans</w:t>
            </w:r>
          </w:p>
        </w:tc>
        <w:tc>
          <w:tcPr>
            <w:tcW w:w="3330" w:type="dxa"/>
          </w:tcPr>
          <w:p w14:paraId="243A0678" w14:textId="51D7EB30" w:rsidR="003172B4" w:rsidRDefault="008A0F4A" w:rsidP="00D7105F">
            <w:hyperlink r:id="rId34" w:history="1">
              <w:r w:rsidR="003172B4" w:rsidRPr="005D58E0">
                <w:rPr>
                  <w:rStyle w:val="Hyperlink"/>
                </w:rPr>
                <w:t>Dyson.Evans@doh.nj.gov</w:t>
              </w:r>
            </w:hyperlink>
          </w:p>
          <w:p w14:paraId="465040D4" w14:textId="7D20803E" w:rsidR="003172B4" w:rsidRDefault="003172B4" w:rsidP="00D7105F">
            <w:r>
              <w:t xml:space="preserve">973-538-1800 </w:t>
            </w:r>
            <w:proofErr w:type="spellStart"/>
            <w:r>
              <w:t>ext</w:t>
            </w:r>
            <w:proofErr w:type="spellEnd"/>
            <w:r>
              <w:t xml:space="preserve"> 5745</w:t>
            </w:r>
          </w:p>
        </w:tc>
      </w:tr>
      <w:tr w:rsidR="00D7105F" w:rsidRPr="00D7105F" w14:paraId="741CF3B8" w14:textId="77777777" w:rsidTr="00A76185">
        <w:tc>
          <w:tcPr>
            <w:tcW w:w="5940" w:type="dxa"/>
            <w:vAlign w:val="center"/>
          </w:tcPr>
          <w:p w14:paraId="24BEF24B" w14:textId="77777777" w:rsidR="00D7105F" w:rsidRDefault="00D7105F" w:rsidP="00D7105F">
            <w:pPr>
              <w:rPr>
                <w:rFonts w:asciiTheme="minorHAnsi" w:hAnsiTheme="minorHAnsi" w:cstheme="minorHAnsi"/>
                <w:b/>
              </w:rPr>
            </w:pPr>
            <w:r w:rsidRPr="00D7105F">
              <w:rPr>
                <w:rFonts w:asciiTheme="minorHAnsi" w:hAnsiTheme="minorHAnsi" w:cstheme="minorHAnsi"/>
                <w:b/>
              </w:rPr>
              <w:t>New Jersey Department of Transportation (NJDOT)</w:t>
            </w:r>
          </w:p>
          <w:p w14:paraId="509ED7C1" w14:textId="545F1BB7" w:rsidR="00F10564" w:rsidRPr="00D7105F" w:rsidRDefault="00F10564" w:rsidP="00D7105F">
            <w:pPr>
              <w:rPr>
                <w:rFonts w:asciiTheme="minorHAnsi" w:hAnsiTheme="minorHAnsi" w:cstheme="minorHAnsi"/>
                <w:b/>
              </w:rPr>
            </w:pPr>
            <w:r w:rsidRPr="00D7105F">
              <w:rPr>
                <w:rFonts w:asciiTheme="minorHAnsi" w:hAnsiTheme="minorHAnsi" w:cstheme="minorHAnsi"/>
                <w:b/>
              </w:rPr>
              <w:t>*Bidders are strongly encouraged to sch</w:t>
            </w:r>
            <w:r>
              <w:rPr>
                <w:rFonts w:asciiTheme="minorHAnsi" w:hAnsiTheme="minorHAnsi" w:cstheme="minorHAnsi"/>
                <w:b/>
              </w:rPr>
              <w:t>edule a site visit for the NJDOT</w:t>
            </w:r>
            <w:r w:rsidRPr="00D7105F">
              <w:rPr>
                <w:rFonts w:asciiTheme="minorHAnsi" w:hAnsiTheme="minorHAnsi" w:cstheme="minorHAnsi"/>
                <w:b/>
              </w:rPr>
              <w:t xml:space="preserve"> locations.</w:t>
            </w:r>
          </w:p>
        </w:tc>
        <w:tc>
          <w:tcPr>
            <w:tcW w:w="1440" w:type="dxa"/>
            <w:vAlign w:val="center"/>
          </w:tcPr>
          <w:p w14:paraId="78C7EE10"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Samantha Canulli</w:t>
            </w:r>
          </w:p>
        </w:tc>
        <w:tc>
          <w:tcPr>
            <w:tcW w:w="3330" w:type="dxa"/>
          </w:tcPr>
          <w:p w14:paraId="2904CBAF" w14:textId="77777777" w:rsidR="00D7105F" w:rsidRPr="00D7105F" w:rsidRDefault="008A0F4A" w:rsidP="00D7105F">
            <w:pPr>
              <w:rPr>
                <w:rFonts w:asciiTheme="minorHAnsi" w:hAnsiTheme="minorHAnsi" w:cstheme="minorHAnsi"/>
              </w:rPr>
            </w:pPr>
            <w:hyperlink r:id="rId35" w:history="1">
              <w:r w:rsidR="00D7105F" w:rsidRPr="00D7105F">
                <w:rPr>
                  <w:rFonts w:asciiTheme="minorHAnsi" w:hAnsiTheme="minorHAnsi" w:cstheme="minorHAnsi"/>
                  <w:color w:val="0000FF"/>
                  <w:u w:val="single"/>
                </w:rPr>
                <w:t>Samantha.Canulli@dot.nj.gov</w:t>
              </w:r>
            </w:hyperlink>
            <w:r w:rsidR="00D7105F" w:rsidRPr="00D7105F">
              <w:rPr>
                <w:rFonts w:asciiTheme="minorHAnsi" w:hAnsiTheme="minorHAnsi" w:cstheme="minorHAnsi"/>
              </w:rPr>
              <w:t xml:space="preserve"> </w:t>
            </w:r>
          </w:p>
          <w:p w14:paraId="3806B365"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Phone: 609-960-3076</w:t>
            </w:r>
          </w:p>
        </w:tc>
      </w:tr>
      <w:tr w:rsidR="00D7105F" w:rsidRPr="00D7105F" w14:paraId="704344DA" w14:textId="77777777" w:rsidTr="00A76185">
        <w:tc>
          <w:tcPr>
            <w:tcW w:w="5940" w:type="dxa"/>
            <w:vAlign w:val="center"/>
          </w:tcPr>
          <w:p w14:paraId="05243083" w14:textId="77777777" w:rsidR="00D7105F" w:rsidRDefault="00D7105F" w:rsidP="00D7105F">
            <w:pPr>
              <w:rPr>
                <w:rFonts w:asciiTheme="minorHAnsi" w:hAnsiTheme="minorHAnsi" w:cstheme="minorHAnsi"/>
                <w:b/>
              </w:rPr>
            </w:pPr>
            <w:r w:rsidRPr="00D7105F">
              <w:rPr>
                <w:rFonts w:asciiTheme="minorHAnsi" w:hAnsiTheme="minorHAnsi" w:cstheme="minorHAnsi"/>
                <w:b/>
              </w:rPr>
              <w:t>New Jersey Public Broadcasting Authority (NJPBA)</w:t>
            </w:r>
          </w:p>
          <w:p w14:paraId="15BEC55E" w14:textId="35CBB2BC" w:rsidR="00F10564" w:rsidRPr="00D7105F" w:rsidRDefault="00F10564" w:rsidP="00D7105F">
            <w:pPr>
              <w:rPr>
                <w:rFonts w:asciiTheme="minorHAnsi" w:hAnsiTheme="minorHAnsi" w:cstheme="minorHAnsi"/>
                <w:b/>
              </w:rPr>
            </w:pPr>
            <w:r w:rsidRPr="00D7105F">
              <w:rPr>
                <w:rFonts w:asciiTheme="minorHAnsi" w:hAnsiTheme="minorHAnsi" w:cstheme="minorHAnsi"/>
                <w:b/>
              </w:rPr>
              <w:t>*Bidders are strongly encouraged to sch</w:t>
            </w:r>
            <w:r>
              <w:rPr>
                <w:rFonts w:asciiTheme="minorHAnsi" w:hAnsiTheme="minorHAnsi" w:cstheme="minorHAnsi"/>
                <w:b/>
              </w:rPr>
              <w:t>edule a site visit for the NJPBA</w:t>
            </w:r>
            <w:r w:rsidRPr="00D7105F">
              <w:rPr>
                <w:rFonts w:asciiTheme="minorHAnsi" w:hAnsiTheme="minorHAnsi" w:cstheme="minorHAnsi"/>
                <w:b/>
              </w:rPr>
              <w:t xml:space="preserve"> locations.</w:t>
            </w:r>
          </w:p>
        </w:tc>
        <w:tc>
          <w:tcPr>
            <w:tcW w:w="1440" w:type="dxa"/>
            <w:vAlign w:val="center"/>
          </w:tcPr>
          <w:p w14:paraId="52A673CD"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Charles Datz</w:t>
            </w:r>
          </w:p>
        </w:tc>
        <w:tc>
          <w:tcPr>
            <w:tcW w:w="3330" w:type="dxa"/>
          </w:tcPr>
          <w:p w14:paraId="56B55258" w14:textId="77777777" w:rsidR="00D7105F" w:rsidRPr="00D7105F" w:rsidRDefault="008A0F4A" w:rsidP="00D7105F">
            <w:pPr>
              <w:rPr>
                <w:rFonts w:asciiTheme="minorHAnsi" w:hAnsiTheme="minorHAnsi" w:cstheme="minorHAnsi"/>
                <w:u w:val="single"/>
              </w:rPr>
            </w:pPr>
            <w:hyperlink r:id="rId36" w:history="1">
              <w:r w:rsidR="00D7105F" w:rsidRPr="00D7105F">
                <w:rPr>
                  <w:rFonts w:asciiTheme="minorHAnsi" w:hAnsiTheme="minorHAnsi" w:cstheme="minorHAnsi"/>
                  <w:color w:val="0000FF"/>
                  <w:u w:val="single"/>
                </w:rPr>
                <w:t>Charles.Datz@treas.nj.gov</w:t>
              </w:r>
            </w:hyperlink>
          </w:p>
          <w:p w14:paraId="0524CFC4"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Phone: 609-777-5025</w:t>
            </w:r>
          </w:p>
        </w:tc>
      </w:tr>
      <w:tr w:rsidR="00D7105F" w:rsidRPr="00D7105F" w14:paraId="15AF6B6F" w14:textId="77777777" w:rsidTr="00A76185">
        <w:tc>
          <w:tcPr>
            <w:tcW w:w="5940" w:type="dxa"/>
            <w:vAlign w:val="center"/>
          </w:tcPr>
          <w:p w14:paraId="5FB5574E" w14:textId="77777777" w:rsidR="00D7105F" w:rsidRPr="00D7105F" w:rsidRDefault="00D7105F" w:rsidP="00D7105F">
            <w:pPr>
              <w:rPr>
                <w:rFonts w:asciiTheme="minorHAnsi" w:hAnsiTheme="minorHAnsi" w:cstheme="minorHAnsi"/>
                <w:b/>
              </w:rPr>
            </w:pPr>
            <w:r w:rsidRPr="00D7105F">
              <w:rPr>
                <w:rFonts w:asciiTheme="minorHAnsi" w:hAnsiTheme="minorHAnsi" w:cstheme="minorHAnsi"/>
                <w:b/>
              </w:rPr>
              <w:t>New Jersey Juvenile Justice Commission (NJJJC):</w:t>
            </w:r>
          </w:p>
          <w:p w14:paraId="4AE32BC5" w14:textId="77777777" w:rsidR="00D7105F" w:rsidRPr="00D7105F" w:rsidRDefault="00D7105F" w:rsidP="00D7105F">
            <w:pPr>
              <w:rPr>
                <w:rFonts w:asciiTheme="minorHAnsi" w:hAnsiTheme="minorHAnsi" w:cstheme="minorHAnsi"/>
                <w:b/>
              </w:rPr>
            </w:pPr>
          </w:p>
          <w:p w14:paraId="0812F5A4" w14:textId="77777777" w:rsidR="00D7105F" w:rsidRPr="00D7105F" w:rsidRDefault="00D7105F" w:rsidP="00D7105F">
            <w:pPr>
              <w:rPr>
                <w:rFonts w:asciiTheme="minorHAnsi" w:hAnsiTheme="minorHAnsi" w:cstheme="minorHAnsi"/>
                <w:b/>
              </w:rPr>
            </w:pPr>
            <w:r w:rsidRPr="00D7105F">
              <w:rPr>
                <w:rFonts w:asciiTheme="minorHAnsi" w:hAnsiTheme="minorHAnsi" w:cstheme="minorHAnsi"/>
                <w:b/>
              </w:rPr>
              <w:t>*Bidders are strongly encouraged to schedule a site visit for the NJJJC locations.</w:t>
            </w:r>
          </w:p>
        </w:tc>
        <w:tc>
          <w:tcPr>
            <w:tcW w:w="1440" w:type="dxa"/>
            <w:vAlign w:val="center"/>
          </w:tcPr>
          <w:p w14:paraId="5A665C95"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Thomas Guerriero</w:t>
            </w:r>
          </w:p>
        </w:tc>
        <w:tc>
          <w:tcPr>
            <w:tcW w:w="3330" w:type="dxa"/>
          </w:tcPr>
          <w:p w14:paraId="23FAAF53" w14:textId="77777777" w:rsidR="00D7105F" w:rsidRPr="00D7105F" w:rsidRDefault="008A0F4A" w:rsidP="00D7105F">
            <w:pPr>
              <w:rPr>
                <w:rFonts w:asciiTheme="minorHAnsi" w:hAnsiTheme="minorHAnsi" w:cstheme="minorHAnsi"/>
              </w:rPr>
            </w:pPr>
            <w:hyperlink r:id="rId37" w:history="1">
              <w:r w:rsidR="00D7105F" w:rsidRPr="00D7105F">
                <w:rPr>
                  <w:rFonts w:asciiTheme="minorHAnsi" w:hAnsiTheme="minorHAnsi" w:cstheme="minorHAnsi"/>
                  <w:color w:val="0000FF"/>
                  <w:u w:val="single"/>
                </w:rPr>
                <w:t>Thomas.Guerriero@jjc.nj.gov</w:t>
              </w:r>
            </w:hyperlink>
          </w:p>
          <w:p w14:paraId="6324CBE8"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Phone: 609-209-6515</w:t>
            </w:r>
          </w:p>
        </w:tc>
      </w:tr>
    </w:tbl>
    <w:p w14:paraId="05B9473C" w14:textId="77777777" w:rsidR="00D7105F" w:rsidRPr="00D7105F" w:rsidRDefault="00D7105F" w:rsidP="00D7105F">
      <w:pPr>
        <w:rPr>
          <w:rFonts w:cstheme="minorHAnsi"/>
          <w:sz w:val="20"/>
          <w:szCs w:val="20"/>
        </w:rPr>
      </w:pPr>
    </w:p>
    <w:p w14:paraId="2FEE8E55" w14:textId="14EA52DF" w:rsidR="00D7105F" w:rsidRPr="00D7105F" w:rsidRDefault="00D7105F" w:rsidP="00D7105F">
      <w:pPr>
        <w:rPr>
          <w:rFonts w:cstheme="minorHAnsi"/>
          <w:sz w:val="20"/>
          <w:szCs w:val="20"/>
        </w:rPr>
      </w:pPr>
      <w:r w:rsidRPr="00D7105F">
        <w:rPr>
          <w:rFonts w:cstheme="minorHAnsi"/>
          <w:sz w:val="20"/>
          <w:szCs w:val="20"/>
        </w:rPr>
        <w:t xml:space="preserve">Bidders interested in scheduling an optional site visit between </w:t>
      </w:r>
      <w:r w:rsidR="00F16C07">
        <w:rPr>
          <w:rFonts w:cstheme="minorHAnsi"/>
          <w:b/>
          <w:sz w:val="20"/>
          <w:szCs w:val="20"/>
          <w:u w:val="single"/>
        </w:rPr>
        <w:t>December 4</w:t>
      </w:r>
      <w:r w:rsidR="006E1DFB" w:rsidRPr="006E1DFB">
        <w:rPr>
          <w:rFonts w:cstheme="minorHAnsi"/>
          <w:b/>
          <w:sz w:val="20"/>
          <w:szCs w:val="20"/>
          <w:u w:val="single"/>
        </w:rPr>
        <w:t xml:space="preserve">, 2023 to </w:t>
      </w:r>
      <w:r w:rsidR="00F16C07">
        <w:rPr>
          <w:rFonts w:cstheme="minorHAnsi"/>
          <w:b/>
          <w:sz w:val="20"/>
          <w:szCs w:val="20"/>
          <w:u w:val="single"/>
        </w:rPr>
        <w:t>December 15</w:t>
      </w:r>
      <w:r w:rsidR="006E1DFB" w:rsidRPr="006E1DFB">
        <w:rPr>
          <w:rFonts w:cstheme="minorHAnsi"/>
          <w:b/>
          <w:sz w:val="20"/>
          <w:szCs w:val="20"/>
          <w:u w:val="single"/>
        </w:rPr>
        <w:t>, 2023</w:t>
      </w:r>
      <w:r w:rsidRPr="00D7105F">
        <w:rPr>
          <w:rFonts w:cstheme="minorHAnsi"/>
          <w:sz w:val="20"/>
          <w:szCs w:val="20"/>
        </w:rPr>
        <w:t>, for any or all of the New Jersey State Police locations, must contact the designated number that corresponds with the location of interest listed below:</w:t>
      </w:r>
    </w:p>
    <w:p w14:paraId="6DD71BEE" w14:textId="77777777" w:rsidR="00D7105F" w:rsidRPr="00D7105F" w:rsidRDefault="00D7105F" w:rsidP="00D7105F">
      <w:pPr>
        <w:rPr>
          <w:rFonts w:cstheme="minorHAnsi"/>
          <w:sz w:val="20"/>
          <w:szCs w:val="20"/>
        </w:rPr>
      </w:pPr>
      <w:r w:rsidRPr="00D7105F">
        <w:rPr>
          <w:rFonts w:cstheme="minorHAnsi"/>
          <w:sz w:val="20"/>
          <w:szCs w:val="20"/>
        </w:rPr>
        <w:t xml:space="preserve">  </w:t>
      </w:r>
    </w:p>
    <w:tbl>
      <w:tblPr>
        <w:tblStyle w:val="TableGrid2"/>
        <w:tblW w:w="0" w:type="auto"/>
        <w:tblInd w:w="2695" w:type="dxa"/>
        <w:tblLook w:val="04A0" w:firstRow="1" w:lastRow="0" w:firstColumn="1" w:lastColumn="0" w:noHBand="0" w:noVBand="1"/>
      </w:tblPr>
      <w:tblGrid>
        <w:gridCol w:w="2700"/>
        <w:gridCol w:w="2610"/>
      </w:tblGrid>
      <w:tr w:rsidR="00D7105F" w:rsidRPr="00D7105F" w14:paraId="2F386D98" w14:textId="77777777" w:rsidTr="00A76185">
        <w:tc>
          <w:tcPr>
            <w:tcW w:w="2700" w:type="dxa"/>
          </w:tcPr>
          <w:p w14:paraId="70577D7B" w14:textId="77777777" w:rsidR="00D7105F" w:rsidRPr="00D7105F" w:rsidRDefault="00D7105F" w:rsidP="00D7105F">
            <w:pPr>
              <w:rPr>
                <w:rFonts w:asciiTheme="minorHAnsi" w:hAnsiTheme="minorHAnsi" w:cstheme="minorHAnsi"/>
                <w:b/>
              </w:rPr>
            </w:pPr>
            <w:r w:rsidRPr="00D7105F">
              <w:rPr>
                <w:rFonts w:asciiTheme="minorHAnsi" w:hAnsiTheme="minorHAnsi" w:cstheme="minorHAnsi"/>
                <w:b/>
              </w:rPr>
              <w:t>Location</w:t>
            </w:r>
          </w:p>
        </w:tc>
        <w:tc>
          <w:tcPr>
            <w:tcW w:w="2610" w:type="dxa"/>
          </w:tcPr>
          <w:p w14:paraId="6775D9FB" w14:textId="77777777" w:rsidR="00D7105F" w:rsidRPr="00D7105F" w:rsidRDefault="00D7105F" w:rsidP="00D7105F">
            <w:pPr>
              <w:rPr>
                <w:rFonts w:asciiTheme="minorHAnsi" w:hAnsiTheme="minorHAnsi" w:cstheme="minorHAnsi"/>
                <w:b/>
              </w:rPr>
            </w:pPr>
            <w:r w:rsidRPr="00D7105F">
              <w:rPr>
                <w:rFonts w:asciiTheme="minorHAnsi" w:hAnsiTheme="minorHAnsi" w:cstheme="minorHAnsi"/>
                <w:b/>
              </w:rPr>
              <w:t>Phone Number</w:t>
            </w:r>
          </w:p>
        </w:tc>
      </w:tr>
      <w:tr w:rsidR="00D7105F" w:rsidRPr="00D7105F" w14:paraId="7429C28E" w14:textId="77777777" w:rsidTr="00A76185">
        <w:tc>
          <w:tcPr>
            <w:tcW w:w="2700" w:type="dxa"/>
          </w:tcPr>
          <w:p w14:paraId="22D119EA"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Atlantic City</w:t>
            </w:r>
          </w:p>
        </w:tc>
        <w:tc>
          <w:tcPr>
            <w:tcW w:w="2610" w:type="dxa"/>
          </w:tcPr>
          <w:p w14:paraId="4ADBFA9A"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609-449-1472</w:t>
            </w:r>
          </w:p>
        </w:tc>
      </w:tr>
      <w:tr w:rsidR="00D7105F" w:rsidRPr="00D7105F" w14:paraId="318879E7" w14:textId="77777777" w:rsidTr="00A76185">
        <w:tc>
          <w:tcPr>
            <w:tcW w:w="2700" w:type="dxa"/>
          </w:tcPr>
          <w:p w14:paraId="0119AEE9"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Aviation Bureau</w:t>
            </w:r>
          </w:p>
        </w:tc>
        <w:tc>
          <w:tcPr>
            <w:tcW w:w="2610" w:type="dxa"/>
          </w:tcPr>
          <w:p w14:paraId="5157D4B8"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609-882-3820</w:t>
            </w:r>
          </w:p>
        </w:tc>
      </w:tr>
      <w:tr w:rsidR="00D7105F" w:rsidRPr="00D7105F" w14:paraId="77DCF93A" w14:textId="77777777" w:rsidTr="00A76185">
        <w:tc>
          <w:tcPr>
            <w:tcW w:w="2700" w:type="dxa"/>
          </w:tcPr>
          <w:p w14:paraId="5BB956CD"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Bellmawr</w:t>
            </w:r>
          </w:p>
        </w:tc>
        <w:tc>
          <w:tcPr>
            <w:tcW w:w="2610" w:type="dxa"/>
          </w:tcPr>
          <w:p w14:paraId="7043E60A"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856-933-0662</w:t>
            </w:r>
          </w:p>
        </w:tc>
      </w:tr>
      <w:tr w:rsidR="00D7105F" w:rsidRPr="00D7105F" w14:paraId="44B868F7" w14:textId="77777777" w:rsidTr="00A76185">
        <w:tc>
          <w:tcPr>
            <w:tcW w:w="2700" w:type="dxa"/>
          </w:tcPr>
          <w:p w14:paraId="73521FFA"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Bivalve Station</w:t>
            </w:r>
          </w:p>
        </w:tc>
        <w:tc>
          <w:tcPr>
            <w:tcW w:w="2610" w:type="dxa"/>
          </w:tcPr>
          <w:p w14:paraId="30A1A80B"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856-785-1684</w:t>
            </w:r>
          </w:p>
        </w:tc>
      </w:tr>
      <w:tr w:rsidR="00D7105F" w:rsidRPr="00D7105F" w14:paraId="0677FF52" w14:textId="77777777" w:rsidTr="00A76185">
        <w:tc>
          <w:tcPr>
            <w:tcW w:w="2700" w:type="dxa"/>
          </w:tcPr>
          <w:p w14:paraId="719FA3B2"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Bordentown</w:t>
            </w:r>
          </w:p>
        </w:tc>
        <w:tc>
          <w:tcPr>
            <w:tcW w:w="2610" w:type="dxa"/>
          </w:tcPr>
          <w:p w14:paraId="1457C6F2"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609-298-1171</w:t>
            </w:r>
          </w:p>
        </w:tc>
      </w:tr>
      <w:tr w:rsidR="00D7105F" w:rsidRPr="00D7105F" w14:paraId="584B3CB6" w14:textId="77777777" w:rsidTr="00A76185">
        <w:tc>
          <w:tcPr>
            <w:tcW w:w="2700" w:type="dxa"/>
          </w:tcPr>
          <w:p w14:paraId="448A9241"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Bridgeton</w:t>
            </w:r>
          </w:p>
        </w:tc>
        <w:tc>
          <w:tcPr>
            <w:tcW w:w="2610" w:type="dxa"/>
          </w:tcPr>
          <w:p w14:paraId="13199A90"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856-451-0101</w:t>
            </w:r>
          </w:p>
        </w:tc>
      </w:tr>
      <w:tr w:rsidR="00D7105F" w:rsidRPr="00D7105F" w14:paraId="6EE96473" w14:textId="77777777" w:rsidTr="00A76185">
        <w:tc>
          <w:tcPr>
            <w:tcW w:w="2700" w:type="dxa"/>
          </w:tcPr>
          <w:p w14:paraId="5964E702"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Buena Vista Troop A</w:t>
            </w:r>
          </w:p>
        </w:tc>
        <w:tc>
          <w:tcPr>
            <w:tcW w:w="2610" w:type="dxa"/>
          </w:tcPr>
          <w:p w14:paraId="0EFF3037"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609-531-1800 ext. 3213</w:t>
            </w:r>
          </w:p>
        </w:tc>
      </w:tr>
      <w:tr w:rsidR="00D7105F" w:rsidRPr="00D7105F" w14:paraId="2840D2BD" w14:textId="77777777" w:rsidTr="00A76185">
        <w:tc>
          <w:tcPr>
            <w:tcW w:w="2700" w:type="dxa"/>
          </w:tcPr>
          <w:p w14:paraId="0ABF9202"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Carney’s Point</w:t>
            </w:r>
          </w:p>
        </w:tc>
        <w:tc>
          <w:tcPr>
            <w:tcW w:w="2610" w:type="dxa"/>
          </w:tcPr>
          <w:p w14:paraId="7250FE83"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856-351-9112 ext. 4804</w:t>
            </w:r>
          </w:p>
        </w:tc>
      </w:tr>
      <w:tr w:rsidR="00D7105F" w:rsidRPr="00D7105F" w14:paraId="22A2255F" w14:textId="77777777" w:rsidTr="00A76185">
        <w:tc>
          <w:tcPr>
            <w:tcW w:w="2700" w:type="dxa"/>
          </w:tcPr>
          <w:p w14:paraId="59E16CE8"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Carteret</w:t>
            </w:r>
          </w:p>
        </w:tc>
        <w:tc>
          <w:tcPr>
            <w:tcW w:w="2610" w:type="dxa"/>
          </w:tcPr>
          <w:p w14:paraId="381BEEBA"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732-541-0491</w:t>
            </w:r>
          </w:p>
        </w:tc>
      </w:tr>
      <w:tr w:rsidR="00D7105F" w:rsidRPr="00D7105F" w14:paraId="7DFB357A" w14:textId="77777777" w:rsidTr="00A76185">
        <w:tc>
          <w:tcPr>
            <w:tcW w:w="2700" w:type="dxa"/>
          </w:tcPr>
          <w:p w14:paraId="41807225"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Edison Station</w:t>
            </w:r>
          </w:p>
        </w:tc>
        <w:tc>
          <w:tcPr>
            <w:tcW w:w="2610" w:type="dxa"/>
          </w:tcPr>
          <w:p w14:paraId="77A7DDF7"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732-548-7153</w:t>
            </w:r>
          </w:p>
        </w:tc>
      </w:tr>
      <w:tr w:rsidR="00D7105F" w:rsidRPr="00D7105F" w14:paraId="6E09FE9E" w14:textId="77777777" w:rsidTr="00A76185">
        <w:tc>
          <w:tcPr>
            <w:tcW w:w="2700" w:type="dxa"/>
          </w:tcPr>
          <w:p w14:paraId="293F8720"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Fort Dix Canine Training Academy</w:t>
            </w:r>
          </w:p>
        </w:tc>
        <w:tc>
          <w:tcPr>
            <w:tcW w:w="2610" w:type="dxa"/>
          </w:tcPr>
          <w:p w14:paraId="052FAF92"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201-394-6104 (Jones)</w:t>
            </w:r>
          </w:p>
          <w:p w14:paraId="116F1875"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856-562-5488 (</w:t>
            </w:r>
            <w:proofErr w:type="spellStart"/>
            <w:r w:rsidRPr="00D7105F">
              <w:rPr>
                <w:rFonts w:asciiTheme="minorHAnsi" w:hAnsiTheme="minorHAnsi" w:cstheme="minorHAnsi"/>
              </w:rPr>
              <w:t>Trexler</w:t>
            </w:r>
            <w:proofErr w:type="spellEnd"/>
            <w:r w:rsidRPr="00D7105F">
              <w:rPr>
                <w:rFonts w:asciiTheme="minorHAnsi" w:hAnsiTheme="minorHAnsi" w:cstheme="minorHAnsi"/>
              </w:rPr>
              <w:t>)</w:t>
            </w:r>
          </w:p>
        </w:tc>
      </w:tr>
      <w:tr w:rsidR="00D7105F" w:rsidRPr="00D7105F" w14:paraId="29B5F204" w14:textId="77777777" w:rsidTr="00A76185">
        <w:tc>
          <w:tcPr>
            <w:tcW w:w="2700" w:type="dxa"/>
          </w:tcPr>
          <w:p w14:paraId="1079E37F"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Greenwich Scale E&amp;W</w:t>
            </w:r>
          </w:p>
        </w:tc>
        <w:tc>
          <w:tcPr>
            <w:tcW w:w="2610" w:type="dxa"/>
          </w:tcPr>
          <w:p w14:paraId="2F19286C"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908-479-6439 Ext. 5930</w:t>
            </w:r>
          </w:p>
          <w:p w14:paraId="7330944B"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609-452-2601 Ext. 5902</w:t>
            </w:r>
          </w:p>
        </w:tc>
      </w:tr>
      <w:tr w:rsidR="00D7105F" w:rsidRPr="00D7105F" w14:paraId="3483FAF8" w14:textId="77777777" w:rsidTr="00A76185">
        <w:tc>
          <w:tcPr>
            <w:tcW w:w="2700" w:type="dxa"/>
          </w:tcPr>
          <w:p w14:paraId="4412452A"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Hope Station</w:t>
            </w:r>
          </w:p>
        </w:tc>
        <w:tc>
          <w:tcPr>
            <w:tcW w:w="2610" w:type="dxa"/>
          </w:tcPr>
          <w:p w14:paraId="0BF44190"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908-459-5098</w:t>
            </w:r>
          </w:p>
        </w:tc>
      </w:tr>
      <w:tr w:rsidR="00D7105F" w:rsidRPr="00D7105F" w14:paraId="42393F91" w14:textId="77777777" w:rsidTr="00A76185">
        <w:tc>
          <w:tcPr>
            <w:tcW w:w="2700" w:type="dxa"/>
          </w:tcPr>
          <w:p w14:paraId="463FC4C6"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Metro North Station</w:t>
            </w:r>
          </w:p>
        </w:tc>
        <w:tc>
          <w:tcPr>
            <w:tcW w:w="2610" w:type="dxa"/>
          </w:tcPr>
          <w:p w14:paraId="176CC11D"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973-351-1063 Ext: 12&amp;14</w:t>
            </w:r>
          </w:p>
        </w:tc>
      </w:tr>
      <w:tr w:rsidR="00D7105F" w:rsidRPr="00D7105F" w14:paraId="1B88ADB2" w14:textId="77777777" w:rsidTr="00A76185">
        <w:tc>
          <w:tcPr>
            <w:tcW w:w="2700" w:type="dxa"/>
          </w:tcPr>
          <w:p w14:paraId="294862D6"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Knowlton Weigh Station</w:t>
            </w:r>
          </w:p>
        </w:tc>
        <w:tc>
          <w:tcPr>
            <w:tcW w:w="2610" w:type="dxa"/>
          </w:tcPr>
          <w:p w14:paraId="59047851"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609-452-5908</w:t>
            </w:r>
          </w:p>
        </w:tc>
      </w:tr>
      <w:tr w:rsidR="00D7105F" w:rsidRPr="00D7105F" w14:paraId="7EAF6807" w14:textId="77777777" w:rsidTr="00A76185">
        <w:tc>
          <w:tcPr>
            <w:tcW w:w="2700" w:type="dxa"/>
          </w:tcPr>
          <w:p w14:paraId="657C3936"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Lake Hopatcong</w:t>
            </w:r>
          </w:p>
        </w:tc>
        <w:tc>
          <w:tcPr>
            <w:tcW w:w="2610" w:type="dxa"/>
          </w:tcPr>
          <w:p w14:paraId="69ABCB9E"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973-663-3401</w:t>
            </w:r>
          </w:p>
        </w:tc>
      </w:tr>
      <w:tr w:rsidR="00D7105F" w:rsidRPr="00D7105F" w14:paraId="4E346E1C" w14:textId="77777777" w:rsidTr="00A76185">
        <w:tc>
          <w:tcPr>
            <w:tcW w:w="2700" w:type="dxa"/>
          </w:tcPr>
          <w:p w14:paraId="2A36C982"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Netcong Station</w:t>
            </w:r>
          </w:p>
        </w:tc>
        <w:tc>
          <w:tcPr>
            <w:tcW w:w="2610" w:type="dxa"/>
          </w:tcPr>
          <w:p w14:paraId="12DD4889"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973-347-1001</w:t>
            </w:r>
          </w:p>
        </w:tc>
      </w:tr>
      <w:tr w:rsidR="00D7105F" w:rsidRPr="00D7105F" w14:paraId="69E2D13B" w14:textId="77777777" w:rsidTr="00A76185">
        <w:tc>
          <w:tcPr>
            <w:tcW w:w="2700" w:type="dxa"/>
          </w:tcPr>
          <w:p w14:paraId="4C7106CE"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North Regional Lab</w:t>
            </w:r>
          </w:p>
        </w:tc>
        <w:tc>
          <w:tcPr>
            <w:tcW w:w="2610" w:type="dxa"/>
          </w:tcPr>
          <w:p w14:paraId="271EF67D"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973-256-7790</w:t>
            </w:r>
          </w:p>
        </w:tc>
      </w:tr>
      <w:tr w:rsidR="00D7105F" w:rsidRPr="00D7105F" w14:paraId="5A0FBFCB" w14:textId="77777777" w:rsidTr="00A76185">
        <w:tc>
          <w:tcPr>
            <w:tcW w:w="2700" w:type="dxa"/>
          </w:tcPr>
          <w:p w14:paraId="3D81AAA3"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N. Wildwood</w:t>
            </w:r>
          </w:p>
        </w:tc>
        <w:tc>
          <w:tcPr>
            <w:tcW w:w="2610" w:type="dxa"/>
          </w:tcPr>
          <w:p w14:paraId="327BFFC4"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609-522-0343</w:t>
            </w:r>
          </w:p>
        </w:tc>
      </w:tr>
      <w:tr w:rsidR="00D7105F" w:rsidRPr="00D7105F" w14:paraId="02140360" w14:textId="77777777" w:rsidTr="00A76185">
        <w:tc>
          <w:tcPr>
            <w:tcW w:w="2700" w:type="dxa"/>
          </w:tcPr>
          <w:p w14:paraId="293DB46D"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Perryville</w:t>
            </w:r>
          </w:p>
        </w:tc>
        <w:tc>
          <w:tcPr>
            <w:tcW w:w="2610" w:type="dxa"/>
          </w:tcPr>
          <w:p w14:paraId="3F3F7FBB"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908-730-7042</w:t>
            </w:r>
          </w:p>
        </w:tc>
      </w:tr>
      <w:tr w:rsidR="00D7105F" w:rsidRPr="00D7105F" w14:paraId="2E509218" w14:textId="77777777" w:rsidTr="00A76185">
        <w:tc>
          <w:tcPr>
            <w:tcW w:w="2700" w:type="dxa"/>
          </w:tcPr>
          <w:p w14:paraId="54D23691"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Point Pleasant</w:t>
            </w:r>
          </w:p>
        </w:tc>
        <w:tc>
          <w:tcPr>
            <w:tcW w:w="2610" w:type="dxa"/>
          </w:tcPr>
          <w:p w14:paraId="1F843777"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732-899-5051</w:t>
            </w:r>
          </w:p>
        </w:tc>
      </w:tr>
      <w:tr w:rsidR="00D7105F" w:rsidRPr="00D7105F" w14:paraId="28105D11" w14:textId="77777777" w:rsidTr="00A76185">
        <w:tc>
          <w:tcPr>
            <w:tcW w:w="2700" w:type="dxa"/>
          </w:tcPr>
          <w:p w14:paraId="64016F98"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Princeton TSB</w:t>
            </w:r>
          </w:p>
        </w:tc>
        <w:tc>
          <w:tcPr>
            <w:tcW w:w="2610" w:type="dxa"/>
          </w:tcPr>
          <w:p w14:paraId="262301FF"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609-452-2601 Ext. 5939</w:t>
            </w:r>
          </w:p>
        </w:tc>
      </w:tr>
      <w:tr w:rsidR="00D7105F" w:rsidRPr="00D7105F" w14:paraId="154C1294" w14:textId="77777777" w:rsidTr="00A76185">
        <w:tc>
          <w:tcPr>
            <w:tcW w:w="2700" w:type="dxa"/>
          </w:tcPr>
          <w:p w14:paraId="16CF2F51"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Princeton Rad. Lab</w:t>
            </w:r>
          </w:p>
        </w:tc>
        <w:tc>
          <w:tcPr>
            <w:tcW w:w="2610" w:type="dxa"/>
          </w:tcPr>
          <w:p w14:paraId="2556FD9C"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609-924-5650</w:t>
            </w:r>
          </w:p>
        </w:tc>
      </w:tr>
      <w:tr w:rsidR="00D7105F" w:rsidRPr="00D7105F" w14:paraId="3C027756" w14:textId="77777777" w:rsidTr="00A76185">
        <w:tc>
          <w:tcPr>
            <w:tcW w:w="2700" w:type="dxa"/>
          </w:tcPr>
          <w:p w14:paraId="2271877E"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Somerville</w:t>
            </w:r>
          </w:p>
        </w:tc>
        <w:tc>
          <w:tcPr>
            <w:tcW w:w="2610" w:type="dxa"/>
          </w:tcPr>
          <w:p w14:paraId="7867AA70"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908-725-0107</w:t>
            </w:r>
          </w:p>
        </w:tc>
      </w:tr>
      <w:tr w:rsidR="00D7105F" w:rsidRPr="00D7105F" w14:paraId="286720EA" w14:textId="77777777" w:rsidTr="00A76185">
        <w:tc>
          <w:tcPr>
            <w:tcW w:w="2700" w:type="dxa"/>
          </w:tcPr>
          <w:p w14:paraId="45A8E067"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South Lab</w:t>
            </w:r>
          </w:p>
        </w:tc>
        <w:tc>
          <w:tcPr>
            <w:tcW w:w="2610" w:type="dxa"/>
          </w:tcPr>
          <w:p w14:paraId="7AB5B82A"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609-561-2060</w:t>
            </w:r>
          </w:p>
        </w:tc>
      </w:tr>
      <w:tr w:rsidR="00D7105F" w:rsidRPr="00D7105F" w14:paraId="744ADFE6" w14:textId="77777777" w:rsidTr="00A76185">
        <w:tc>
          <w:tcPr>
            <w:tcW w:w="2700" w:type="dxa"/>
          </w:tcPr>
          <w:p w14:paraId="17667C04"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Sussex</w:t>
            </w:r>
          </w:p>
        </w:tc>
        <w:tc>
          <w:tcPr>
            <w:tcW w:w="2610" w:type="dxa"/>
          </w:tcPr>
          <w:p w14:paraId="51B0521C"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973-383-1514</w:t>
            </w:r>
          </w:p>
        </w:tc>
      </w:tr>
      <w:tr w:rsidR="00D7105F" w:rsidRPr="00D7105F" w14:paraId="4EADDC3D" w14:textId="77777777" w:rsidTr="00A76185">
        <w:tc>
          <w:tcPr>
            <w:tcW w:w="2700" w:type="dxa"/>
          </w:tcPr>
          <w:p w14:paraId="777C71B0"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lastRenderedPageBreak/>
              <w:t>Totowa Troop B</w:t>
            </w:r>
          </w:p>
        </w:tc>
        <w:tc>
          <w:tcPr>
            <w:tcW w:w="2610" w:type="dxa"/>
          </w:tcPr>
          <w:p w14:paraId="7C2265F1"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973-785-9412 Ext. 4313</w:t>
            </w:r>
          </w:p>
        </w:tc>
      </w:tr>
      <w:tr w:rsidR="00D7105F" w:rsidRPr="00D7105F" w14:paraId="5E1ADBE8" w14:textId="77777777" w:rsidTr="00A76185">
        <w:tc>
          <w:tcPr>
            <w:tcW w:w="2700" w:type="dxa"/>
          </w:tcPr>
          <w:p w14:paraId="7EE6FC94"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Tuckerton Station</w:t>
            </w:r>
          </w:p>
        </w:tc>
        <w:tc>
          <w:tcPr>
            <w:tcW w:w="2610" w:type="dxa"/>
          </w:tcPr>
          <w:p w14:paraId="7E74B398"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609-296-3132</w:t>
            </w:r>
          </w:p>
        </w:tc>
      </w:tr>
      <w:tr w:rsidR="00D7105F" w:rsidRPr="00D7105F" w14:paraId="10EA721A" w14:textId="77777777" w:rsidTr="00A76185">
        <w:tc>
          <w:tcPr>
            <w:tcW w:w="2700" w:type="dxa"/>
          </w:tcPr>
          <w:p w14:paraId="47733FB4"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Washington</w:t>
            </w:r>
          </w:p>
        </w:tc>
        <w:tc>
          <w:tcPr>
            <w:tcW w:w="2610" w:type="dxa"/>
          </w:tcPr>
          <w:p w14:paraId="2B5FAFDD"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908-698-3101</w:t>
            </w:r>
          </w:p>
        </w:tc>
      </w:tr>
    </w:tbl>
    <w:p w14:paraId="4E71A0C5" w14:textId="77777777" w:rsidR="00CF6058" w:rsidRPr="0084189F" w:rsidRDefault="00CF6058" w:rsidP="0084189F">
      <w:pPr>
        <w:spacing w:after="0" w:line="240" w:lineRule="auto"/>
        <w:jc w:val="both"/>
        <w:rPr>
          <w:sz w:val="20"/>
          <w:szCs w:val="20"/>
        </w:rPr>
      </w:pPr>
    </w:p>
    <w:p w14:paraId="782F448E" w14:textId="25CF182E" w:rsidR="0076177F" w:rsidRPr="0076177F" w:rsidRDefault="0076177F" w:rsidP="0084189F">
      <w:pPr>
        <w:spacing w:after="0" w:line="240" w:lineRule="auto"/>
        <w:jc w:val="both"/>
        <w:rPr>
          <w:ins w:id="50" w:author="Warren, Donald [TREAS]" w:date="2024-01-16T11:38:00Z"/>
          <w:rFonts w:cstheme="minorHAnsi"/>
          <w:color w:val="000000"/>
          <w:sz w:val="20"/>
          <w:szCs w:val="20"/>
        </w:rPr>
      </w:pPr>
      <w:ins w:id="51" w:author="Warren, Donald [TREAS]" w:date="2024-01-16T11:37:00Z">
        <w:r w:rsidRPr="0076177F">
          <w:rPr>
            <w:rFonts w:cstheme="minorHAnsi"/>
            <w:sz w:val="20"/>
            <w:szCs w:val="20"/>
          </w:rPr>
          <w:t xml:space="preserve">Bidders interested in scheduling an optional site visit at the Hamilton Technology Complex between </w:t>
        </w:r>
        <w:r w:rsidRPr="0076177F">
          <w:rPr>
            <w:rFonts w:cstheme="minorHAnsi"/>
            <w:color w:val="000000"/>
            <w:sz w:val="20"/>
            <w:szCs w:val="20"/>
          </w:rPr>
          <w:t xml:space="preserve">01/24/2024 – 01/30/2024, </w:t>
        </w:r>
      </w:ins>
      <w:ins w:id="52" w:author="Warren, Donald [TREAS]" w:date="2024-01-16T11:41:00Z">
        <w:r w:rsidRPr="00C91F66">
          <w:rPr>
            <w:rFonts w:cstheme="minorHAnsi"/>
            <w:sz w:val="20"/>
            <w:szCs w:val="20"/>
          </w:rPr>
          <w:t>must contact the designated agency representative</w:t>
        </w:r>
      </w:ins>
      <w:ins w:id="53" w:author="Warren, Donald [TREAS]" w:date="2024-01-16T11:38:00Z">
        <w:r w:rsidRPr="0076177F">
          <w:rPr>
            <w:rFonts w:cstheme="minorHAnsi"/>
            <w:color w:val="000000"/>
            <w:sz w:val="20"/>
            <w:szCs w:val="20"/>
          </w:rPr>
          <w:t>:</w:t>
        </w:r>
      </w:ins>
    </w:p>
    <w:p w14:paraId="0CB307B0" w14:textId="77777777" w:rsidR="0076177F" w:rsidRPr="004B4400" w:rsidRDefault="0076177F" w:rsidP="0084189F">
      <w:pPr>
        <w:spacing w:after="0" w:line="240" w:lineRule="auto"/>
        <w:jc w:val="both"/>
        <w:rPr>
          <w:ins w:id="54" w:author="Warren, Donald [TREAS]" w:date="2024-01-16T11:38:00Z"/>
          <w:rFonts w:cstheme="minorHAnsi"/>
          <w:color w:val="000000"/>
          <w:sz w:val="20"/>
          <w:szCs w:val="20"/>
        </w:rPr>
      </w:pPr>
    </w:p>
    <w:p w14:paraId="73E17BD7" w14:textId="77777777" w:rsidR="0076177F" w:rsidRPr="0076177F" w:rsidRDefault="0076177F" w:rsidP="0084189F">
      <w:pPr>
        <w:spacing w:after="0" w:line="240" w:lineRule="auto"/>
        <w:jc w:val="both"/>
        <w:rPr>
          <w:ins w:id="55" w:author="Warren, Donald [TREAS]" w:date="2024-01-16T11:38:00Z"/>
          <w:rFonts w:eastAsia="Times New Roman" w:cstheme="minorHAnsi"/>
          <w:sz w:val="20"/>
          <w:szCs w:val="20"/>
        </w:rPr>
      </w:pPr>
      <w:ins w:id="56" w:author="Warren, Donald [TREAS]" w:date="2024-01-16T11:38:00Z">
        <w:r w:rsidRPr="0076177F">
          <w:rPr>
            <w:rFonts w:eastAsia="Times New Roman" w:cstheme="minorHAnsi"/>
            <w:sz w:val="20"/>
            <w:szCs w:val="20"/>
          </w:rPr>
          <w:t xml:space="preserve">Erik Schmidt </w:t>
        </w:r>
      </w:ins>
    </w:p>
    <w:p w14:paraId="185CEF61" w14:textId="77777777" w:rsidR="0076177F" w:rsidRPr="0076177F" w:rsidRDefault="0076177F" w:rsidP="0084189F">
      <w:pPr>
        <w:spacing w:after="0" w:line="240" w:lineRule="auto"/>
        <w:jc w:val="both"/>
        <w:rPr>
          <w:ins w:id="57" w:author="Warren, Donald [TREAS]" w:date="2024-01-16T11:38:00Z"/>
          <w:rFonts w:eastAsia="Times New Roman" w:cstheme="minorHAnsi"/>
          <w:sz w:val="20"/>
          <w:szCs w:val="20"/>
        </w:rPr>
      </w:pPr>
      <w:ins w:id="58" w:author="Warren, Donald [TREAS]" w:date="2024-01-16T11:38:00Z">
        <w:r w:rsidRPr="0076177F">
          <w:rPr>
            <w:rFonts w:eastAsia="Times New Roman" w:cstheme="minorHAnsi"/>
            <w:sz w:val="20"/>
            <w:szCs w:val="20"/>
          </w:rPr>
          <w:t xml:space="preserve">Email: </w:t>
        </w:r>
        <w:r w:rsidRPr="0076177F">
          <w:rPr>
            <w:rFonts w:eastAsia="Times New Roman" w:cstheme="minorHAnsi"/>
            <w:sz w:val="20"/>
            <w:szCs w:val="20"/>
          </w:rPr>
          <w:fldChar w:fldCharType="begin"/>
        </w:r>
        <w:r w:rsidRPr="0076177F">
          <w:rPr>
            <w:rFonts w:eastAsia="Times New Roman" w:cstheme="minorHAnsi"/>
            <w:sz w:val="20"/>
            <w:szCs w:val="20"/>
          </w:rPr>
          <w:instrText xml:space="preserve"> HYPERLINK "mailto:Erik.Schmidt@njsp.gov" </w:instrText>
        </w:r>
        <w:r w:rsidRPr="0076177F">
          <w:rPr>
            <w:rFonts w:eastAsia="Times New Roman" w:cstheme="minorHAnsi"/>
            <w:sz w:val="20"/>
            <w:szCs w:val="20"/>
          </w:rPr>
          <w:fldChar w:fldCharType="separate"/>
        </w:r>
        <w:r w:rsidRPr="0076177F">
          <w:rPr>
            <w:rStyle w:val="Hyperlink"/>
            <w:rFonts w:eastAsia="Times New Roman" w:cstheme="minorHAnsi"/>
            <w:sz w:val="20"/>
            <w:szCs w:val="20"/>
          </w:rPr>
          <w:t>Erik.Schmidt@njsp.gov</w:t>
        </w:r>
        <w:r w:rsidRPr="0076177F">
          <w:rPr>
            <w:rFonts w:eastAsia="Times New Roman" w:cstheme="minorHAnsi"/>
            <w:sz w:val="20"/>
            <w:szCs w:val="20"/>
          </w:rPr>
          <w:fldChar w:fldCharType="end"/>
        </w:r>
        <w:r w:rsidRPr="0076177F">
          <w:rPr>
            <w:rFonts w:eastAsia="Times New Roman" w:cstheme="minorHAnsi"/>
            <w:sz w:val="20"/>
            <w:szCs w:val="20"/>
          </w:rPr>
          <w:t xml:space="preserve"> </w:t>
        </w:r>
      </w:ins>
    </w:p>
    <w:p w14:paraId="74585D55" w14:textId="3EDE2C19" w:rsidR="008952F8" w:rsidRPr="0076177F" w:rsidRDefault="0076177F" w:rsidP="0084189F">
      <w:pPr>
        <w:spacing w:after="0" w:line="240" w:lineRule="auto"/>
        <w:jc w:val="both"/>
        <w:rPr>
          <w:rFonts w:cstheme="minorHAnsi"/>
          <w:sz w:val="20"/>
          <w:szCs w:val="20"/>
        </w:rPr>
      </w:pPr>
      <w:ins w:id="59" w:author="Warren, Donald [TREAS]" w:date="2024-01-16T11:39:00Z">
        <w:r w:rsidRPr="0076177F">
          <w:rPr>
            <w:rFonts w:eastAsia="Times New Roman" w:cstheme="minorHAnsi"/>
            <w:sz w:val="20"/>
            <w:szCs w:val="20"/>
          </w:rPr>
          <w:t xml:space="preserve">Phone: </w:t>
        </w:r>
      </w:ins>
      <w:ins w:id="60" w:author="Warren, Donald [TREAS]" w:date="2024-01-16T11:38:00Z">
        <w:r w:rsidRPr="0076177F">
          <w:rPr>
            <w:rFonts w:eastAsia="Times New Roman" w:cstheme="minorHAnsi"/>
            <w:sz w:val="20"/>
            <w:szCs w:val="20"/>
          </w:rPr>
          <w:t>570-856-2861</w:t>
        </w:r>
      </w:ins>
      <w:ins w:id="61" w:author="Warren, Donald [TREAS]" w:date="2024-01-16T11:37:00Z">
        <w:r w:rsidRPr="0076177F">
          <w:rPr>
            <w:rFonts w:eastAsia="Times New Roman" w:cstheme="minorHAnsi"/>
            <w:sz w:val="20"/>
            <w:szCs w:val="20"/>
          </w:rPr>
          <w:t xml:space="preserve"> </w:t>
        </w:r>
      </w:ins>
    </w:p>
    <w:p w14:paraId="76591C1C" w14:textId="53C96D10" w:rsidR="0076177F" w:rsidRPr="0084189F" w:rsidDel="00474AA1" w:rsidRDefault="0076177F" w:rsidP="0084189F">
      <w:pPr>
        <w:spacing w:after="0" w:line="240" w:lineRule="auto"/>
        <w:jc w:val="both"/>
        <w:rPr>
          <w:del w:id="62" w:author="Warren, Donald [TREAS]" w:date="2024-01-16T11:41:00Z"/>
          <w:b/>
          <w:sz w:val="20"/>
          <w:szCs w:val="20"/>
        </w:rPr>
      </w:pPr>
    </w:p>
    <w:p w14:paraId="200FD795" w14:textId="758EC858" w:rsidR="00E8054C" w:rsidRDefault="00577243" w:rsidP="0084189F">
      <w:pPr>
        <w:spacing w:after="0" w:line="240" w:lineRule="auto"/>
        <w:jc w:val="both"/>
        <w:rPr>
          <w:sz w:val="20"/>
          <w:szCs w:val="20"/>
        </w:rPr>
      </w:pPr>
      <w:r w:rsidRPr="0084189F">
        <w:rPr>
          <w:sz w:val="20"/>
          <w:szCs w:val="20"/>
        </w:rPr>
        <w:t>No questions or inquiries will be accepted o</w:t>
      </w:r>
      <w:r w:rsidR="00CF6058">
        <w:rPr>
          <w:sz w:val="20"/>
          <w:szCs w:val="20"/>
        </w:rPr>
        <w:t xml:space="preserve">r answered during the </w:t>
      </w:r>
      <w:r w:rsidRPr="0084189F">
        <w:rPr>
          <w:sz w:val="20"/>
          <w:szCs w:val="20"/>
        </w:rPr>
        <w:t xml:space="preserve">optional site visit.  All questions </w:t>
      </w:r>
      <w:r w:rsidR="008B53C7" w:rsidRPr="0084189F">
        <w:rPr>
          <w:sz w:val="20"/>
          <w:szCs w:val="20"/>
        </w:rPr>
        <w:t>must</w:t>
      </w:r>
      <w:r w:rsidRPr="0084189F">
        <w:rPr>
          <w:sz w:val="20"/>
          <w:szCs w:val="20"/>
        </w:rPr>
        <w:t xml:space="preserve"> be submitted through the Questions and Answer process</w:t>
      </w:r>
      <w:r w:rsidR="00E8054C" w:rsidRPr="0084189F">
        <w:rPr>
          <w:sz w:val="20"/>
          <w:szCs w:val="20"/>
        </w:rPr>
        <w:t>.</w:t>
      </w:r>
    </w:p>
    <w:p w14:paraId="01A8BDA7" w14:textId="77777777" w:rsidR="006A5844" w:rsidRPr="0084189F" w:rsidRDefault="006A5844" w:rsidP="0084189F">
      <w:pPr>
        <w:spacing w:after="0" w:line="240" w:lineRule="auto"/>
        <w:jc w:val="both"/>
        <w:rPr>
          <w:sz w:val="20"/>
          <w:szCs w:val="20"/>
        </w:rPr>
      </w:pPr>
    </w:p>
    <w:p w14:paraId="70DBC86F" w14:textId="020A13D0" w:rsidR="00E8054C" w:rsidRPr="0084189F" w:rsidRDefault="00E8054C" w:rsidP="0034517D">
      <w:pPr>
        <w:pStyle w:val="Heading2"/>
      </w:pPr>
      <w:bookmarkStart w:id="63" w:name="_1.3.5__MANDATORY/OPTIONAL"/>
      <w:bookmarkStart w:id="64" w:name="_1.3.6__MANDATORY/OPTIONAL"/>
      <w:bookmarkStart w:id="65" w:name="_Toc224543888"/>
      <w:bookmarkStart w:id="66" w:name="_Toc238623354"/>
      <w:bookmarkStart w:id="67" w:name="_Toc428533945"/>
      <w:bookmarkStart w:id="68" w:name="_Toc32310621"/>
      <w:bookmarkStart w:id="69" w:name="_Toc145937889"/>
      <w:bookmarkEnd w:id="63"/>
      <w:bookmarkEnd w:id="64"/>
      <w:r w:rsidRPr="00CF6058">
        <w:t>OPTIONAL</w:t>
      </w:r>
      <w:r w:rsidRPr="0084189F">
        <w:t xml:space="preserve"> PRE-QUOTE CONFERENCE</w:t>
      </w:r>
      <w:bookmarkEnd w:id="65"/>
      <w:bookmarkEnd w:id="66"/>
      <w:bookmarkEnd w:id="67"/>
      <w:bookmarkEnd w:id="68"/>
      <w:bookmarkEnd w:id="69"/>
    </w:p>
    <w:p w14:paraId="3AA54BA7" w14:textId="22967ED1" w:rsidR="005C5FCE" w:rsidRPr="0084189F" w:rsidRDefault="00E8054C" w:rsidP="00D76C55">
      <w:pPr>
        <w:keepNext/>
        <w:spacing w:after="0" w:line="240" w:lineRule="auto"/>
        <w:jc w:val="both"/>
        <w:rPr>
          <w:sz w:val="20"/>
          <w:szCs w:val="20"/>
        </w:rPr>
      </w:pPr>
      <w:r w:rsidRPr="0084189F">
        <w:rPr>
          <w:rFonts w:eastAsia="MS Mincho"/>
          <w:sz w:val="20"/>
          <w:szCs w:val="20"/>
        </w:rPr>
        <w:t xml:space="preserve">The date and time of the </w:t>
      </w:r>
      <w:r w:rsidRPr="00CF6058">
        <w:rPr>
          <w:rFonts w:eastAsia="MS Mincho"/>
          <w:sz w:val="20"/>
          <w:szCs w:val="20"/>
        </w:rPr>
        <w:t>Optional</w:t>
      </w:r>
      <w:r w:rsidRPr="0084189F">
        <w:rPr>
          <w:rFonts w:eastAsia="MS Mincho"/>
          <w:sz w:val="20"/>
          <w:szCs w:val="20"/>
        </w:rPr>
        <w:t xml:space="preserve"> Pre-Quote Conference is indicated on the Bid Solicitation cover sheet.  </w:t>
      </w:r>
      <w:r w:rsidR="005C5FCE" w:rsidRPr="0084189F">
        <w:rPr>
          <w:sz w:val="20"/>
          <w:szCs w:val="20"/>
        </w:rPr>
        <w:t xml:space="preserve">Attendees may attend the </w:t>
      </w:r>
      <w:r w:rsidR="005C5FCE" w:rsidRPr="00CF6058">
        <w:rPr>
          <w:rFonts w:eastAsia="MS Mincho"/>
          <w:sz w:val="20"/>
          <w:szCs w:val="20"/>
        </w:rPr>
        <w:t>Optional</w:t>
      </w:r>
      <w:r w:rsidR="005C5FCE" w:rsidRPr="0084189F">
        <w:rPr>
          <w:rFonts w:eastAsia="MS Mincho"/>
          <w:sz w:val="20"/>
          <w:szCs w:val="20"/>
        </w:rPr>
        <w:t xml:space="preserve"> </w:t>
      </w:r>
      <w:r w:rsidR="005C5FCE" w:rsidRPr="0084189F">
        <w:rPr>
          <w:sz w:val="20"/>
          <w:szCs w:val="20"/>
        </w:rPr>
        <w:t>Pre-Quote Conference with the following call-in details:</w:t>
      </w:r>
    </w:p>
    <w:p w14:paraId="72540CEC" w14:textId="77777777" w:rsidR="005C5FCE" w:rsidRPr="0084189F" w:rsidRDefault="005C5FCE" w:rsidP="00D76C55">
      <w:pPr>
        <w:keepNext/>
        <w:spacing w:after="0" w:line="240" w:lineRule="auto"/>
        <w:jc w:val="both"/>
        <w:rPr>
          <w:sz w:val="20"/>
          <w:szCs w:val="20"/>
        </w:rPr>
      </w:pPr>
    </w:p>
    <w:p w14:paraId="4DBB101B" w14:textId="77777777" w:rsidR="004E5FA3" w:rsidRDefault="004E5FA3" w:rsidP="00D76C55">
      <w:pPr>
        <w:keepNext/>
        <w:spacing w:after="0" w:line="240" w:lineRule="auto"/>
        <w:jc w:val="center"/>
        <w:rPr>
          <w:rFonts w:cs="Arial"/>
          <w:color w:val="000000"/>
          <w:sz w:val="20"/>
          <w:szCs w:val="20"/>
          <w:bdr w:val="none" w:sz="0" w:space="0" w:color="auto" w:frame="1"/>
        </w:rPr>
      </w:pPr>
    </w:p>
    <w:p w14:paraId="0FA98FF2" w14:textId="77777777" w:rsidR="004E5FA3" w:rsidRPr="004E5FA3" w:rsidRDefault="008A0F4A" w:rsidP="004E5FA3">
      <w:pPr>
        <w:keepNext/>
        <w:spacing w:after="0" w:line="240" w:lineRule="auto"/>
        <w:jc w:val="center"/>
        <w:rPr>
          <w:rFonts w:cs="Arial"/>
          <w:color w:val="000000"/>
          <w:sz w:val="20"/>
          <w:szCs w:val="20"/>
          <w:bdr w:val="none" w:sz="0" w:space="0" w:color="auto" w:frame="1"/>
        </w:rPr>
      </w:pPr>
      <w:hyperlink r:id="rId38" w:history="1">
        <w:r w:rsidR="004E5FA3" w:rsidRPr="004E5FA3">
          <w:rPr>
            <w:rStyle w:val="Hyperlink"/>
            <w:rFonts w:cs="Arial"/>
            <w:sz w:val="20"/>
            <w:szCs w:val="20"/>
            <w:bdr w:val="none" w:sz="0" w:space="0" w:color="auto" w:frame="1"/>
          </w:rPr>
          <w:t>Click here to join the meeting</w:t>
        </w:r>
      </w:hyperlink>
    </w:p>
    <w:p w14:paraId="770402E3" w14:textId="77777777" w:rsidR="004E5FA3" w:rsidRPr="004E5FA3" w:rsidRDefault="004E5FA3" w:rsidP="004E5FA3">
      <w:pPr>
        <w:keepNext/>
        <w:spacing w:after="0" w:line="240" w:lineRule="auto"/>
        <w:jc w:val="center"/>
        <w:rPr>
          <w:rFonts w:cs="Arial"/>
          <w:color w:val="000000"/>
          <w:sz w:val="20"/>
          <w:szCs w:val="20"/>
          <w:bdr w:val="none" w:sz="0" w:space="0" w:color="auto" w:frame="1"/>
        </w:rPr>
      </w:pPr>
      <w:r w:rsidRPr="004E5FA3">
        <w:rPr>
          <w:rFonts w:cs="Arial"/>
          <w:color w:val="000000"/>
          <w:sz w:val="20"/>
          <w:szCs w:val="20"/>
          <w:bdr w:val="none" w:sz="0" w:space="0" w:color="auto" w:frame="1"/>
        </w:rPr>
        <w:t>Meeting ID: 222 453 404 353 </w:t>
      </w:r>
    </w:p>
    <w:p w14:paraId="6FEFC5B5" w14:textId="77777777" w:rsidR="004E5FA3" w:rsidRPr="004E5FA3" w:rsidRDefault="004E5FA3" w:rsidP="004E5FA3">
      <w:pPr>
        <w:keepNext/>
        <w:spacing w:after="0" w:line="240" w:lineRule="auto"/>
        <w:jc w:val="center"/>
        <w:rPr>
          <w:rFonts w:cs="Arial"/>
          <w:color w:val="000000"/>
          <w:sz w:val="20"/>
          <w:szCs w:val="20"/>
          <w:bdr w:val="none" w:sz="0" w:space="0" w:color="auto" w:frame="1"/>
        </w:rPr>
      </w:pPr>
      <w:r w:rsidRPr="004E5FA3">
        <w:rPr>
          <w:rFonts w:cs="Arial"/>
          <w:color w:val="000000"/>
          <w:sz w:val="20"/>
          <w:szCs w:val="20"/>
          <w:bdr w:val="none" w:sz="0" w:space="0" w:color="auto" w:frame="1"/>
        </w:rPr>
        <w:t> </w:t>
      </w:r>
    </w:p>
    <w:p w14:paraId="5C80ABB6" w14:textId="77777777" w:rsidR="004E5FA3" w:rsidRPr="004E5FA3" w:rsidRDefault="004E5FA3" w:rsidP="004E5FA3">
      <w:pPr>
        <w:keepNext/>
        <w:spacing w:after="0" w:line="240" w:lineRule="auto"/>
        <w:jc w:val="center"/>
        <w:rPr>
          <w:rFonts w:cs="Arial"/>
          <w:color w:val="000000"/>
          <w:sz w:val="20"/>
          <w:szCs w:val="20"/>
          <w:bdr w:val="none" w:sz="0" w:space="0" w:color="auto" w:frame="1"/>
        </w:rPr>
      </w:pPr>
      <w:r w:rsidRPr="004E5FA3">
        <w:rPr>
          <w:rFonts w:cs="Arial"/>
          <w:color w:val="000000"/>
          <w:sz w:val="20"/>
          <w:szCs w:val="20"/>
          <w:bdr w:val="none" w:sz="0" w:space="0" w:color="auto" w:frame="1"/>
        </w:rPr>
        <w:t xml:space="preserve">Passcode: </w:t>
      </w:r>
      <w:proofErr w:type="spellStart"/>
      <w:r w:rsidRPr="004E5FA3">
        <w:rPr>
          <w:rFonts w:cs="Arial"/>
          <w:color w:val="000000"/>
          <w:sz w:val="20"/>
          <w:szCs w:val="20"/>
          <w:bdr w:val="none" w:sz="0" w:space="0" w:color="auto" w:frame="1"/>
        </w:rPr>
        <w:t>chPsaW</w:t>
      </w:r>
      <w:proofErr w:type="spellEnd"/>
      <w:r w:rsidRPr="004E5FA3">
        <w:rPr>
          <w:rFonts w:cs="Arial"/>
          <w:color w:val="000000"/>
          <w:sz w:val="20"/>
          <w:szCs w:val="20"/>
          <w:bdr w:val="none" w:sz="0" w:space="0" w:color="auto" w:frame="1"/>
        </w:rPr>
        <w:t> </w:t>
      </w:r>
    </w:p>
    <w:p w14:paraId="699DC79A" w14:textId="77777777" w:rsidR="004E5FA3" w:rsidRDefault="004E5FA3" w:rsidP="00D76C55">
      <w:pPr>
        <w:keepNext/>
        <w:spacing w:after="0" w:line="240" w:lineRule="auto"/>
        <w:jc w:val="center"/>
        <w:rPr>
          <w:rFonts w:cs="Arial"/>
          <w:color w:val="000000"/>
          <w:sz w:val="20"/>
          <w:szCs w:val="20"/>
          <w:bdr w:val="none" w:sz="0" w:space="0" w:color="auto" w:frame="1"/>
        </w:rPr>
      </w:pPr>
    </w:p>
    <w:p w14:paraId="011A930F" w14:textId="77777777" w:rsidR="004E5FA3" w:rsidRDefault="004E5FA3" w:rsidP="00D76C55">
      <w:pPr>
        <w:keepNext/>
        <w:spacing w:after="0" w:line="240" w:lineRule="auto"/>
        <w:jc w:val="center"/>
        <w:rPr>
          <w:rFonts w:cs="Arial"/>
          <w:color w:val="000000"/>
          <w:sz w:val="20"/>
          <w:szCs w:val="20"/>
          <w:bdr w:val="none" w:sz="0" w:space="0" w:color="auto" w:frame="1"/>
        </w:rPr>
      </w:pPr>
    </w:p>
    <w:p w14:paraId="1D80AFF9" w14:textId="194B518A" w:rsidR="00FC042C" w:rsidRPr="00CF6058" w:rsidRDefault="00FC042C" w:rsidP="00D76C55">
      <w:pPr>
        <w:keepNext/>
        <w:spacing w:after="0" w:line="240" w:lineRule="auto"/>
        <w:jc w:val="center"/>
        <w:rPr>
          <w:rFonts w:cs="Arial"/>
          <w:color w:val="000000"/>
          <w:sz w:val="20"/>
          <w:szCs w:val="20"/>
        </w:rPr>
      </w:pPr>
      <w:r w:rsidRPr="00CF6058">
        <w:rPr>
          <w:rFonts w:cs="Arial"/>
          <w:color w:val="000000"/>
          <w:sz w:val="20"/>
          <w:szCs w:val="20"/>
          <w:bdr w:val="none" w:sz="0" w:space="0" w:color="auto" w:frame="1"/>
        </w:rPr>
        <w:t xml:space="preserve">Phone Number: </w:t>
      </w:r>
      <w:hyperlink r:id="rId39" w:history="1">
        <w:r w:rsidR="004E5FA3" w:rsidRPr="004E5FA3">
          <w:rPr>
            <w:rStyle w:val="Hyperlink"/>
            <w:rFonts w:cs="Arial"/>
            <w:sz w:val="20"/>
            <w:szCs w:val="20"/>
            <w:bdr w:val="none" w:sz="0" w:space="0" w:color="auto" w:frame="1"/>
          </w:rPr>
          <w:t>+1 856-338-7074</w:t>
        </w:r>
      </w:hyperlink>
    </w:p>
    <w:p w14:paraId="6CEBAF35" w14:textId="0978CAF6" w:rsidR="00FC042C" w:rsidRPr="00CF6058" w:rsidRDefault="00FC042C" w:rsidP="00D76C55">
      <w:pPr>
        <w:keepNext/>
        <w:spacing w:after="0" w:line="240" w:lineRule="auto"/>
        <w:jc w:val="center"/>
        <w:rPr>
          <w:rFonts w:cs="Arial"/>
          <w:color w:val="000000"/>
          <w:sz w:val="20"/>
          <w:szCs w:val="20"/>
          <w:bdr w:val="none" w:sz="0" w:space="0" w:color="auto" w:frame="1"/>
        </w:rPr>
      </w:pPr>
      <w:r w:rsidRPr="00CF6058">
        <w:rPr>
          <w:rFonts w:cs="Arial"/>
          <w:color w:val="000000"/>
          <w:sz w:val="20"/>
          <w:szCs w:val="20"/>
          <w:bdr w:val="none" w:sz="0" w:space="0" w:color="auto" w:frame="1"/>
        </w:rPr>
        <w:t xml:space="preserve">Access Code: </w:t>
      </w:r>
      <w:hyperlink r:id="rId40" w:history="1">
        <w:r w:rsidR="004E5FA3" w:rsidRPr="004E5FA3">
          <w:rPr>
            <w:rStyle w:val="Hyperlink"/>
            <w:rFonts w:cs="Arial"/>
            <w:sz w:val="20"/>
            <w:szCs w:val="20"/>
            <w:bdr w:val="none" w:sz="0" w:space="0" w:color="auto" w:frame="1"/>
          </w:rPr>
          <w:t>646473863#</w:t>
        </w:r>
      </w:hyperlink>
    </w:p>
    <w:p w14:paraId="21AB8641" w14:textId="77777777" w:rsidR="005C5FCE" w:rsidRPr="0084189F" w:rsidRDefault="005C5FCE" w:rsidP="00D76C55">
      <w:pPr>
        <w:keepNext/>
        <w:spacing w:after="0" w:line="240" w:lineRule="auto"/>
        <w:jc w:val="both"/>
        <w:rPr>
          <w:sz w:val="20"/>
          <w:szCs w:val="20"/>
        </w:rPr>
      </w:pPr>
    </w:p>
    <w:p w14:paraId="4C4A27B5" w14:textId="11263301" w:rsidR="001906C0" w:rsidRPr="0084189F" w:rsidRDefault="001906C0" w:rsidP="00D76C55">
      <w:pPr>
        <w:keepNext/>
        <w:spacing w:after="0" w:line="240" w:lineRule="auto"/>
        <w:jc w:val="both"/>
        <w:rPr>
          <w:sz w:val="20"/>
          <w:szCs w:val="20"/>
        </w:rPr>
      </w:pPr>
      <w:r w:rsidRPr="0084189F">
        <w:rPr>
          <w:rFonts w:eastAsia="MS Mincho"/>
          <w:sz w:val="20"/>
          <w:szCs w:val="20"/>
        </w:rPr>
        <w:t xml:space="preserve">The </w:t>
      </w:r>
      <w:r w:rsidRPr="00CF6058">
        <w:rPr>
          <w:rFonts w:eastAsia="MS Mincho"/>
          <w:sz w:val="20"/>
          <w:szCs w:val="20"/>
        </w:rPr>
        <w:t>Optional</w:t>
      </w:r>
      <w:r w:rsidRPr="0084189F">
        <w:rPr>
          <w:rFonts w:eastAsia="MS Mincho"/>
          <w:sz w:val="20"/>
          <w:szCs w:val="20"/>
        </w:rPr>
        <w:t xml:space="preserve"> Pre-Quote Conference may be recorded.</w:t>
      </w:r>
    </w:p>
    <w:p w14:paraId="4742F017" w14:textId="4D4A8D5B" w:rsidR="001906C0" w:rsidRPr="0084189F" w:rsidRDefault="001906C0" w:rsidP="0084189F">
      <w:pPr>
        <w:spacing w:after="0" w:line="240" w:lineRule="auto"/>
        <w:jc w:val="both"/>
        <w:rPr>
          <w:sz w:val="20"/>
          <w:szCs w:val="20"/>
        </w:rPr>
      </w:pPr>
    </w:p>
    <w:p w14:paraId="6E017EE4" w14:textId="77777777"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4A6DD72E" w14:textId="77777777" w:rsidR="00E8054C" w:rsidRPr="00C35924" w:rsidRDefault="00E8054C" w:rsidP="0084189F">
      <w:pPr>
        <w:spacing w:after="0" w:line="240" w:lineRule="auto"/>
        <w:jc w:val="both"/>
        <w:rPr>
          <w:sz w:val="20"/>
          <w:szCs w:val="20"/>
        </w:rPr>
      </w:pPr>
    </w:p>
    <w:p w14:paraId="15FC42F6" w14:textId="77777777" w:rsidR="00E8054C" w:rsidRPr="0084189F" w:rsidRDefault="00E8054C" w:rsidP="0034517D">
      <w:pPr>
        <w:pStyle w:val="Heading2"/>
      </w:pPr>
      <w:bookmarkStart w:id="70" w:name="_Toc95619434"/>
      <w:bookmarkStart w:id="71" w:name="_Toc109701220"/>
      <w:bookmarkStart w:id="72" w:name="_Toc225321579"/>
      <w:bookmarkStart w:id="73" w:name="_Toc400531476"/>
      <w:bookmarkStart w:id="74" w:name="_Toc428533946"/>
      <w:bookmarkStart w:id="75" w:name="_Toc32310622"/>
      <w:bookmarkStart w:id="76" w:name="_Toc145937890"/>
      <w:bookmarkStart w:id="77" w:name="_Toc94946029"/>
      <w:bookmarkStart w:id="78" w:name="_Toc72744593"/>
      <w:r w:rsidRPr="0084189F">
        <w:t>PRE-QUOTE DOCUMENT R</w:t>
      </w:r>
      <w:bookmarkEnd w:id="70"/>
      <w:bookmarkEnd w:id="71"/>
      <w:r w:rsidRPr="0084189F">
        <w:t>EVIEW</w:t>
      </w:r>
      <w:bookmarkEnd w:id="72"/>
      <w:bookmarkEnd w:id="73"/>
      <w:bookmarkEnd w:id="74"/>
      <w:bookmarkEnd w:id="75"/>
      <w:bookmarkEnd w:id="76"/>
      <w:r w:rsidRPr="0084189F">
        <w:t xml:space="preserve"> </w:t>
      </w:r>
      <w:bookmarkEnd w:id="77"/>
    </w:p>
    <w:bookmarkEnd w:id="78"/>
    <w:p w14:paraId="38A1E3F2" w14:textId="3C480E50" w:rsidR="00794975" w:rsidRPr="00CF6058" w:rsidRDefault="00CF6058" w:rsidP="00CF6058">
      <w:pPr>
        <w:rPr>
          <w:sz w:val="20"/>
          <w:szCs w:val="20"/>
        </w:rPr>
      </w:pPr>
      <w:r>
        <w:rPr>
          <w:sz w:val="20"/>
          <w:szCs w:val="20"/>
        </w:rPr>
        <w:t>Not applicable to this procurement.</w:t>
      </w:r>
      <w:r w:rsidR="00794975" w:rsidRPr="00CF6058">
        <w:rPr>
          <w:sz w:val="20"/>
          <w:szCs w:val="20"/>
        </w:rPr>
        <w:br w:type="page"/>
      </w:r>
    </w:p>
    <w:p w14:paraId="35B298A6" w14:textId="77777777" w:rsidR="00F944FD" w:rsidRPr="0084189F" w:rsidRDefault="00F944FD" w:rsidP="0084189F">
      <w:pPr>
        <w:pStyle w:val="Heading1"/>
        <w:rPr>
          <w:sz w:val="20"/>
          <w:szCs w:val="20"/>
        </w:rPr>
      </w:pPr>
      <w:bookmarkStart w:id="79" w:name="_Toc145937891"/>
      <w:r w:rsidRPr="0084189F">
        <w:rPr>
          <w:sz w:val="20"/>
          <w:szCs w:val="20"/>
        </w:rPr>
        <w:lastRenderedPageBreak/>
        <w:t>QUOTE SUBMISSION REQUIREMENTS</w:t>
      </w:r>
      <w:bookmarkEnd w:id="79"/>
    </w:p>
    <w:p w14:paraId="1F96FB10" w14:textId="77777777" w:rsidR="00F944FD" w:rsidRPr="0084189F" w:rsidRDefault="00F944FD" w:rsidP="0084189F">
      <w:pPr>
        <w:spacing w:after="0" w:line="240" w:lineRule="auto"/>
        <w:rPr>
          <w:b/>
          <w:sz w:val="20"/>
          <w:szCs w:val="20"/>
        </w:rPr>
      </w:pPr>
    </w:p>
    <w:p w14:paraId="7E2A57B8" w14:textId="77777777" w:rsidR="00F944FD" w:rsidRPr="0084189F" w:rsidRDefault="00F944FD" w:rsidP="0034517D">
      <w:pPr>
        <w:pStyle w:val="Heading2"/>
      </w:pPr>
      <w:bookmarkStart w:id="80" w:name="_Toc145937892"/>
      <w:r w:rsidRPr="0084189F">
        <w:t>QUOTE</w:t>
      </w:r>
      <w:r w:rsidR="004A6818" w:rsidRPr="0084189F">
        <w:t xml:space="preserve"> </w:t>
      </w:r>
      <w:r w:rsidRPr="0084189F">
        <w:t>S</w:t>
      </w:r>
      <w:r w:rsidR="004A6818" w:rsidRPr="0084189F">
        <w:t>UBMISSION</w:t>
      </w:r>
      <w:bookmarkEnd w:id="80"/>
      <w:r w:rsidRPr="0084189F">
        <w:t xml:space="preserve"> </w:t>
      </w:r>
    </w:p>
    <w:p w14:paraId="397435E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3A452674" w14:textId="77777777" w:rsidR="00F944FD" w:rsidRPr="0084189F" w:rsidRDefault="00F944FD" w:rsidP="0084189F">
      <w:pPr>
        <w:spacing w:after="0" w:line="240" w:lineRule="auto"/>
        <w:jc w:val="both"/>
        <w:rPr>
          <w:rFonts w:cstheme="minorHAnsi"/>
          <w:color w:val="000000"/>
          <w:sz w:val="20"/>
          <w:szCs w:val="20"/>
        </w:rPr>
      </w:pPr>
    </w:p>
    <w:p w14:paraId="09E0FED2"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179C6721" w14:textId="77777777" w:rsidR="00F944FD" w:rsidRPr="0084189F" w:rsidRDefault="00F944FD" w:rsidP="0084189F">
      <w:pPr>
        <w:spacing w:after="0" w:line="240" w:lineRule="auto"/>
        <w:jc w:val="both"/>
        <w:rPr>
          <w:rFonts w:cs="Arial"/>
          <w:color w:val="000000" w:themeColor="text1"/>
          <w:sz w:val="20"/>
          <w:szCs w:val="20"/>
        </w:rPr>
      </w:pPr>
    </w:p>
    <w:p w14:paraId="662D103D"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69D4D74A"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255417A3" w14:textId="77777777" w:rsidR="00F944FD" w:rsidRPr="0084189F" w:rsidRDefault="00F944FD" w:rsidP="0084189F">
      <w:pPr>
        <w:spacing w:after="0" w:line="240" w:lineRule="auto"/>
        <w:rPr>
          <w:rFonts w:cstheme="minorHAnsi"/>
          <w:sz w:val="20"/>
          <w:szCs w:val="20"/>
        </w:rPr>
      </w:pPr>
    </w:p>
    <w:p w14:paraId="261B9551"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0B3C1ABF" w14:textId="77777777" w:rsidR="00F944FD" w:rsidRPr="0084189F" w:rsidRDefault="00F944FD" w:rsidP="0084189F">
      <w:pPr>
        <w:spacing w:after="0" w:line="240" w:lineRule="auto"/>
        <w:rPr>
          <w:rFonts w:cstheme="minorHAnsi"/>
          <w:sz w:val="20"/>
          <w:szCs w:val="20"/>
        </w:rPr>
      </w:pPr>
    </w:p>
    <w:p w14:paraId="1BDACE75"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342F1368" w14:textId="77777777" w:rsidR="00F944FD" w:rsidRPr="0084189F" w:rsidRDefault="00F944FD" w:rsidP="0084189F">
      <w:pPr>
        <w:spacing w:after="0" w:line="240" w:lineRule="auto"/>
        <w:jc w:val="both"/>
        <w:rPr>
          <w:rFonts w:cstheme="minorHAnsi"/>
          <w:b/>
          <w:color w:val="000000"/>
          <w:sz w:val="20"/>
          <w:szCs w:val="20"/>
        </w:rPr>
      </w:pPr>
    </w:p>
    <w:p w14:paraId="0D083967" w14:textId="77777777" w:rsidR="00F944FD" w:rsidRPr="0084189F" w:rsidRDefault="00F944FD" w:rsidP="0034517D">
      <w:pPr>
        <w:pStyle w:val="Heading2"/>
        <w:rPr>
          <w:rFonts w:eastAsia="MS Mincho"/>
        </w:rPr>
      </w:pPr>
      <w:bookmarkStart w:id="81" w:name="_Toc145937893"/>
      <w:r w:rsidRPr="0084189F">
        <w:rPr>
          <w:color w:val="000000"/>
        </w:rPr>
        <w:t>BIDDER</w:t>
      </w:r>
      <w:r w:rsidRPr="0084189F">
        <w:rPr>
          <w:rFonts w:eastAsia="MS Mincho"/>
        </w:rPr>
        <w:t xml:space="preserve"> RESPONSIBILITY</w:t>
      </w:r>
      <w:bookmarkEnd w:id="81"/>
    </w:p>
    <w:p w14:paraId="0F8ED5E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5AFA15A" w14:textId="77777777" w:rsidR="00F944FD" w:rsidRPr="0084189F" w:rsidRDefault="00F944FD" w:rsidP="0084189F">
      <w:pPr>
        <w:spacing w:after="0" w:line="240" w:lineRule="auto"/>
        <w:rPr>
          <w:sz w:val="20"/>
          <w:szCs w:val="20"/>
        </w:rPr>
      </w:pPr>
    </w:p>
    <w:p w14:paraId="6DCDF5A0" w14:textId="77777777" w:rsidR="00D23F04" w:rsidRPr="0084189F" w:rsidRDefault="00D23F04" w:rsidP="0034517D">
      <w:pPr>
        <w:pStyle w:val="Heading2"/>
        <w:rPr>
          <w:rFonts w:eastAsia="MS Mincho"/>
        </w:rPr>
      </w:pPr>
      <w:bookmarkStart w:id="82" w:name="_Toc145937894"/>
      <w:r w:rsidRPr="0084189F">
        <w:rPr>
          <w:rFonts w:eastAsia="MS Mincho"/>
        </w:rPr>
        <w:t>ANNOUNCEMENT OF QUOTE INFORMATION</w:t>
      </w:r>
      <w:bookmarkEnd w:id="82"/>
    </w:p>
    <w:p w14:paraId="1154E5C0"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0FEBC83" w14:textId="77777777" w:rsidR="00D23F04" w:rsidRPr="0084189F" w:rsidRDefault="00D23F04" w:rsidP="003B27AD">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4792A530" w14:textId="77777777" w:rsidR="00D23F04" w:rsidRPr="0084189F" w:rsidRDefault="00D23F04" w:rsidP="003B27AD">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5FD7F3BC" w14:textId="77777777" w:rsidR="00D23F04" w:rsidRPr="0084189F" w:rsidRDefault="00D23F04" w:rsidP="0084189F">
      <w:pPr>
        <w:spacing w:after="0" w:line="240" w:lineRule="auto"/>
        <w:rPr>
          <w:sz w:val="20"/>
          <w:szCs w:val="20"/>
        </w:rPr>
      </w:pPr>
    </w:p>
    <w:p w14:paraId="7AAE5BAB" w14:textId="77777777" w:rsidR="00F944FD" w:rsidRPr="0084189F" w:rsidRDefault="00F944FD" w:rsidP="0034517D">
      <w:pPr>
        <w:pStyle w:val="Heading2"/>
        <w:rPr>
          <w:rFonts w:eastAsia="MS Mincho"/>
        </w:rPr>
      </w:pPr>
      <w:bookmarkStart w:id="83" w:name="_Toc145937895"/>
      <w:r w:rsidRPr="0084189F">
        <w:rPr>
          <w:rFonts w:eastAsia="MS Mincho"/>
        </w:rPr>
        <w:t>QUOTE ERRORS</w:t>
      </w:r>
      <w:bookmarkEnd w:id="83"/>
    </w:p>
    <w:p w14:paraId="0DFFB04D"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251B3325" w14:textId="77777777" w:rsidR="00F944FD" w:rsidRPr="0084189F" w:rsidRDefault="00F944FD" w:rsidP="0084189F">
      <w:pPr>
        <w:spacing w:after="0" w:line="240" w:lineRule="auto"/>
        <w:rPr>
          <w:sz w:val="20"/>
          <w:szCs w:val="20"/>
        </w:rPr>
      </w:pPr>
    </w:p>
    <w:p w14:paraId="1F85DC9F" w14:textId="77777777" w:rsidR="00F944FD" w:rsidRPr="0084189F" w:rsidRDefault="00F944FD" w:rsidP="0034517D">
      <w:pPr>
        <w:pStyle w:val="Heading2"/>
      </w:pPr>
      <w:bookmarkStart w:id="84" w:name="_Toc145937896"/>
      <w:r w:rsidRPr="0084189F">
        <w:t>QUOTE WITHDRAWAL PRIOR TO QUOTE OPENING</w:t>
      </w:r>
      <w:bookmarkEnd w:id="84"/>
    </w:p>
    <w:p w14:paraId="6D6D92DB"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FA7C642" w14:textId="77777777" w:rsidR="00F944FD" w:rsidRPr="0084189F" w:rsidRDefault="00F944FD" w:rsidP="0084189F">
      <w:pPr>
        <w:spacing w:after="0" w:line="240" w:lineRule="auto"/>
        <w:rPr>
          <w:sz w:val="20"/>
          <w:szCs w:val="20"/>
        </w:rPr>
      </w:pPr>
    </w:p>
    <w:p w14:paraId="026D9EA2" w14:textId="77777777" w:rsidR="00F944FD" w:rsidRPr="0084189F" w:rsidRDefault="00F944FD" w:rsidP="0034517D">
      <w:pPr>
        <w:pStyle w:val="Heading2"/>
      </w:pPr>
      <w:bookmarkStart w:id="85" w:name="_Toc145937897"/>
      <w:r w:rsidRPr="0084189F">
        <w:t>QUOTE WITHDRAWAL AFTER QUOTE OPENING, BUT PRIOR TO CONTRACT AWARD</w:t>
      </w:r>
      <w:bookmarkEnd w:id="85"/>
    </w:p>
    <w:p w14:paraId="2B4FF438"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6B493C">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3558D200" w14:textId="77777777" w:rsidR="00F944FD" w:rsidRPr="0084189F" w:rsidRDefault="00F944FD" w:rsidP="0084189F">
      <w:pPr>
        <w:spacing w:after="0" w:line="240" w:lineRule="auto"/>
        <w:jc w:val="both"/>
        <w:rPr>
          <w:sz w:val="20"/>
          <w:szCs w:val="20"/>
        </w:rPr>
      </w:pPr>
    </w:p>
    <w:p w14:paraId="2B7D12AF"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41" w:history="1">
        <w:r w:rsidRPr="0084189F">
          <w:rPr>
            <w:rStyle w:val="Hyperlink"/>
            <w:sz w:val="20"/>
            <w:szCs w:val="20"/>
          </w:rPr>
          <w:t>Procurement.Bureau@treas.nj.gov</w:t>
        </w:r>
      </w:hyperlink>
      <w:r w:rsidRPr="0084189F">
        <w:rPr>
          <w:sz w:val="20"/>
          <w:szCs w:val="20"/>
        </w:rPr>
        <w:t>.</w:t>
      </w:r>
    </w:p>
    <w:p w14:paraId="78427E64" w14:textId="77777777" w:rsidR="00F944FD" w:rsidRPr="0084189F" w:rsidRDefault="00F944FD" w:rsidP="0084189F">
      <w:pPr>
        <w:spacing w:after="0" w:line="240" w:lineRule="auto"/>
        <w:jc w:val="both"/>
        <w:rPr>
          <w:sz w:val="20"/>
          <w:szCs w:val="20"/>
        </w:rPr>
      </w:pPr>
    </w:p>
    <w:p w14:paraId="29F7B2B9"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1E90285E" w14:textId="77777777" w:rsidR="00F944FD" w:rsidRPr="0084189F" w:rsidRDefault="00F944FD" w:rsidP="0084189F">
      <w:pPr>
        <w:spacing w:after="0" w:line="240" w:lineRule="auto"/>
        <w:jc w:val="both"/>
        <w:rPr>
          <w:rFonts w:eastAsia="MS Mincho" w:cstheme="minorHAnsi"/>
          <w:b/>
          <w:caps/>
          <w:sz w:val="20"/>
          <w:szCs w:val="20"/>
        </w:rPr>
      </w:pPr>
    </w:p>
    <w:p w14:paraId="1B696ABA" w14:textId="77777777" w:rsidR="00F944FD" w:rsidRPr="0084189F" w:rsidRDefault="00F944FD" w:rsidP="0034517D">
      <w:pPr>
        <w:pStyle w:val="Heading2"/>
        <w:rPr>
          <w:rFonts w:eastAsia="MS Mincho"/>
        </w:rPr>
      </w:pPr>
      <w:bookmarkStart w:id="86" w:name="_Toc145937898"/>
      <w:r w:rsidRPr="0084189F">
        <w:rPr>
          <w:rFonts w:eastAsia="MS Mincho"/>
        </w:rPr>
        <w:t>JOINT VENTURE</w:t>
      </w:r>
      <w:bookmarkEnd w:id="86"/>
    </w:p>
    <w:p w14:paraId="36302D79"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714D54DE" w14:textId="77777777" w:rsidR="00F944FD" w:rsidRPr="0084189F" w:rsidRDefault="00F944FD" w:rsidP="0084189F">
      <w:pPr>
        <w:spacing w:after="0" w:line="240" w:lineRule="auto"/>
        <w:rPr>
          <w:sz w:val="20"/>
          <w:szCs w:val="20"/>
        </w:rPr>
      </w:pPr>
    </w:p>
    <w:p w14:paraId="3EBDC7A7" w14:textId="77777777" w:rsidR="00F944FD" w:rsidRPr="0084189F" w:rsidRDefault="00F944FD" w:rsidP="0034517D">
      <w:pPr>
        <w:pStyle w:val="Heading2"/>
      </w:pPr>
      <w:bookmarkStart w:id="87" w:name="_Toc145937899"/>
      <w:r w:rsidRPr="0084189F">
        <w:t>SMALL BUSINESS SET-ASIDE CONTRACTS</w:t>
      </w:r>
      <w:bookmarkEnd w:id="87"/>
    </w:p>
    <w:p w14:paraId="6C706AFE" w14:textId="77777777" w:rsidR="006B493C" w:rsidRDefault="006B493C" w:rsidP="006B493C">
      <w:pPr>
        <w:keepNext/>
        <w:spacing w:after="0" w:line="240" w:lineRule="auto"/>
        <w:jc w:val="both"/>
        <w:rPr>
          <w:rFonts w:eastAsia="MS Mincho"/>
          <w:sz w:val="20"/>
          <w:szCs w:val="20"/>
        </w:rPr>
      </w:pPr>
      <w:r>
        <w:rPr>
          <w:rFonts w:eastAsia="MS Mincho"/>
          <w:sz w:val="20"/>
          <w:szCs w:val="20"/>
        </w:rPr>
        <w:t>Not applicable to this procurement.</w:t>
      </w:r>
    </w:p>
    <w:p w14:paraId="2A315A66" w14:textId="77777777" w:rsidR="00F944FD" w:rsidRPr="0084189F" w:rsidRDefault="00F944FD" w:rsidP="0084189F">
      <w:pPr>
        <w:spacing w:after="0" w:line="240" w:lineRule="auto"/>
        <w:rPr>
          <w:sz w:val="20"/>
          <w:szCs w:val="20"/>
        </w:rPr>
      </w:pPr>
    </w:p>
    <w:p w14:paraId="4265C17D" w14:textId="77777777" w:rsidR="00F944FD" w:rsidRPr="0084189F" w:rsidRDefault="00F944FD" w:rsidP="0034517D">
      <w:pPr>
        <w:pStyle w:val="Heading2"/>
      </w:pPr>
      <w:bookmarkStart w:id="88" w:name="_Toc145937900"/>
      <w:r w:rsidRPr="0084189F">
        <w:t>DISABLED VETERANS’ BUSINESS SET-ASIDE CONTRACT</w:t>
      </w:r>
      <w:bookmarkEnd w:id="88"/>
      <w:r w:rsidRPr="0084189F">
        <w:t xml:space="preserve"> </w:t>
      </w:r>
    </w:p>
    <w:p w14:paraId="59729B9F" w14:textId="77777777" w:rsidR="006B493C" w:rsidRDefault="006B493C" w:rsidP="006B493C">
      <w:pPr>
        <w:keepNext/>
        <w:spacing w:after="0" w:line="240" w:lineRule="auto"/>
        <w:jc w:val="both"/>
        <w:rPr>
          <w:rFonts w:eastAsia="MS Mincho"/>
          <w:sz w:val="20"/>
          <w:szCs w:val="20"/>
        </w:rPr>
      </w:pPr>
      <w:r>
        <w:rPr>
          <w:rFonts w:eastAsia="MS Mincho"/>
          <w:sz w:val="20"/>
          <w:szCs w:val="20"/>
        </w:rPr>
        <w:t>Not applicable to this procurement.</w:t>
      </w:r>
    </w:p>
    <w:p w14:paraId="3C423596" w14:textId="77777777" w:rsidR="00855DE0" w:rsidRPr="0084189F" w:rsidRDefault="00855DE0" w:rsidP="0084189F">
      <w:pPr>
        <w:spacing w:after="0" w:line="240" w:lineRule="auto"/>
        <w:rPr>
          <w:sz w:val="20"/>
          <w:szCs w:val="20"/>
        </w:rPr>
      </w:pPr>
    </w:p>
    <w:p w14:paraId="530E88D1" w14:textId="77777777" w:rsidR="00F944FD" w:rsidRPr="0084189F" w:rsidRDefault="00F944FD" w:rsidP="0034517D">
      <w:pPr>
        <w:pStyle w:val="Heading2"/>
      </w:pPr>
      <w:bookmarkStart w:id="89" w:name="_Toc145937901"/>
      <w:r w:rsidRPr="0084189F">
        <w:t>BID SECURITY</w:t>
      </w:r>
      <w:bookmarkEnd w:id="89"/>
    </w:p>
    <w:p w14:paraId="46DC602E" w14:textId="77777777" w:rsidR="006B493C" w:rsidRDefault="006B493C" w:rsidP="006B493C">
      <w:pPr>
        <w:keepNext/>
        <w:spacing w:after="0" w:line="240" w:lineRule="auto"/>
        <w:jc w:val="both"/>
        <w:rPr>
          <w:rFonts w:eastAsia="MS Mincho"/>
          <w:sz w:val="20"/>
          <w:szCs w:val="20"/>
        </w:rPr>
      </w:pPr>
      <w:r>
        <w:rPr>
          <w:rFonts w:eastAsia="MS Mincho"/>
          <w:sz w:val="20"/>
          <w:szCs w:val="20"/>
        </w:rPr>
        <w:t>Not applicable to this procurement.</w:t>
      </w:r>
    </w:p>
    <w:p w14:paraId="1EAB87CE" w14:textId="77777777" w:rsidR="00855DE0" w:rsidRPr="0084189F" w:rsidRDefault="00855DE0" w:rsidP="0084189F">
      <w:pPr>
        <w:spacing w:after="0" w:line="240" w:lineRule="auto"/>
        <w:rPr>
          <w:sz w:val="20"/>
          <w:szCs w:val="20"/>
        </w:rPr>
      </w:pPr>
    </w:p>
    <w:p w14:paraId="35859DB0" w14:textId="77777777" w:rsidR="00F944FD" w:rsidRPr="0084189F" w:rsidRDefault="00200367" w:rsidP="0034517D">
      <w:pPr>
        <w:pStyle w:val="Heading2"/>
      </w:pPr>
      <w:bookmarkStart w:id="90" w:name="_Toc145937902"/>
      <w:r w:rsidRPr="0084189F">
        <w:t>BIDDER</w:t>
      </w:r>
      <w:r w:rsidR="00F944FD" w:rsidRPr="0084189F">
        <w:t xml:space="preserve"> ADDITIONAL TERMS SUBMITTED WITH THE QUOTE</w:t>
      </w:r>
      <w:bookmarkEnd w:id="90"/>
    </w:p>
    <w:p w14:paraId="61FF3716"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16F13224" w14:textId="77777777" w:rsidR="00F944FD" w:rsidRPr="0084189F" w:rsidRDefault="00F944FD" w:rsidP="0084189F">
      <w:pPr>
        <w:spacing w:after="0" w:line="240" w:lineRule="auto"/>
        <w:jc w:val="both"/>
        <w:rPr>
          <w:rFonts w:eastAsia="Calibri"/>
          <w:sz w:val="20"/>
          <w:szCs w:val="20"/>
        </w:rPr>
      </w:pPr>
    </w:p>
    <w:p w14:paraId="3E1D5F2D"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07D921DC" w14:textId="77777777" w:rsidR="00F944FD" w:rsidRPr="0084189F" w:rsidRDefault="00F944FD" w:rsidP="0084189F">
      <w:pPr>
        <w:spacing w:after="0" w:line="240" w:lineRule="auto"/>
        <w:jc w:val="both"/>
        <w:rPr>
          <w:rFonts w:eastAsia="Calibri"/>
          <w:sz w:val="20"/>
          <w:szCs w:val="20"/>
        </w:rPr>
      </w:pPr>
    </w:p>
    <w:p w14:paraId="2FF4A69A"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57A825D4" w14:textId="77777777" w:rsidR="00F944FD" w:rsidRPr="0084189F" w:rsidRDefault="00F944FD" w:rsidP="0084189F">
      <w:pPr>
        <w:spacing w:after="0" w:line="240" w:lineRule="auto"/>
        <w:rPr>
          <w:sz w:val="20"/>
          <w:szCs w:val="20"/>
        </w:rPr>
      </w:pPr>
    </w:p>
    <w:p w14:paraId="68C02595" w14:textId="77777777" w:rsidR="00F944FD" w:rsidRPr="0084189F" w:rsidRDefault="00F944FD" w:rsidP="0034517D">
      <w:pPr>
        <w:pStyle w:val="Heading2"/>
      </w:pPr>
      <w:bookmarkStart w:id="91" w:name="_Toc145937903"/>
      <w:r w:rsidRPr="0084189F">
        <w:t>QUOTE CONTENT</w:t>
      </w:r>
      <w:bookmarkEnd w:id="91"/>
    </w:p>
    <w:p w14:paraId="2E6EB0BA" w14:textId="3189288B"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677EA31D" w14:textId="77777777" w:rsidR="00F944FD" w:rsidRPr="0084189F" w:rsidRDefault="00722A01" w:rsidP="003B27AD">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Forms</w:t>
      </w:r>
    </w:p>
    <w:p w14:paraId="00447DAF" w14:textId="77777777" w:rsidR="00F944FD" w:rsidRPr="0084189F" w:rsidRDefault="00722A01" w:rsidP="003B27AD">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5E96567F" w14:textId="77777777" w:rsidR="00F944FD" w:rsidRPr="0084189F" w:rsidRDefault="00F944FD" w:rsidP="003B27AD">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32644189" w14:textId="77777777" w:rsidR="00F944FD" w:rsidRPr="0084189F" w:rsidRDefault="00F944FD" w:rsidP="0084189F">
      <w:pPr>
        <w:spacing w:after="0" w:line="240" w:lineRule="auto"/>
        <w:rPr>
          <w:b/>
          <w:sz w:val="20"/>
          <w:szCs w:val="20"/>
        </w:rPr>
      </w:pPr>
    </w:p>
    <w:p w14:paraId="4B32E369"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7A4B0749" w14:textId="77777777" w:rsidR="00F944FD" w:rsidRPr="0084189F" w:rsidRDefault="00F944FD" w:rsidP="0084189F">
      <w:pPr>
        <w:spacing w:after="0" w:line="240" w:lineRule="auto"/>
        <w:rPr>
          <w:sz w:val="20"/>
          <w:szCs w:val="20"/>
        </w:rPr>
      </w:pPr>
    </w:p>
    <w:p w14:paraId="2B637B0D" w14:textId="77777777" w:rsidR="00F944FD" w:rsidRPr="0084189F" w:rsidRDefault="00F944FD" w:rsidP="0034517D">
      <w:pPr>
        <w:pStyle w:val="Heading2"/>
      </w:pPr>
      <w:bookmarkStart w:id="92" w:name="_Toc145937904"/>
      <w:r w:rsidRPr="0084189F">
        <w:t xml:space="preserve">FORMS, REGISTRATIONS AND CERTIFICATIONS </w:t>
      </w:r>
      <w:r w:rsidR="00DD7E7E" w:rsidRPr="0084189F">
        <w:t>TO BE SUBMITTED</w:t>
      </w:r>
      <w:r w:rsidRPr="0084189F">
        <w:t xml:space="preserve"> WITH QUOTE</w:t>
      </w:r>
      <w:bookmarkEnd w:id="92"/>
      <w:r w:rsidRPr="0084189F">
        <w:t xml:space="preserve"> </w:t>
      </w:r>
    </w:p>
    <w:p w14:paraId="22745B32"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42" w:history="1">
        <w:r w:rsidR="00054C5A" w:rsidRPr="4CCBAA72">
          <w:rPr>
            <w:rStyle w:val="Hyperlink"/>
            <w:rFonts w:eastAsia="MS Mincho"/>
            <w:sz w:val="20"/>
            <w:szCs w:val="20"/>
          </w:rPr>
          <w:t>VENDOR QUICK REFERENCE GUIDES</w:t>
        </w:r>
      </w:hyperlink>
    </w:p>
    <w:p w14:paraId="64DB4CDA" w14:textId="77777777" w:rsidR="00855DE0" w:rsidRPr="0084189F" w:rsidRDefault="00855DE0" w:rsidP="0084189F">
      <w:pPr>
        <w:spacing w:after="0" w:line="240" w:lineRule="auto"/>
        <w:jc w:val="both"/>
        <w:rPr>
          <w:rFonts w:eastAsia="MS Mincho"/>
          <w:sz w:val="20"/>
          <w:szCs w:val="20"/>
        </w:rPr>
      </w:pPr>
    </w:p>
    <w:p w14:paraId="4C20302B" w14:textId="77777777" w:rsidR="007E1D90" w:rsidRPr="0084189F" w:rsidRDefault="008A0F4A" w:rsidP="0034517D">
      <w:pPr>
        <w:pStyle w:val="Heading3"/>
      </w:pPr>
      <w:hyperlink r:id="rId43" w:history="1">
        <w:bookmarkStart w:id="93" w:name="_Toc145937905"/>
        <w:r w:rsidR="007E1D90" w:rsidRPr="00CF3A1B">
          <w:rPr>
            <w:rStyle w:val="Hyperlink"/>
          </w:rPr>
          <w:t>OFFER AND ACCEPTANCE PAGE</w:t>
        </w:r>
        <w:bookmarkEnd w:id="93"/>
      </w:hyperlink>
      <w:r w:rsidR="007E1D90" w:rsidRPr="0084189F">
        <w:t xml:space="preserve"> </w:t>
      </w:r>
    </w:p>
    <w:p w14:paraId="09E4CDD2"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29B8AFDB" w14:textId="77777777" w:rsidR="007E1D90" w:rsidRPr="0084189F" w:rsidRDefault="007E1D90" w:rsidP="0084189F">
      <w:pPr>
        <w:spacing w:after="0" w:line="240" w:lineRule="auto"/>
        <w:jc w:val="both"/>
        <w:rPr>
          <w:rFonts w:cstheme="minorHAnsi"/>
          <w:sz w:val="20"/>
          <w:szCs w:val="20"/>
        </w:rPr>
      </w:pPr>
    </w:p>
    <w:p w14:paraId="2D3F31BC" w14:textId="77777777" w:rsidR="00714F1B" w:rsidRPr="0084189F" w:rsidRDefault="008A0F4A" w:rsidP="0034517D">
      <w:pPr>
        <w:pStyle w:val="Heading3"/>
      </w:pPr>
      <w:hyperlink r:id="rId44" w:history="1">
        <w:bookmarkStart w:id="94" w:name="_Toc145937906"/>
        <w:r w:rsidR="00F944FD" w:rsidRPr="00CF3A1B">
          <w:rPr>
            <w:rStyle w:val="Hyperlink"/>
          </w:rPr>
          <w:t>OWNERSHIP DISCLOSURE FORM</w:t>
        </w:r>
        <w:bookmarkEnd w:id="94"/>
      </w:hyperlink>
      <w:r w:rsidR="001C1C1B" w:rsidRPr="0084189F">
        <w:t xml:space="preserve"> </w:t>
      </w:r>
    </w:p>
    <w:p w14:paraId="6C63D695"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4D2BF170"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9DA3154" w14:textId="77777777" w:rsidR="00FC2B2A" w:rsidRDefault="00FC2B2A" w:rsidP="0084189F">
      <w:pPr>
        <w:spacing w:after="0" w:line="240" w:lineRule="auto"/>
        <w:jc w:val="both"/>
        <w:rPr>
          <w:rFonts w:cstheme="minorHAnsi"/>
          <w:bCs/>
          <w:sz w:val="20"/>
          <w:szCs w:val="20"/>
        </w:rPr>
      </w:pPr>
    </w:p>
    <w:p w14:paraId="32A31C9D"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368D763F" w14:textId="77777777" w:rsidR="00CF3A1B" w:rsidRPr="005D62FD" w:rsidRDefault="00CF3A1B" w:rsidP="00FC2B2A">
      <w:pPr>
        <w:spacing w:after="0" w:line="240" w:lineRule="auto"/>
        <w:rPr>
          <w:sz w:val="20"/>
          <w:szCs w:val="20"/>
        </w:rPr>
      </w:pPr>
    </w:p>
    <w:p w14:paraId="6BFE261A" w14:textId="77777777" w:rsidR="00F944FD" w:rsidRPr="0084189F" w:rsidRDefault="00FC2B2A" w:rsidP="0034517D">
      <w:pPr>
        <w:pStyle w:val="Heading3"/>
      </w:pPr>
      <w:r>
        <w:rPr>
          <w:rFonts w:cstheme="minorHAnsi"/>
          <w:color w:val="000000"/>
        </w:rPr>
        <w:t xml:space="preserve">  </w:t>
      </w:r>
      <w:hyperlink r:id="rId45" w:history="1">
        <w:bookmarkStart w:id="95" w:name="_Toc145937907"/>
        <w:r w:rsidR="00F944FD" w:rsidRPr="00CF3A1B">
          <w:rPr>
            <w:rStyle w:val="Hyperlink"/>
          </w:rPr>
          <w:t>DISCLOSURE OF INVESTMENT ACTIVITIES IN IRAN FORM</w:t>
        </w:r>
        <w:bookmarkEnd w:id="95"/>
      </w:hyperlink>
    </w:p>
    <w:p w14:paraId="10089DC6"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35995ED1"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7D74001" w14:textId="77777777" w:rsidR="00396ABD" w:rsidRPr="0084189F" w:rsidRDefault="00396ABD" w:rsidP="0084189F">
      <w:pPr>
        <w:spacing w:after="0" w:line="240" w:lineRule="auto"/>
        <w:rPr>
          <w:b/>
          <w:sz w:val="20"/>
          <w:szCs w:val="20"/>
        </w:rPr>
      </w:pPr>
    </w:p>
    <w:p w14:paraId="77BF5C86" w14:textId="77777777" w:rsidR="007E5C92" w:rsidRPr="0084189F" w:rsidRDefault="008A0F4A" w:rsidP="0034517D">
      <w:pPr>
        <w:pStyle w:val="Heading3"/>
      </w:pPr>
      <w:hyperlink r:id="rId46" w:history="1">
        <w:bookmarkStart w:id="96" w:name="_Toc145937908"/>
        <w:r w:rsidR="007E5C92" w:rsidRPr="00CF3A1B">
          <w:rPr>
            <w:rStyle w:val="Hyperlink"/>
          </w:rPr>
          <w:t>DISCLOSURE OF INVESTIGATIONS AND OTHER ACTIONS INVOLVING BIDDER FORM</w:t>
        </w:r>
        <w:bookmarkEnd w:id="96"/>
      </w:hyperlink>
    </w:p>
    <w:p w14:paraId="034D6BAE"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C28B45F"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09C8943" w14:textId="77777777" w:rsidR="007E5C92" w:rsidRPr="005D62FD" w:rsidRDefault="007E5C92" w:rsidP="005D62FD">
      <w:pPr>
        <w:spacing w:after="0" w:line="240" w:lineRule="auto"/>
        <w:rPr>
          <w:sz w:val="20"/>
          <w:szCs w:val="20"/>
          <w:highlight w:val="yellow"/>
        </w:rPr>
      </w:pPr>
    </w:p>
    <w:p w14:paraId="204ABDA3" w14:textId="77777777" w:rsidR="007E5C92" w:rsidRPr="0084189F" w:rsidRDefault="008A0F4A" w:rsidP="0034517D">
      <w:pPr>
        <w:pStyle w:val="Heading3"/>
      </w:pPr>
      <w:hyperlink r:id="rId47" w:history="1">
        <w:bookmarkStart w:id="97" w:name="_Toc145937909"/>
        <w:r w:rsidR="007E5C92" w:rsidRPr="00CF3A1B">
          <w:rPr>
            <w:rStyle w:val="Hyperlink"/>
          </w:rPr>
          <w:t>MACBRIDE PRINCIPLES FORM</w:t>
        </w:r>
        <w:bookmarkEnd w:id="97"/>
      </w:hyperlink>
    </w:p>
    <w:p w14:paraId="6E59D813"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07C34425"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691A0100" w14:textId="77777777" w:rsidR="00CF3A1B" w:rsidRDefault="00CF3A1B" w:rsidP="0084189F">
      <w:pPr>
        <w:spacing w:after="0" w:line="240" w:lineRule="auto"/>
        <w:jc w:val="both"/>
        <w:rPr>
          <w:sz w:val="20"/>
          <w:szCs w:val="20"/>
        </w:rPr>
      </w:pPr>
    </w:p>
    <w:p w14:paraId="539689D4" w14:textId="77777777" w:rsidR="00FA2B12" w:rsidRPr="0084189F" w:rsidRDefault="008A0F4A" w:rsidP="0034517D">
      <w:pPr>
        <w:pStyle w:val="Heading3"/>
      </w:pPr>
      <w:hyperlink r:id="rId48" w:history="1">
        <w:bookmarkStart w:id="98" w:name="_Toc145937910"/>
        <w:r w:rsidR="00FA2B12" w:rsidRPr="00CF3A1B">
          <w:rPr>
            <w:rStyle w:val="Hyperlink"/>
          </w:rPr>
          <w:t>SERVICE PERFORMANCE WITHIN THE UNITED STATES</w:t>
        </w:r>
        <w:bookmarkEnd w:id="98"/>
      </w:hyperlink>
    </w:p>
    <w:p w14:paraId="5132784F"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183E56ED" w14:textId="77777777" w:rsidR="00FA2B12" w:rsidRPr="0084189F" w:rsidRDefault="00FA2B12" w:rsidP="0084189F">
      <w:pPr>
        <w:spacing w:after="0" w:line="240" w:lineRule="auto"/>
        <w:jc w:val="both"/>
        <w:rPr>
          <w:rFonts w:cstheme="minorHAnsi"/>
          <w:sz w:val="20"/>
          <w:szCs w:val="20"/>
        </w:rPr>
      </w:pPr>
    </w:p>
    <w:p w14:paraId="2A998EFA" w14:textId="77777777" w:rsidR="00FA2B12" w:rsidRPr="0084189F" w:rsidRDefault="008A0F4A" w:rsidP="0034517D">
      <w:pPr>
        <w:pStyle w:val="Heading3"/>
      </w:pPr>
      <w:hyperlink r:id="rId49" w:history="1">
        <w:bookmarkStart w:id="99" w:name="_Toc145937911"/>
        <w:r w:rsidR="00FA2B12" w:rsidRPr="00C960E8">
          <w:rPr>
            <w:rStyle w:val="Hyperlink"/>
          </w:rPr>
          <w:t>CONFIDENTIALITY/COMMITMENT TO DEFEND</w:t>
        </w:r>
        <w:bookmarkEnd w:id="99"/>
      </w:hyperlink>
    </w:p>
    <w:p w14:paraId="600ECE3B"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330A9D3A" w14:textId="77777777" w:rsidR="00181733" w:rsidRDefault="00181733" w:rsidP="0084189F">
      <w:pPr>
        <w:spacing w:after="0" w:line="240" w:lineRule="auto"/>
        <w:jc w:val="both"/>
        <w:rPr>
          <w:rFonts w:cstheme="minorHAnsi"/>
          <w:sz w:val="20"/>
          <w:szCs w:val="20"/>
        </w:rPr>
      </w:pPr>
    </w:p>
    <w:p w14:paraId="393E9436"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30C8A2CD" w14:textId="77777777" w:rsidR="00FE7D8D" w:rsidRPr="0084189F" w:rsidRDefault="00FE7D8D" w:rsidP="0084189F">
      <w:pPr>
        <w:spacing w:after="0" w:line="240" w:lineRule="auto"/>
        <w:jc w:val="both"/>
        <w:rPr>
          <w:sz w:val="20"/>
          <w:szCs w:val="20"/>
        </w:rPr>
      </w:pPr>
    </w:p>
    <w:p w14:paraId="1C1A5B61"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3A3067F6" w14:textId="77777777" w:rsidR="00FE7D8D" w:rsidRPr="0084189F" w:rsidRDefault="00FE7D8D" w:rsidP="0084189F">
      <w:pPr>
        <w:spacing w:after="0" w:line="240" w:lineRule="auto"/>
        <w:jc w:val="both"/>
        <w:rPr>
          <w:sz w:val="20"/>
          <w:szCs w:val="20"/>
        </w:rPr>
      </w:pPr>
    </w:p>
    <w:p w14:paraId="6E112C65"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3E10B57" w14:textId="77777777" w:rsidR="00FE7D8D" w:rsidRPr="0084189F" w:rsidRDefault="00FE7D8D" w:rsidP="0084189F">
      <w:pPr>
        <w:spacing w:after="0" w:line="240" w:lineRule="auto"/>
        <w:jc w:val="both"/>
        <w:rPr>
          <w:sz w:val="20"/>
          <w:szCs w:val="20"/>
        </w:rPr>
      </w:pPr>
    </w:p>
    <w:p w14:paraId="0B7CCAC5"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4D7BA9F4" w14:textId="77777777" w:rsidR="00FE7D8D" w:rsidRPr="0084189F" w:rsidRDefault="00FE7D8D" w:rsidP="0084189F">
      <w:pPr>
        <w:spacing w:after="0" w:line="240" w:lineRule="auto"/>
        <w:jc w:val="both"/>
        <w:rPr>
          <w:sz w:val="20"/>
          <w:szCs w:val="20"/>
        </w:rPr>
      </w:pPr>
    </w:p>
    <w:p w14:paraId="1C33CCEF"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0A49B7C2" w14:textId="77777777" w:rsidR="00FE7D8D" w:rsidRPr="0084189F" w:rsidRDefault="00FE7D8D" w:rsidP="0084189F">
      <w:pPr>
        <w:spacing w:after="0" w:line="240" w:lineRule="auto"/>
        <w:jc w:val="both"/>
        <w:rPr>
          <w:sz w:val="20"/>
          <w:szCs w:val="20"/>
        </w:rPr>
      </w:pPr>
    </w:p>
    <w:p w14:paraId="491B332A"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3386BA1C" w14:textId="77777777" w:rsidR="00FE7D8D" w:rsidRPr="0084189F" w:rsidRDefault="00FE7D8D" w:rsidP="0084189F">
      <w:pPr>
        <w:spacing w:after="0" w:line="240" w:lineRule="auto"/>
        <w:jc w:val="both"/>
        <w:rPr>
          <w:sz w:val="20"/>
          <w:szCs w:val="20"/>
        </w:rPr>
      </w:pPr>
    </w:p>
    <w:p w14:paraId="529E949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28B67B0F" w14:textId="77777777" w:rsidR="007E5C92" w:rsidRPr="0084189F" w:rsidRDefault="007E5C92" w:rsidP="0084189F">
      <w:pPr>
        <w:spacing w:after="0" w:line="240" w:lineRule="auto"/>
        <w:rPr>
          <w:b/>
          <w:sz w:val="20"/>
          <w:szCs w:val="20"/>
        </w:rPr>
      </w:pPr>
    </w:p>
    <w:p w14:paraId="7B9BB601" w14:textId="77777777" w:rsidR="00F944FD" w:rsidRPr="0084189F" w:rsidRDefault="008A0F4A" w:rsidP="0034517D">
      <w:pPr>
        <w:pStyle w:val="Heading3"/>
      </w:pPr>
      <w:hyperlink r:id="rId50" w:history="1">
        <w:bookmarkStart w:id="100" w:name="_Toc145937912"/>
        <w:r w:rsidR="00F944FD" w:rsidRPr="00AE51C7">
          <w:rPr>
            <w:rStyle w:val="Hyperlink"/>
          </w:rPr>
          <w:t>SUBCONTRACTOR UTILIZATION PLAN</w:t>
        </w:r>
        <w:bookmarkEnd w:id="100"/>
      </w:hyperlink>
    </w:p>
    <w:p w14:paraId="1FA2301D"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2C1C83CE" w14:textId="77777777" w:rsidR="00757621" w:rsidRDefault="00757621" w:rsidP="0084189F">
      <w:pPr>
        <w:spacing w:after="0" w:line="240" w:lineRule="auto"/>
        <w:jc w:val="both"/>
        <w:rPr>
          <w:rFonts w:eastAsia="MS Mincho"/>
          <w:sz w:val="20"/>
          <w:szCs w:val="20"/>
        </w:rPr>
      </w:pPr>
    </w:p>
    <w:p w14:paraId="5CF9434F"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19826DB" w14:textId="77777777" w:rsidR="006F1C4F" w:rsidRPr="0084189F" w:rsidRDefault="006F1C4F" w:rsidP="0084189F">
      <w:pPr>
        <w:spacing w:after="0" w:line="240" w:lineRule="auto"/>
        <w:jc w:val="both"/>
        <w:rPr>
          <w:rFonts w:eastAsia="MS Mincho"/>
          <w:sz w:val="20"/>
          <w:szCs w:val="20"/>
        </w:rPr>
      </w:pPr>
    </w:p>
    <w:p w14:paraId="251794C0"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14B24087" w14:textId="77777777" w:rsidR="00757621" w:rsidRDefault="00757621" w:rsidP="00757621">
      <w:pPr>
        <w:pStyle w:val="BodyText"/>
        <w:spacing w:after="0" w:line="240" w:lineRule="auto"/>
        <w:jc w:val="both"/>
        <w:rPr>
          <w:sz w:val="20"/>
          <w:szCs w:val="20"/>
        </w:rPr>
      </w:pPr>
    </w:p>
    <w:p w14:paraId="1562260E" w14:textId="77777777" w:rsidR="00F944FD" w:rsidRPr="00CF2795" w:rsidRDefault="00CF2795" w:rsidP="0084189F">
      <w:pPr>
        <w:spacing w:after="0" w:line="240" w:lineRule="auto"/>
        <w:jc w:val="both"/>
        <w:rPr>
          <w:sz w:val="20"/>
          <w:szCs w:val="20"/>
        </w:rPr>
      </w:pPr>
      <w:r>
        <w:rPr>
          <w:sz w:val="20"/>
          <w:szCs w:val="20"/>
        </w:rPr>
        <w:lastRenderedPageBreak/>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15AA499" w14:textId="77777777" w:rsidR="00F944FD" w:rsidRPr="0084189F" w:rsidRDefault="00F944FD" w:rsidP="0084189F">
      <w:pPr>
        <w:pStyle w:val="BodyText"/>
        <w:spacing w:after="0" w:line="240" w:lineRule="auto"/>
        <w:jc w:val="both"/>
        <w:rPr>
          <w:rFonts w:cstheme="minorHAnsi"/>
          <w:sz w:val="20"/>
          <w:szCs w:val="20"/>
        </w:rPr>
      </w:pPr>
    </w:p>
    <w:p w14:paraId="3D6986A8" w14:textId="77777777" w:rsidR="00F944FD" w:rsidRPr="0084189F" w:rsidRDefault="00F944FD" w:rsidP="0084189F">
      <w:pPr>
        <w:pStyle w:val="Heading4"/>
        <w:rPr>
          <w:sz w:val="20"/>
          <w:szCs w:val="20"/>
        </w:rPr>
      </w:pPr>
      <w:r w:rsidRPr="006B493C">
        <w:rPr>
          <w:sz w:val="20"/>
          <w:szCs w:val="20"/>
        </w:rPr>
        <w:t>SMALL BUSINESS AND/OR DISABLED VETERANS’ BUSINESS</w:t>
      </w:r>
      <w:r w:rsidRPr="0084189F">
        <w:rPr>
          <w:sz w:val="20"/>
          <w:szCs w:val="20"/>
        </w:rPr>
        <w:t xml:space="preserve"> SUBCONTRACTING SET-ASIDE CONTRACT </w:t>
      </w:r>
    </w:p>
    <w:p w14:paraId="3454BB96"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This is a </w:t>
      </w:r>
      <w:r w:rsidRPr="0084189F">
        <w:rPr>
          <w:rFonts w:cstheme="minorHAnsi"/>
          <w:color w:val="000000"/>
          <w:sz w:val="20"/>
          <w:szCs w:val="20"/>
        </w:rPr>
        <w:t>Contract</w:t>
      </w:r>
      <w:r w:rsidRPr="0084189F">
        <w:rPr>
          <w:rFonts w:cstheme="minorHAnsi"/>
          <w:sz w:val="20"/>
          <w:szCs w:val="20"/>
        </w:rPr>
        <w:t xml:space="preserve"> with set-aside subcontracting for </w:t>
      </w:r>
      <w:r w:rsidRPr="006B493C">
        <w:rPr>
          <w:rFonts w:cstheme="minorHAnsi"/>
          <w:sz w:val="20"/>
          <w:szCs w:val="20"/>
        </w:rPr>
        <w:t>New Jersey Small Business Enterprises and/or Disabled Veterans’ Business</w:t>
      </w:r>
      <w:r w:rsidRPr="0084189F">
        <w:rPr>
          <w:rFonts w:cstheme="minorHAnsi"/>
          <w:sz w:val="20"/>
          <w:szCs w:val="20"/>
        </w:rPr>
        <w:t xml:space="preserve">.  </w:t>
      </w:r>
    </w:p>
    <w:p w14:paraId="31AD29B5" w14:textId="77777777" w:rsidR="00F944FD" w:rsidRPr="0084189F" w:rsidRDefault="00F944FD" w:rsidP="0084189F">
      <w:pPr>
        <w:spacing w:after="0" w:line="240" w:lineRule="auto"/>
        <w:jc w:val="both"/>
        <w:rPr>
          <w:rFonts w:cstheme="minorHAnsi"/>
          <w:sz w:val="20"/>
          <w:szCs w:val="20"/>
        </w:rPr>
      </w:pPr>
    </w:p>
    <w:p w14:paraId="5B25D1C7" w14:textId="77777777" w:rsidR="00F944FD" w:rsidRPr="0084189F" w:rsidRDefault="00F944FD" w:rsidP="0084189F">
      <w:pPr>
        <w:spacing w:after="0" w:line="240" w:lineRule="auto"/>
        <w:jc w:val="both"/>
        <w:rPr>
          <w:rFonts w:cstheme="minorHAnsi"/>
          <w:color w:val="000000" w:themeColor="text1"/>
          <w:sz w:val="20"/>
          <w:szCs w:val="20"/>
        </w:rPr>
      </w:pPr>
      <w:r w:rsidRPr="0084189F">
        <w:rPr>
          <w:rFonts w:cstheme="minorHAnsi"/>
          <w:color w:val="000000" w:themeColor="text1"/>
          <w:sz w:val="20"/>
          <w:szCs w:val="20"/>
        </w:rPr>
        <w:t xml:space="preserve">If the Bidder intends to subcontract, it must submit a Subcontractor Utilization Plan and shall take the following actions to make a good faith effort to solicit and hire eligible </w:t>
      </w:r>
      <w:r w:rsidRPr="006B493C">
        <w:rPr>
          <w:rFonts w:cstheme="minorHAnsi"/>
          <w:color w:val="000000" w:themeColor="text1"/>
          <w:sz w:val="20"/>
          <w:szCs w:val="20"/>
        </w:rPr>
        <w:t>New Jersey Small Business Enterprises and/or Disabled Veterans’ Business</w:t>
      </w:r>
      <w:r w:rsidR="00CE57BD" w:rsidRPr="006B493C">
        <w:rPr>
          <w:rFonts w:cstheme="minorHAnsi"/>
          <w:color w:val="000000" w:themeColor="text1"/>
          <w:sz w:val="20"/>
          <w:szCs w:val="20"/>
        </w:rPr>
        <w:t>es</w:t>
      </w:r>
      <w:r w:rsidRPr="0084189F">
        <w:rPr>
          <w:rFonts w:cstheme="minorHAnsi"/>
          <w:color w:val="000000" w:themeColor="text1"/>
          <w:sz w:val="20"/>
          <w:szCs w:val="20"/>
        </w:rPr>
        <w:t>:</w:t>
      </w:r>
    </w:p>
    <w:p w14:paraId="54EDB501" w14:textId="77777777" w:rsidR="00F944FD" w:rsidRPr="0084189F" w:rsidRDefault="00F944FD" w:rsidP="003B27AD">
      <w:pPr>
        <w:pStyle w:val="ListParagraph"/>
        <w:numPr>
          <w:ilvl w:val="0"/>
          <w:numId w:val="59"/>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6B493C">
        <w:rPr>
          <w:rFonts w:asciiTheme="minorHAnsi" w:hAnsiTheme="minorHAnsi" w:cstheme="minorHAnsi"/>
          <w:color w:val="000000" w:themeColor="text1"/>
          <w:sz w:val="20"/>
          <w:szCs w:val="20"/>
        </w:rPr>
        <w:t>New Jersey Small Business Enterprises and/or Disabled Veterans’ Business</w:t>
      </w:r>
      <w:r w:rsidRPr="0084189F">
        <w:rPr>
          <w:rFonts w:asciiTheme="minorHAnsi" w:hAnsiTheme="minorHAnsi" w:cstheme="minorHAnsi"/>
          <w:color w:val="000000" w:themeColor="text1"/>
          <w:sz w:val="20"/>
          <w:szCs w:val="20"/>
          <w:bdr w:val="none" w:sz="0" w:space="0" w:color="auto" w:frame="1"/>
        </w:rPr>
        <w:t xml:space="preserve"> subcontractors;</w:t>
      </w:r>
    </w:p>
    <w:p w14:paraId="3E45CEEA" w14:textId="77777777" w:rsidR="00F944FD" w:rsidRPr="0084189F" w:rsidRDefault="00F944FD" w:rsidP="003B27AD">
      <w:pPr>
        <w:pStyle w:val="ListParagraph"/>
        <w:numPr>
          <w:ilvl w:val="0"/>
          <w:numId w:val="59"/>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request a listing of </w:t>
      </w:r>
      <w:r w:rsidRPr="006B493C">
        <w:rPr>
          <w:rFonts w:asciiTheme="minorHAnsi" w:hAnsiTheme="minorHAnsi" w:cstheme="minorHAnsi"/>
          <w:color w:val="000000" w:themeColor="text1"/>
          <w:sz w:val="20"/>
          <w:szCs w:val="20"/>
        </w:rPr>
        <w:t>New Jersey Small Business Enterprises and/or Disabled Veterans’ Business</w:t>
      </w:r>
      <w:r w:rsidR="00CE57BD" w:rsidRPr="006B493C">
        <w:rPr>
          <w:rFonts w:asciiTheme="minorHAnsi" w:hAnsiTheme="minorHAnsi" w:cstheme="minorHAnsi"/>
          <w:color w:val="000000" w:themeColor="text1"/>
          <w:sz w:val="20"/>
          <w:szCs w:val="20"/>
        </w:rPr>
        <w:t>es</w:t>
      </w:r>
      <w:r w:rsidRPr="0084189F">
        <w:rPr>
          <w:rFonts w:asciiTheme="minorHAnsi" w:hAnsiTheme="minorHAnsi" w:cstheme="minorHAnsi"/>
          <w:color w:val="000000" w:themeColor="text1"/>
          <w:sz w:val="20"/>
          <w:szCs w:val="20"/>
          <w:bdr w:val="none" w:sz="0" w:space="0" w:color="auto" w:frame="1"/>
        </w:rPr>
        <w:t xml:space="preserve"> from the </w:t>
      </w:r>
      <w:r w:rsidRPr="0084189F">
        <w:rPr>
          <w:rFonts w:asciiTheme="minorHAnsi" w:hAnsiTheme="minorHAnsi" w:cstheme="minorHAnsi"/>
          <w:color w:val="000000" w:themeColor="text1"/>
          <w:sz w:val="20"/>
          <w:szCs w:val="20"/>
        </w:rPr>
        <w:t>Division of Revenue and Enterprise Services, Small Business Registration and M/WBE Certification Services Unit</w:t>
      </w:r>
      <w:r w:rsidRPr="0084189F">
        <w:rPr>
          <w:rFonts w:asciiTheme="minorHAnsi" w:hAnsiTheme="minorHAnsi" w:cstheme="minorHAnsi"/>
          <w:color w:val="000000" w:themeColor="text1"/>
          <w:sz w:val="20"/>
          <w:szCs w:val="20"/>
          <w:bdr w:val="none" w:sz="0" w:space="0" w:color="auto" w:frame="1"/>
        </w:rPr>
        <w:t xml:space="preserve"> if none are known to the Bidder;</w:t>
      </w:r>
    </w:p>
    <w:p w14:paraId="171FC1E6" w14:textId="77777777" w:rsidR="00F944FD" w:rsidRPr="0084189F" w:rsidRDefault="00F944FD" w:rsidP="003B27AD">
      <w:pPr>
        <w:pStyle w:val="ListParagraph"/>
        <w:numPr>
          <w:ilvl w:val="0"/>
          <w:numId w:val="59"/>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385E54B2" w14:textId="77777777" w:rsidR="00F944FD" w:rsidRPr="0084189F" w:rsidRDefault="00F944FD" w:rsidP="003B27AD">
      <w:pPr>
        <w:pStyle w:val="ListParagraph"/>
        <w:numPr>
          <w:ilvl w:val="0"/>
          <w:numId w:val="59"/>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The Bidder shall provide all potential subcontractors with detailed information regarding the specifications; and</w:t>
      </w:r>
    </w:p>
    <w:p w14:paraId="15E3F6BA" w14:textId="77777777" w:rsidR="00F944FD" w:rsidRPr="0084189F" w:rsidRDefault="00F944FD" w:rsidP="003B27AD">
      <w:pPr>
        <w:pStyle w:val="ListParagraph"/>
        <w:numPr>
          <w:ilvl w:val="0"/>
          <w:numId w:val="59"/>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The Bidder shall attempt, wherever possible, to negotiate prices with potential subcontractors submitting higher than acceptable price quotes.</w:t>
      </w:r>
    </w:p>
    <w:p w14:paraId="657CEAAD" w14:textId="77777777" w:rsidR="00F944FD" w:rsidRPr="0084189F" w:rsidRDefault="00F944FD" w:rsidP="0084189F">
      <w:pPr>
        <w:shd w:val="clear" w:color="auto" w:fill="FFFFFF"/>
        <w:spacing w:after="0" w:line="240" w:lineRule="auto"/>
        <w:textAlignment w:val="baseline"/>
        <w:rPr>
          <w:rFonts w:cstheme="minorHAnsi"/>
          <w:color w:val="000000" w:themeColor="text1"/>
          <w:sz w:val="20"/>
          <w:szCs w:val="20"/>
          <w:bdr w:val="none" w:sz="0" w:space="0" w:color="auto" w:frame="1"/>
        </w:rPr>
      </w:pPr>
    </w:p>
    <w:p w14:paraId="0443D607" w14:textId="39B9481D" w:rsidR="00F944FD" w:rsidRPr="0084189F" w:rsidRDefault="00F944FD" w:rsidP="0084189F">
      <w:pPr>
        <w:spacing w:after="0" w:line="240" w:lineRule="auto"/>
        <w:jc w:val="both"/>
        <w:rPr>
          <w:sz w:val="20"/>
          <w:szCs w:val="20"/>
        </w:rPr>
      </w:pPr>
      <w:r w:rsidRPr="0084189F">
        <w:rPr>
          <w:sz w:val="20"/>
          <w:szCs w:val="20"/>
        </w:rPr>
        <w:t xml:space="preserve">A Bidder’s failure to satisfy </w:t>
      </w:r>
      <w:r w:rsidRPr="006B493C">
        <w:rPr>
          <w:rFonts w:cstheme="minorHAnsi"/>
          <w:sz w:val="20"/>
          <w:szCs w:val="20"/>
        </w:rPr>
        <w:t>New Jersey Small Business Enterprises and/or Disabled Veterans’ Business</w:t>
      </w:r>
      <w:r w:rsidRPr="0084189F">
        <w:rPr>
          <w:sz w:val="20"/>
          <w:szCs w:val="20"/>
        </w:rPr>
        <w:t xml:space="preserve"> set</w:t>
      </w:r>
      <w:r w:rsidR="00BE7FF3">
        <w:rPr>
          <w:sz w:val="20"/>
          <w:szCs w:val="20"/>
        </w:rPr>
        <w:t>-</w:t>
      </w:r>
      <w:r w:rsidRPr="0084189F">
        <w:rPr>
          <w:sz w:val="20"/>
          <w:szCs w:val="20"/>
        </w:rPr>
        <w:t>aside subcontracting or to provide sufficient documentation of its good faith efforts within seven (7) business days of a request may preclude award of a Contract to the B</w:t>
      </w:r>
      <w:r w:rsidRPr="0084189F">
        <w:rPr>
          <w:color w:val="000000"/>
          <w:sz w:val="20"/>
          <w:szCs w:val="20"/>
        </w:rPr>
        <w:t>idder</w:t>
      </w:r>
      <w:r w:rsidRPr="0084189F">
        <w:rPr>
          <w:sz w:val="20"/>
          <w:szCs w:val="20"/>
        </w:rPr>
        <w:t>.</w:t>
      </w:r>
    </w:p>
    <w:p w14:paraId="39768297" w14:textId="77777777" w:rsidR="00F944FD" w:rsidRPr="0084189F" w:rsidRDefault="00F944FD" w:rsidP="0084189F">
      <w:pPr>
        <w:spacing w:after="0" w:line="240" w:lineRule="auto"/>
        <w:jc w:val="both"/>
        <w:rPr>
          <w:sz w:val="20"/>
          <w:szCs w:val="20"/>
        </w:rPr>
      </w:pPr>
    </w:p>
    <w:p w14:paraId="127CAF9A" w14:textId="77777777" w:rsidR="00F944FD" w:rsidRPr="0084189F" w:rsidRDefault="00F944FD" w:rsidP="0084189F">
      <w:pPr>
        <w:spacing w:after="0" w:line="240" w:lineRule="auto"/>
        <w:jc w:val="both"/>
        <w:rPr>
          <w:sz w:val="20"/>
          <w:szCs w:val="20"/>
        </w:rPr>
      </w:pPr>
      <w:r w:rsidRPr="0084189F">
        <w:rPr>
          <w:sz w:val="20"/>
          <w:szCs w:val="20"/>
        </w:rPr>
        <w:t xml:space="preserve">Each </w:t>
      </w:r>
      <w:r w:rsidRPr="0084189F">
        <w:rPr>
          <w:color w:val="000000"/>
          <w:sz w:val="20"/>
          <w:szCs w:val="20"/>
        </w:rPr>
        <w:t>Bidder</w:t>
      </w:r>
      <w:r w:rsidRPr="0084189F">
        <w:rPr>
          <w:sz w:val="20"/>
          <w:szCs w:val="20"/>
        </w:rPr>
        <w:t xml:space="preserve"> awarded a </w:t>
      </w:r>
      <w:r w:rsidRPr="0084189F">
        <w:rPr>
          <w:color w:val="000000"/>
          <w:sz w:val="20"/>
          <w:szCs w:val="20"/>
        </w:rPr>
        <w:t>Contract</w:t>
      </w:r>
      <w:r w:rsidRPr="0084189F">
        <w:rPr>
          <w:sz w:val="20"/>
          <w:szCs w:val="20"/>
        </w:rPr>
        <w:t xml:space="preserve"> which contains the set-aside subcontracting requirement shall fully cooperate in any studies or surveys which may be conducted by the State to deter</w:t>
      </w:r>
      <w:r w:rsidR="00E325FA" w:rsidRPr="0084189F">
        <w:rPr>
          <w:sz w:val="20"/>
          <w:szCs w:val="20"/>
        </w:rPr>
        <w:t xml:space="preserve">mine the extent of the </w:t>
      </w:r>
      <w:r w:rsidRPr="0084189F">
        <w:rPr>
          <w:sz w:val="20"/>
          <w:szCs w:val="20"/>
        </w:rPr>
        <w:t xml:space="preserve">Bidder’s compliance with N.J.A.C. 17:13-1.1 </w:t>
      </w:r>
      <w:r w:rsidRPr="00074F4F">
        <w:rPr>
          <w:sz w:val="20"/>
          <w:szCs w:val="20"/>
          <w:lang w:val="x-none"/>
        </w:rPr>
        <w:t>et seq.</w:t>
      </w:r>
      <w:r w:rsidRPr="00074F4F">
        <w:rPr>
          <w:sz w:val="20"/>
          <w:szCs w:val="20"/>
        </w:rPr>
        <w:t>,</w:t>
      </w:r>
      <w:r w:rsidRPr="0084189F">
        <w:rPr>
          <w:sz w:val="20"/>
          <w:szCs w:val="20"/>
        </w:rPr>
        <w:t xml:space="preserve"> and this Bid Solicitation.</w:t>
      </w:r>
    </w:p>
    <w:p w14:paraId="54696B21" w14:textId="77777777" w:rsidR="00F944FD" w:rsidRPr="0084189F" w:rsidRDefault="00F944FD" w:rsidP="0084189F">
      <w:pPr>
        <w:spacing w:after="0" w:line="240" w:lineRule="auto"/>
        <w:jc w:val="both"/>
        <w:rPr>
          <w:rFonts w:cstheme="minorHAnsi"/>
          <w:sz w:val="20"/>
          <w:szCs w:val="20"/>
        </w:rPr>
      </w:pPr>
    </w:p>
    <w:p w14:paraId="6B3FB610" w14:textId="5BEEBBB8" w:rsidR="00606FAA" w:rsidRPr="0084189F" w:rsidRDefault="009A40C3" w:rsidP="0034517D">
      <w:pPr>
        <w:pStyle w:val="Heading3"/>
      </w:pPr>
      <w:bookmarkStart w:id="101" w:name="_Toc145937913"/>
      <w:r>
        <w:t>RESERVED</w:t>
      </w:r>
      <w:bookmarkEnd w:id="101"/>
    </w:p>
    <w:p w14:paraId="2A4512F5" w14:textId="15C052ED" w:rsidR="009A40C3" w:rsidRPr="006B493C" w:rsidRDefault="006B493C" w:rsidP="006B493C">
      <w:pPr>
        <w:keepNext/>
        <w:spacing w:after="0" w:line="240" w:lineRule="auto"/>
        <w:jc w:val="both"/>
        <w:rPr>
          <w:rFonts w:eastAsia="MS Mincho"/>
          <w:sz w:val="20"/>
          <w:szCs w:val="20"/>
        </w:rPr>
      </w:pPr>
      <w:r>
        <w:rPr>
          <w:rFonts w:eastAsia="MS Mincho"/>
          <w:sz w:val="20"/>
          <w:szCs w:val="20"/>
        </w:rPr>
        <w:t>Not applicable to this procurement.</w:t>
      </w:r>
    </w:p>
    <w:p w14:paraId="2E238E1E" w14:textId="77777777" w:rsidR="00740883" w:rsidRPr="0084189F" w:rsidRDefault="00740883" w:rsidP="0084189F">
      <w:pPr>
        <w:spacing w:after="0" w:line="240" w:lineRule="auto"/>
        <w:jc w:val="both"/>
        <w:rPr>
          <w:rFonts w:cstheme="minorHAnsi"/>
          <w:sz w:val="20"/>
          <w:szCs w:val="20"/>
        </w:rPr>
      </w:pPr>
    </w:p>
    <w:p w14:paraId="250FEF44" w14:textId="77777777" w:rsidR="00AD60D5" w:rsidRDefault="008A0F4A" w:rsidP="0034517D">
      <w:pPr>
        <w:pStyle w:val="Heading3"/>
      </w:pPr>
      <w:hyperlink r:id="rId51" w:history="1">
        <w:bookmarkStart w:id="102" w:name="_Toc145937914"/>
        <w:r w:rsidR="00AD60D5" w:rsidRPr="00992FD6">
          <w:rPr>
            <w:rStyle w:val="Hyperlink"/>
          </w:rPr>
          <w:t>AFFIRMATIVE ACTION</w:t>
        </w:r>
        <w:bookmarkEnd w:id="102"/>
      </w:hyperlink>
    </w:p>
    <w:p w14:paraId="6F5AB96D"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52" w:history="1">
        <w:r w:rsidR="00547E5A" w:rsidRPr="00BC359D">
          <w:rPr>
            <w:rStyle w:val="Hyperlink"/>
            <w:sz w:val="20"/>
            <w:szCs w:val="20"/>
          </w:rPr>
          <w:t>https://www.state.nj.us/treasury/contract_compliance/index.shtml</w:t>
        </w:r>
      </w:hyperlink>
      <w:r>
        <w:rPr>
          <w:sz w:val="20"/>
          <w:szCs w:val="20"/>
        </w:rPr>
        <w:t>.</w:t>
      </w:r>
    </w:p>
    <w:p w14:paraId="06886D82" w14:textId="77777777" w:rsidR="00AD60D5" w:rsidRDefault="00AD60D5" w:rsidP="00AD60D5">
      <w:pPr>
        <w:pStyle w:val="BodyText3"/>
        <w:rPr>
          <w:rFonts w:asciiTheme="minorHAnsi" w:hAnsiTheme="minorHAnsi" w:cstheme="minorHAnsi"/>
          <w:sz w:val="20"/>
        </w:rPr>
      </w:pPr>
    </w:p>
    <w:p w14:paraId="67EA2594" w14:textId="219D660F" w:rsidR="006E4EDB" w:rsidRPr="006B493C" w:rsidRDefault="00096BA7" w:rsidP="006E4EDB">
      <w:pPr>
        <w:pStyle w:val="Heading3"/>
      </w:pPr>
      <w:bookmarkStart w:id="103" w:name="_Toc145937915"/>
      <w:r>
        <w:t>RESERVEd</w:t>
      </w:r>
      <w:bookmarkEnd w:id="103"/>
    </w:p>
    <w:p w14:paraId="1332A5F8" w14:textId="769BB5D2" w:rsidR="006B493C" w:rsidRDefault="006B493C" w:rsidP="006B493C">
      <w:pPr>
        <w:keepNext/>
        <w:spacing w:after="0" w:line="240" w:lineRule="auto"/>
        <w:jc w:val="both"/>
        <w:rPr>
          <w:rFonts w:eastAsia="MS Mincho"/>
          <w:sz w:val="20"/>
          <w:szCs w:val="20"/>
        </w:rPr>
      </w:pPr>
      <w:r>
        <w:rPr>
          <w:rFonts w:eastAsia="MS Mincho"/>
          <w:sz w:val="20"/>
          <w:szCs w:val="20"/>
        </w:rPr>
        <w:t>Not applicable to this procurement.</w:t>
      </w:r>
    </w:p>
    <w:p w14:paraId="4E9B39B7" w14:textId="77777777" w:rsidR="006B493C" w:rsidRDefault="006B493C" w:rsidP="006B493C">
      <w:pPr>
        <w:keepNext/>
        <w:spacing w:after="0" w:line="240" w:lineRule="auto"/>
        <w:jc w:val="both"/>
        <w:rPr>
          <w:rFonts w:eastAsia="MS Mincho"/>
          <w:sz w:val="20"/>
          <w:szCs w:val="20"/>
        </w:rPr>
      </w:pPr>
    </w:p>
    <w:p w14:paraId="3E1D29C9" w14:textId="77777777" w:rsidR="00692E80" w:rsidRPr="0084189F" w:rsidRDefault="00692E80" w:rsidP="0034517D">
      <w:pPr>
        <w:pStyle w:val="Heading3"/>
      </w:pPr>
      <w:bookmarkStart w:id="104" w:name="_Toc145937916"/>
      <w:r w:rsidRPr="0084189F">
        <w:t>STATE OF NEW JERSEY SECURITY DUE DILIGENCE THIRD-PARTY INFORMATION SECURITY QUESTIONNAIRE</w:t>
      </w:r>
      <w:bookmarkEnd w:id="104"/>
      <w:r w:rsidRPr="0084189F">
        <w:t xml:space="preserve"> </w:t>
      </w:r>
    </w:p>
    <w:p w14:paraId="7FD8D05E" w14:textId="77777777" w:rsidR="00F3247D" w:rsidRDefault="00F3247D" w:rsidP="00F3247D">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9F0271">
        <w:rPr>
          <w:sz w:val="20"/>
          <w:szCs w:val="20"/>
        </w:rPr>
        <w:t>should</w:t>
      </w:r>
      <w:r w:rsidRPr="0084189F">
        <w:rPr>
          <w:sz w:val="20"/>
          <w:szCs w:val="20"/>
        </w:rPr>
        <w:t xml:space="preserve"> complete and submit the State of New Jersey Security Due Diligence Third-Party Information Security Questionnaire (Questionnaire) with its Quote</w:t>
      </w:r>
      <w:r>
        <w:rPr>
          <w:sz w:val="20"/>
          <w:szCs w:val="20"/>
        </w:rPr>
        <w:t>.</w:t>
      </w:r>
      <w:r w:rsidRPr="0084189F">
        <w:rPr>
          <w:sz w:val="20"/>
          <w:szCs w:val="20"/>
        </w:rPr>
        <w:t xml:space="preserve"> </w:t>
      </w:r>
      <w:r w:rsidRPr="007E772B">
        <w:rPr>
          <w:sz w:val="20"/>
          <w:szCs w:val="20"/>
        </w:rPr>
        <w:t xml:space="preserve">If a Bidder does not submit the </w:t>
      </w:r>
      <w:r>
        <w:rPr>
          <w:sz w:val="20"/>
          <w:szCs w:val="20"/>
        </w:rPr>
        <w:t>completed Questionnaire</w:t>
      </w:r>
      <w:r w:rsidRPr="007E772B">
        <w:rPr>
          <w:sz w:val="20"/>
          <w:szCs w:val="20"/>
        </w:rPr>
        <w:t xml:space="preserve"> with the Quote, the Bidder must comply within seven (7) business days of the State’s request or the State may deem the Quote non-responsive.</w:t>
      </w:r>
      <w:r>
        <w:rPr>
          <w:sz w:val="20"/>
          <w:szCs w:val="20"/>
        </w:rPr>
        <w:t xml:space="preserve"> </w:t>
      </w:r>
    </w:p>
    <w:p w14:paraId="3BBEA9DF" w14:textId="77777777" w:rsidR="00F3247D" w:rsidRDefault="00F3247D" w:rsidP="00F3247D">
      <w:pPr>
        <w:keepNext/>
        <w:spacing w:after="0" w:line="240" w:lineRule="auto"/>
        <w:jc w:val="both"/>
        <w:rPr>
          <w:sz w:val="20"/>
          <w:szCs w:val="20"/>
        </w:rPr>
      </w:pPr>
    </w:p>
    <w:p w14:paraId="1C87B671" w14:textId="77777777" w:rsidR="00F3247D" w:rsidRPr="0084189F" w:rsidRDefault="00F3247D" w:rsidP="00F3247D">
      <w:pPr>
        <w:keepNext/>
        <w:spacing w:after="0" w:line="240" w:lineRule="auto"/>
        <w:jc w:val="both"/>
        <w:rPr>
          <w:sz w:val="20"/>
          <w:szCs w:val="20"/>
        </w:rPr>
      </w:pPr>
      <w:r w:rsidRPr="0084189F">
        <w:rPr>
          <w:sz w:val="20"/>
          <w:szCs w:val="20"/>
        </w:rPr>
        <w:t xml:space="preserve">This Questionnaire is designed to provide the State with an overview of the Bidder’s security and privacy controls to </w:t>
      </w:r>
      <w:r>
        <w:rPr>
          <w:sz w:val="20"/>
          <w:szCs w:val="20"/>
        </w:rPr>
        <w:t xml:space="preserve">ensure that the Bidder will (1) </w:t>
      </w:r>
      <w:r w:rsidRPr="0084189F">
        <w:rPr>
          <w:sz w:val="20"/>
          <w:szCs w:val="20"/>
        </w:rPr>
        <w:t>meet the State of New Jersey’s objectives as outlined and documented in the Statewide Information Security Manual</w:t>
      </w:r>
      <w:r>
        <w:rPr>
          <w:sz w:val="20"/>
          <w:szCs w:val="20"/>
        </w:rPr>
        <w:t>;</w:t>
      </w:r>
      <w:r w:rsidRPr="0084189F">
        <w:rPr>
          <w:sz w:val="20"/>
          <w:szCs w:val="20"/>
        </w:rPr>
        <w:t xml:space="preserve"> and </w:t>
      </w:r>
      <w:r>
        <w:rPr>
          <w:sz w:val="20"/>
          <w:szCs w:val="20"/>
        </w:rPr>
        <w:t xml:space="preserve">(2) </w:t>
      </w:r>
      <w:r w:rsidRPr="0084189F">
        <w:rPr>
          <w:sz w:val="20"/>
          <w:szCs w:val="20"/>
        </w:rPr>
        <w:t>compl</w:t>
      </w:r>
      <w:r>
        <w:rPr>
          <w:sz w:val="20"/>
          <w:szCs w:val="20"/>
        </w:rPr>
        <w:t>y</w:t>
      </w:r>
      <w:r w:rsidRPr="0084189F">
        <w:rPr>
          <w:sz w:val="20"/>
          <w:szCs w:val="20"/>
        </w:rPr>
        <w:t xml:space="preserve"> with the State’s security requirements as outlined in </w:t>
      </w:r>
      <w:r w:rsidRPr="00CF0405">
        <w:rPr>
          <w:i/>
          <w:sz w:val="20"/>
          <w:szCs w:val="20"/>
        </w:rPr>
        <w:t>Section 6 – Data Security Requirements – Contractor Responsibility</w:t>
      </w:r>
      <w:r w:rsidRPr="0084189F">
        <w:rPr>
          <w:sz w:val="20"/>
          <w:szCs w:val="20"/>
        </w:rPr>
        <w:t>.</w:t>
      </w:r>
      <w:r>
        <w:rPr>
          <w:sz w:val="20"/>
          <w:szCs w:val="20"/>
        </w:rPr>
        <w:t xml:space="preserve"> </w:t>
      </w:r>
      <w:r w:rsidRPr="0084189F">
        <w:rPr>
          <w:sz w:val="20"/>
          <w:szCs w:val="20"/>
        </w:rPr>
        <w:t xml:space="preserve"> </w:t>
      </w:r>
      <w:r>
        <w:rPr>
          <w:sz w:val="20"/>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1D6ECC25" w14:textId="77777777" w:rsidR="00F3247D" w:rsidRPr="0084189F" w:rsidRDefault="00F3247D" w:rsidP="00F3247D">
      <w:pPr>
        <w:spacing w:after="0" w:line="240" w:lineRule="auto"/>
        <w:jc w:val="both"/>
        <w:rPr>
          <w:sz w:val="20"/>
          <w:szCs w:val="20"/>
        </w:rPr>
      </w:pPr>
    </w:p>
    <w:p w14:paraId="3E9A58AB" w14:textId="77777777" w:rsidR="00F3247D" w:rsidRPr="0084189F" w:rsidRDefault="00F3247D" w:rsidP="00F3247D">
      <w:pPr>
        <w:spacing w:after="0" w:line="240" w:lineRule="auto"/>
        <w:jc w:val="both"/>
        <w:rPr>
          <w:sz w:val="20"/>
          <w:szCs w:val="20"/>
        </w:rPr>
      </w:pPr>
      <w:r w:rsidRPr="0084189F">
        <w:rPr>
          <w:sz w:val="20"/>
          <w:szCs w:val="20"/>
        </w:rPr>
        <w:t xml:space="preserve">The State has executed a Confidentiality/Non-Disclosure Agreement which is attached to the Questionnaire.  The </w:t>
      </w:r>
      <w:r w:rsidRPr="0084189F">
        <w:rPr>
          <w:color w:val="000000"/>
          <w:sz w:val="20"/>
          <w:szCs w:val="20"/>
        </w:rPr>
        <w:t>Bidder</w:t>
      </w:r>
      <w:r w:rsidRPr="0084189F">
        <w:rPr>
          <w:sz w:val="20"/>
          <w:szCs w:val="20"/>
        </w:rPr>
        <w:t xml:space="preserve"> </w:t>
      </w:r>
      <w:r>
        <w:rPr>
          <w:sz w:val="20"/>
          <w:szCs w:val="20"/>
        </w:rPr>
        <w:t>should</w:t>
      </w:r>
      <w:r w:rsidRPr="0084189F">
        <w:rPr>
          <w:sz w:val="20"/>
          <w:szCs w:val="20"/>
        </w:rPr>
        <w:t xml:space="preserve"> countersign the Confidentiality/Non-Disclosure Agreement and include it with its submitted Questionnaire. </w:t>
      </w:r>
      <w:r w:rsidRPr="007E772B">
        <w:rPr>
          <w:sz w:val="20"/>
          <w:szCs w:val="20"/>
        </w:rPr>
        <w:t xml:space="preserve">If a Bidder does not submit the </w:t>
      </w:r>
      <w:r w:rsidR="00EE01BA">
        <w:rPr>
          <w:sz w:val="20"/>
          <w:szCs w:val="20"/>
        </w:rPr>
        <w:t xml:space="preserve">signed </w:t>
      </w:r>
      <w:r w:rsidR="00EE01BA" w:rsidRPr="007E772B">
        <w:rPr>
          <w:sz w:val="20"/>
          <w:szCs w:val="20"/>
        </w:rPr>
        <w:t>Confidentiality</w:t>
      </w:r>
      <w:r w:rsidRPr="007E772B">
        <w:rPr>
          <w:sz w:val="20"/>
          <w:szCs w:val="20"/>
        </w:rPr>
        <w:t xml:space="preserve">/Non-Disclosure Agreement with the </w:t>
      </w:r>
      <w:r>
        <w:rPr>
          <w:sz w:val="20"/>
          <w:szCs w:val="20"/>
        </w:rPr>
        <w:t>Questionnaire</w:t>
      </w:r>
      <w:r w:rsidRPr="007E772B">
        <w:rPr>
          <w:sz w:val="20"/>
          <w:szCs w:val="20"/>
        </w:rPr>
        <w:t xml:space="preserve">, the Bidder must comply within seven (7) business days of the State’s request or the State may deem the Quote non-responsive. </w:t>
      </w:r>
      <w:r w:rsidRPr="0084189F">
        <w:rPr>
          <w:sz w:val="20"/>
          <w:szCs w:val="20"/>
        </w:rPr>
        <w:t xml:space="preserve"> No amendments to Confidentiality/Non-Disclosure Agreement are permitted.  </w:t>
      </w:r>
    </w:p>
    <w:p w14:paraId="42487EEC" w14:textId="77777777" w:rsidR="00F3247D" w:rsidRPr="0084189F" w:rsidRDefault="00F3247D" w:rsidP="00F3247D">
      <w:pPr>
        <w:spacing w:after="0" w:line="240" w:lineRule="auto"/>
        <w:jc w:val="both"/>
        <w:rPr>
          <w:sz w:val="20"/>
          <w:szCs w:val="20"/>
        </w:rPr>
      </w:pPr>
    </w:p>
    <w:p w14:paraId="723A05AA" w14:textId="77777777" w:rsidR="00F3247D" w:rsidRPr="0084189F" w:rsidRDefault="00F3247D" w:rsidP="00F3247D">
      <w:pPr>
        <w:spacing w:after="0" w:line="240" w:lineRule="auto"/>
        <w:jc w:val="both"/>
        <w:rPr>
          <w:sz w:val="20"/>
          <w:szCs w:val="20"/>
        </w:rPr>
      </w:pPr>
      <w:r w:rsidRPr="0084189F">
        <w:rPr>
          <w:sz w:val="20"/>
          <w:szCs w:val="20"/>
        </w:rPr>
        <w:lastRenderedPageBreak/>
        <w:t xml:space="preserve">To the extent permissible under OPRA, the New Jersey common law right to know, and any other lawful document request or subpoena, the completed Questionnaire and supplemental documentation provided by the </w:t>
      </w:r>
      <w:r w:rsidRPr="0084189F">
        <w:rPr>
          <w:color w:val="000000"/>
          <w:sz w:val="20"/>
          <w:szCs w:val="20"/>
        </w:rPr>
        <w:t>Bidder</w:t>
      </w:r>
      <w:r w:rsidRPr="0084189F">
        <w:rPr>
          <w:sz w:val="20"/>
          <w:szCs w:val="20"/>
        </w:rPr>
        <w:t xml:space="preserve"> will be kept confidential and not shared with the public or other Bidders.</w:t>
      </w:r>
    </w:p>
    <w:p w14:paraId="36F8341C" w14:textId="77777777" w:rsidR="00C3025B" w:rsidRPr="007267E7" w:rsidRDefault="00C3025B" w:rsidP="0084189F">
      <w:pPr>
        <w:spacing w:after="0" w:line="240" w:lineRule="auto"/>
        <w:jc w:val="both"/>
        <w:rPr>
          <w:sz w:val="20"/>
          <w:szCs w:val="20"/>
        </w:rPr>
      </w:pPr>
    </w:p>
    <w:p w14:paraId="6AF3D8A2" w14:textId="77777777" w:rsidR="007267E7" w:rsidRPr="007267E7" w:rsidRDefault="008A0F4A" w:rsidP="0034517D">
      <w:pPr>
        <w:pStyle w:val="Heading3"/>
      </w:pPr>
      <w:hyperlink r:id="rId53" w:history="1">
        <w:bookmarkStart w:id="105" w:name="_Toc145937917"/>
        <w:r w:rsidR="008368C5" w:rsidRPr="008368C5">
          <w:rPr>
            <w:rStyle w:val="Hyperlink"/>
          </w:rPr>
          <w:t>BUSINESS REGISTRATION</w:t>
        </w:r>
        <w:bookmarkEnd w:id="105"/>
      </w:hyperlink>
    </w:p>
    <w:p w14:paraId="27CA9D1D" w14:textId="77777777" w:rsidR="008368C5" w:rsidRDefault="008368C5" w:rsidP="00D170CB">
      <w:pPr>
        <w:autoSpaceDE w:val="0"/>
        <w:autoSpaceDN w:val="0"/>
        <w:adjustRightInd w:val="0"/>
        <w:spacing w:after="0" w:line="240" w:lineRule="auto"/>
        <w:jc w:val="both"/>
        <w:rPr>
          <w:color w:val="000000"/>
          <w:sz w:val="20"/>
          <w:szCs w:val="20"/>
        </w:rPr>
      </w:pPr>
      <w:bookmarkStart w:id="106"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22FA287F" w14:textId="77777777" w:rsidR="00575321" w:rsidRPr="004E0254" w:rsidRDefault="00575321" w:rsidP="00D170CB">
      <w:pPr>
        <w:autoSpaceDE w:val="0"/>
        <w:autoSpaceDN w:val="0"/>
        <w:adjustRightInd w:val="0"/>
        <w:spacing w:after="0" w:line="240" w:lineRule="auto"/>
        <w:jc w:val="both"/>
        <w:rPr>
          <w:sz w:val="20"/>
          <w:szCs w:val="20"/>
        </w:rPr>
      </w:pPr>
    </w:p>
    <w:p w14:paraId="71F04422" w14:textId="77777777" w:rsidR="00575321" w:rsidRPr="004E0254" w:rsidRDefault="00575321" w:rsidP="00D641E3">
      <w:pPr>
        <w:pStyle w:val="Heading3"/>
        <w:numPr>
          <w:ilvl w:val="0"/>
          <w:numId w:val="0"/>
        </w:numPr>
        <w:ind w:left="720" w:hanging="720"/>
        <w:rPr>
          <w:rFonts w:ascii="Arial" w:hAnsi="Arial"/>
        </w:rPr>
      </w:pPr>
      <w:bookmarkStart w:id="107" w:name="_Toc99544656"/>
      <w:bookmarkStart w:id="108" w:name="_Toc145937918"/>
      <w:r w:rsidRPr="004E0254">
        <w:t>3.13.14</w:t>
      </w:r>
      <w:r w:rsidR="003B4F71" w:rsidRPr="004E0254">
        <w:tab/>
      </w:r>
      <w:bookmarkEnd w:id="107"/>
      <w:r w:rsidR="00396F86">
        <w:fldChar w:fldCharType="begin"/>
      </w:r>
      <w:r w:rsidR="00934797">
        <w:instrText>HYPERLINK "https://www.nj.gov/treasury/administration/pdf/DisclosureofProhibitedActivitesinRussiaBelarus.pdf"</w:instrText>
      </w:r>
      <w:r w:rsidR="00396F86">
        <w:fldChar w:fldCharType="separate"/>
      </w:r>
      <w:r w:rsidR="00934797">
        <w:rPr>
          <w:rStyle w:val="Hyperlink"/>
        </w:rPr>
        <w:t>Certification of Non-Involvement in Prohibited Activities in Russia or Belarus Pursuant to P.L.2022, c3</w:t>
      </w:r>
      <w:bookmarkEnd w:id="108"/>
      <w:r w:rsidR="00396F86">
        <w:fldChar w:fldCharType="end"/>
      </w:r>
    </w:p>
    <w:bookmarkEnd w:id="106"/>
    <w:p w14:paraId="3E12FC61"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F1D938C" w14:textId="77777777" w:rsidR="00F944FD" w:rsidRPr="0084189F" w:rsidRDefault="00F944FD" w:rsidP="0034517D">
      <w:pPr>
        <w:pStyle w:val="Heading2"/>
        <w:rPr>
          <w:rFonts w:eastAsia="MS Mincho"/>
        </w:rPr>
      </w:pPr>
      <w:bookmarkStart w:id="109" w:name="_Toc145937919"/>
      <w:r w:rsidRPr="0084189F">
        <w:rPr>
          <w:rFonts w:eastAsia="MS Mincho"/>
        </w:rPr>
        <w:t>TECHNICAL QUOTE</w:t>
      </w:r>
      <w:bookmarkEnd w:id="109"/>
      <w:r w:rsidRPr="0084189F">
        <w:rPr>
          <w:rFonts w:eastAsia="MS Mincho"/>
        </w:rPr>
        <w:t xml:space="preserve"> </w:t>
      </w:r>
    </w:p>
    <w:p w14:paraId="1FA10037"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57C6ABF4" w14:textId="77777777" w:rsidR="00F944FD" w:rsidRPr="0084189F" w:rsidRDefault="00F944FD" w:rsidP="0084189F">
      <w:pPr>
        <w:spacing w:after="0" w:line="240" w:lineRule="auto"/>
        <w:rPr>
          <w:sz w:val="20"/>
          <w:szCs w:val="20"/>
        </w:rPr>
      </w:pPr>
    </w:p>
    <w:p w14:paraId="022BD5C5" w14:textId="77777777" w:rsidR="000D69C7" w:rsidRPr="0084189F" w:rsidRDefault="000D69C7" w:rsidP="0034517D">
      <w:pPr>
        <w:pStyle w:val="Heading2"/>
      </w:pPr>
      <w:bookmarkStart w:id="110" w:name="_Toc145937920"/>
      <w:r w:rsidRPr="0084189F">
        <w:t>BIDDER QUOTE OVERVIEW FORM</w:t>
      </w:r>
      <w:bookmarkEnd w:id="110"/>
    </w:p>
    <w:p w14:paraId="66B4855C" w14:textId="77777777"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Bidder </w:t>
      </w:r>
      <w:r w:rsidRPr="003808C3">
        <w:rPr>
          <w:rFonts w:cstheme="minorHAnsi"/>
          <w:bCs/>
          <w:sz w:val="20"/>
          <w:szCs w:val="20"/>
        </w:rPr>
        <w:t>should</w:t>
      </w:r>
      <w:r w:rsidRPr="0084189F">
        <w:rPr>
          <w:rFonts w:cstheme="minorHAnsi"/>
          <w:bCs/>
          <w:sz w:val="20"/>
          <w:szCs w:val="20"/>
        </w:rPr>
        <w:t xml:space="preserve"> submit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366D0D5D" w14:textId="77777777" w:rsidR="000D69C7" w:rsidRPr="0084189F" w:rsidRDefault="000D69C7" w:rsidP="0084189F">
      <w:pPr>
        <w:spacing w:after="0" w:line="240" w:lineRule="auto"/>
        <w:jc w:val="both"/>
        <w:rPr>
          <w:sz w:val="20"/>
          <w:szCs w:val="20"/>
        </w:rPr>
      </w:pPr>
    </w:p>
    <w:p w14:paraId="10A68BB2" w14:textId="16B13C1D" w:rsidR="00E916AA" w:rsidRPr="0084189F" w:rsidRDefault="00E916AA" w:rsidP="0034517D">
      <w:pPr>
        <w:pStyle w:val="Heading2"/>
      </w:pPr>
      <w:bookmarkStart w:id="111" w:name="_Toc145937921"/>
      <w:r w:rsidRPr="0084189F">
        <w:t>BIDDER DATA SHEET</w:t>
      </w:r>
      <w:r w:rsidR="00F5646E" w:rsidRPr="0084189F">
        <w:t>/FORM</w:t>
      </w:r>
      <w:bookmarkEnd w:id="111"/>
      <w:r w:rsidR="00C17E06">
        <w:t xml:space="preserve"> (Please refer to Attachment 5)</w:t>
      </w:r>
    </w:p>
    <w:p w14:paraId="6049D626"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3808C3">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0BA94946"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786CB142"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7CD91EF8"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08602CF"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20269CA3" w14:textId="77777777" w:rsidR="00E916AA" w:rsidRPr="0084189F" w:rsidRDefault="00E916AA" w:rsidP="0084189F">
      <w:pPr>
        <w:keepNext/>
        <w:spacing w:after="0" w:line="240" w:lineRule="auto"/>
        <w:jc w:val="both"/>
        <w:rPr>
          <w:rFonts w:cstheme="minorHAnsi"/>
          <w:sz w:val="20"/>
          <w:szCs w:val="20"/>
        </w:rPr>
      </w:pPr>
    </w:p>
    <w:p w14:paraId="0453E01A"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20C8F27B" w14:textId="77777777" w:rsidR="00244EB0" w:rsidRPr="0084189F" w:rsidRDefault="00244EB0" w:rsidP="0084189F">
      <w:pPr>
        <w:keepNext/>
        <w:spacing w:after="0" w:line="240" w:lineRule="auto"/>
        <w:jc w:val="both"/>
        <w:rPr>
          <w:rFonts w:cstheme="minorHAnsi"/>
          <w:sz w:val="20"/>
          <w:szCs w:val="20"/>
        </w:rPr>
      </w:pPr>
    </w:p>
    <w:p w14:paraId="580B1287" w14:textId="77777777" w:rsidR="006D0CD2" w:rsidRPr="0084189F" w:rsidRDefault="008A0F4A" w:rsidP="0034517D">
      <w:pPr>
        <w:pStyle w:val="Heading2"/>
      </w:pPr>
      <w:hyperlink r:id="rId54" w:history="1">
        <w:bookmarkStart w:id="112" w:name="_Toc145937922"/>
        <w:r w:rsidR="006D0CD2" w:rsidRPr="00C960E8">
          <w:rPr>
            <w:rStyle w:val="Hyperlink"/>
          </w:rPr>
          <w:t>AFFIDAVIT OF APPAREL PRODUCTION</w:t>
        </w:r>
        <w:bookmarkEnd w:id="112"/>
      </w:hyperlink>
    </w:p>
    <w:p w14:paraId="3BD2A793" w14:textId="77777777" w:rsidR="006D0CD2" w:rsidRPr="0084189F" w:rsidRDefault="006D0CD2" w:rsidP="00502399">
      <w:pPr>
        <w:keepNext/>
        <w:spacing w:after="0" w:line="240" w:lineRule="auto"/>
        <w:jc w:val="both"/>
        <w:rPr>
          <w:rFonts w:cstheme="minorHAnsi"/>
          <w:sz w:val="20"/>
          <w:szCs w:val="20"/>
        </w:rPr>
      </w:pPr>
      <w:r w:rsidRPr="0084189F">
        <w:rPr>
          <w:rFonts w:cstheme="minorHAnsi"/>
          <w:sz w:val="20"/>
          <w:szCs w:val="20"/>
        </w:rPr>
        <w:t xml:space="preserve">This Bid Solicitation requests Quotes for Apparel.  N.J.S.A. 34:6-158 </w:t>
      </w:r>
      <w:r w:rsidRPr="00074F4F">
        <w:rPr>
          <w:rFonts w:cstheme="minorHAnsi"/>
          <w:sz w:val="20"/>
          <w:szCs w:val="20"/>
        </w:rPr>
        <w:t>et seq</w:t>
      </w:r>
      <w:r w:rsidRPr="0084189F">
        <w:rPr>
          <w:rFonts w:cstheme="minorHAnsi"/>
          <w:sz w:val="20"/>
          <w:szCs w:val="20"/>
        </w:rPr>
        <w:t>. states purchases by the State are to be produced in production facilities within the United States and that such production facilities meet certain minimum requirements. The Bidder should submit the Affidavit of Apparel Production, in its entirety, at the time that the Bidder submits the Quote. If the Bidder does not submit the Affidavit of Apparel Production with the Quote, the State may require the Bidder to submit it.  If the Bidder fails to comply with the State’s request for submission of the Affidavit of Apparel Production within five (5) business days, the State may deem the Quote non-responsive.</w:t>
      </w:r>
    </w:p>
    <w:p w14:paraId="1B7386C6" w14:textId="77777777" w:rsidR="00003EB9" w:rsidRPr="0084189F" w:rsidRDefault="00003EB9" w:rsidP="0084189F">
      <w:pPr>
        <w:spacing w:after="0" w:line="240" w:lineRule="auto"/>
        <w:rPr>
          <w:rFonts w:cstheme="minorHAnsi"/>
          <w:b/>
          <w:sz w:val="20"/>
          <w:szCs w:val="20"/>
          <w:highlight w:val="green"/>
        </w:rPr>
      </w:pPr>
    </w:p>
    <w:p w14:paraId="3A0621A3" w14:textId="77777777" w:rsidR="002D0071" w:rsidRPr="0084189F" w:rsidRDefault="002D0071" w:rsidP="0034517D">
      <w:pPr>
        <w:pStyle w:val="Heading2"/>
      </w:pPr>
      <w:bookmarkStart w:id="113" w:name="_Toc145937923"/>
      <w:r w:rsidRPr="0084189F">
        <w:t>DISCLOSURE OF PRODUCT COMPOSITION</w:t>
      </w:r>
      <w:bookmarkEnd w:id="113"/>
    </w:p>
    <w:p w14:paraId="0C3CD940"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0D4D3E3C" w14:textId="77777777" w:rsidR="002D0071" w:rsidRPr="0084189F" w:rsidRDefault="002D0071" w:rsidP="0084189F">
      <w:pPr>
        <w:spacing w:after="0" w:line="240" w:lineRule="auto"/>
        <w:rPr>
          <w:rFonts w:cstheme="minorHAnsi"/>
          <w:b/>
          <w:sz w:val="20"/>
          <w:szCs w:val="20"/>
          <w:highlight w:val="green"/>
        </w:rPr>
      </w:pPr>
    </w:p>
    <w:p w14:paraId="67594F06" w14:textId="77777777" w:rsidR="004849C2" w:rsidRPr="0084189F" w:rsidRDefault="004849C2" w:rsidP="0034517D">
      <w:pPr>
        <w:pStyle w:val="Heading2"/>
        <w:rPr>
          <w:rFonts w:eastAsia="Arial"/>
        </w:rPr>
      </w:pPr>
      <w:bookmarkStart w:id="114" w:name="_Toc145937924"/>
      <w:r w:rsidRPr="0084189F">
        <w:rPr>
          <w:rFonts w:eastAsia="Arial"/>
        </w:rPr>
        <w:t>SPECIFICATION DATA SHEETS</w:t>
      </w:r>
      <w:bookmarkEnd w:id="114"/>
    </w:p>
    <w:p w14:paraId="5D1AC97E"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7E1523EE" w14:textId="77777777" w:rsidR="008F4A38" w:rsidRPr="0084189F" w:rsidRDefault="008F4A38" w:rsidP="0084189F">
      <w:pPr>
        <w:pStyle w:val="BodyText3"/>
        <w:rPr>
          <w:rFonts w:asciiTheme="minorHAnsi" w:hAnsiTheme="minorHAnsi" w:cstheme="minorHAnsi"/>
          <w:b/>
          <w:sz w:val="20"/>
          <w:szCs w:val="20"/>
        </w:rPr>
      </w:pPr>
    </w:p>
    <w:p w14:paraId="0C106497" w14:textId="77777777" w:rsidR="002D0071" w:rsidRPr="0084189F" w:rsidRDefault="002D0071" w:rsidP="0034517D">
      <w:pPr>
        <w:pStyle w:val="Heading2"/>
      </w:pPr>
      <w:bookmarkStart w:id="115" w:name="_Toc145937925"/>
      <w:r w:rsidRPr="0084189F">
        <w:lastRenderedPageBreak/>
        <w:t>SAMPLES AND TESTING</w:t>
      </w:r>
      <w:bookmarkEnd w:id="115"/>
    </w:p>
    <w:p w14:paraId="13A586E5"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3DEC821D" w14:textId="77777777" w:rsidR="002D0071" w:rsidRPr="0084189F" w:rsidRDefault="002D0071" w:rsidP="0084189F">
      <w:pPr>
        <w:spacing w:after="0" w:line="240" w:lineRule="auto"/>
        <w:rPr>
          <w:rFonts w:cstheme="minorHAnsi"/>
          <w:b/>
          <w:sz w:val="20"/>
          <w:szCs w:val="20"/>
          <w:highlight w:val="green"/>
        </w:rPr>
      </w:pPr>
    </w:p>
    <w:p w14:paraId="35A9399A" w14:textId="77777777" w:rsidR="006D0CD2" w:rsidRPr="0084189F" w:rsidRDefault="006D0CD2" w:rsidP="0034517D">
      <w:pPr>
        <w:pStyle w:val="Heading2"/>
      </w:pPr>
      <w:bookmarkStart w:id="116" w:name="_Toc145937926"/>
      <w:r w:rsidRPr="0084189F">
        <w:t>SPECIFICATION CONFORMANCE FORM</w:t>
      </w:r>
      <w:bookmarkEnd w:id="116"/>
    </w:p>
    <w:p w14:paraId="19580A57"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61846B48" w14:textId="77777777" w:rsidR="006D0CD2" w:rsidRPr="0084189F" w:rsidRDefault="006D0CD2" w:rsidP="0084189F">
      <w:pPr>
        <w:spacing w:after="0" w:line="240" w:lineRule="auto"/>
        <w:jc w:val="both"/>
        <w:rPr>
          <w:rFonts w:cstheme="minorHAnsi"/>
          <w:sz w:val="20"/>
          <w:szCs w:val="20"/>
        </w:rPr>
      </w:pPr>
    </w:p>
    <w:p w14:paraId="3014853F" w14:textId="77777777" w:rsidR="003F339C" w:rsidRPr="0084189F" w:rsidRDefault="003F339C" w:rsidP="0034517D">
      <w:pPr>
        <w:pStyle w:val="Heading2"/>
      </w:pPr>
      <w:bookmarkStart w:id="117" w:name="_Toc145937927"/>
      <w:r w:rsidRPr="0084189F">
        <w:t>MANUFACTURER’S CERTIFICATION</w:t>
      </w:r>
      <w:bookmarkEnd w:id="117"/>
    </w:p>
    <w:p w14:paraId="5A778624"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5E2712CF" w14:textId="77777777" w:rsidR="003F339C" w:rsidRPr="0084189F" w:rsidRDefault="003F339C" w:rsidP="0084189F">
      <w:pPr>
        <w:spacing w:after="0" w:line="240" w:lineRule="auto"/>
        <w:jc w:val="both"/>
        <w:rPr>
          <w:rFonts w:cstheme="minorHAnsi"/>
          <w:sz w:val="20"/>
          <w:szCs w:val="20"/>
        </w:rPr>
      </w:pPr>
    </w:p>
    <w:p w14:paraId="1C0968AB" w14:textId="77777777" w:rsidR="00114331" w:rsidRPr="0084189F" w:rsidRDefault="00114331" w:rsidP="0034517D">
      <w:pPr>
        <w:pStyle w:val="Heading2"/>
        <w:rPr>
          <w:color w:val="000000"/>
        </w:rPr>
      </w:pPr>
      <w:bookmarkStart w:id="118" w:name="_Toc145937928"/>
      <w:r w:rsidRPr="0084189F">
        <w:t>MANUFACTURER’S PUBLISHED LIST OF OPTIONS AND ATTACHEMENTS/PRICE LIST</w:t>
      </w:r>
      <w:bookmarkEnd w:id="118"/>
    </w:p>
    <w:p w14:paraId="3E7A8B05"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40023CBB" w14:textId="77777777" w:rsidR="00114331" w:rsidRPr="0084189F" w:rsidRDefault="00114331" w:rsidP="0084189F">
      <w:pPr>
        <w:spacing w:after="0" w:line="240" w:lineRule="auto"/>
        <w:jc w:val="both"/>
        <w:rPr>
          <w:rFonts w:cstheme="minorHAnsi"/>
          <w:sz w:val="20"/>
          <w:szCs w:val="20"/>
        </w:rPr>
      </w:pPr>
    </w:p>
    <w:p w14:paraId="30E0A973" w14:textId="77777777" w:rsidR="006D0CD2" w:rsidRPr="0084189F" w:rsidRDefault="006D0CD2" w:rsidP="0034517D">
      <w:pPr>
        <w:pStyle w:val="Heading2"/>
      </w:pPr>
      <w:bookmarkStart w:id="119" w:name="_Toc145937929"/>
      <w:r w:rsidRPr="0084189F">
        <w:t>PRICE LIST AND/OR CATALOG</w:t>
      </w:r>
      <w:bookmarkEnd w:id="119"/>
    </w:p>
    <w:p w14:paraId="69031CD9"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0ADDF354" w14:textId="77777777" w:rsidR="000D69C7" w:rsidRPr="0084189F" w:rsidRDefault="000D69C7" w:rsidP="0084189F">
      <w:pPr>
        <w:spacing w:after="0" w:line="240" w:lineRule="auto"/>
        <w:jc w:val="both"/>
        <w:rPr>
          <w:sz w:val="20"/>
          <w:szCs w:val="20"/>
        </w:rPr>
      </w:pPr>
    </w:p>
    <w:p w14:paraId="7FCC8AC5" w14:textId="77777777" w:rsidR="00F944FD" w:rsidRPr="0084189F" w:rsidRDefault="00F944FD" w:rsidP="0034517D">
      <w:pPr>
        <w:pStyle w:val="Heading2"/>
      </w:pPr>
      <w:bookmarkStart w:id="120" w:name="_Toc145937930"/>
      <w:r w:rsidRPr="0084189F">
        <w:t>MANAGEMENT OVERVIEW</w:t>
      </w:r>
      <w:bookmarkEnd w:id="120"/>
    </w:p>
    <w:p w14:paraId="67DE0FB3"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7B8D7653" w14:textId="77777777" w:rsidR="00F944FD" w:rsidRPr="0084189F" w:rsidRDefault="00F944FD" w:rsidP="0084189F">
      <w:pPr>
        <w:spacing w:after="0" w:line="240" w:lineRule="auto"/>
        <w:rPr>
          <w:sz w:val="20"/>
          <w:szCs w:val="20"/>
        </w:rPr>
      </w:pPr>
    </w:p>
    <w:p w14:paraId="7D015731" w14:textId="77777777" w:rsidR="00F944FD" w:rsidRPr="0084189F" w:rsidRDefault="00F944FD" w:rsidP="0034517D">
      <w:pPr>
        <w:pStyle w:val="Heading2"/>
      </w:pPr>
      <w:bookmarkStart w:id="121" w:name="_Toc145937931"/>
      <w:r w:rsidRPr="0084189F">
        <w:t>CONTRACT MANAGEMENT</w:t>
      </w:r>
      <w:bookmarkEnd w:id="121"/>
    </w:p>
    <w:p w14:paraId="61E974AD"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0410F05F" w14:textId="77777777" w:rsidR="00F625D0" w:rsidRPr="0084189F" w:rsidRDefault="00F625D0" w:rsidP="0084189F">
      <w:pPr>
        <w:spacing w:after="0" w:line="240" w:lineRule="auto"/>
        <w:rPr>
          <w:sz w:val="20"/>
          <w:szCs w:val="20"/>
        </w:rPr>
      </w:pPr>
    </w:p>
    <w:p w14:paraId="18E21D11" w14:textId="77777777" w:rsidR="00F944FD" w:rsidRPr="0084189F" w:rsidRDefault="00F944FD" w:rsidP="0034517D">
      <w:pPr>
        <w:pStyle w:val="Heading2"/>
      </w:pPr>
      <w:bookmarkStart w:id="122" w:name="_Toc145937932"/>
      <w:r w:rsidRPr="0084189F">
        <w:t>CONTRACT SCHEDULE</w:t>
      </w:r>
      <w:bookmarkEnd w:id="122"/>
    </w:p>
    <w:p w14:paraId="174A50DC" w14:textId="4AF20EC2"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432D06A9" w14:textId="77777777" w:rsidR="003808C3" w:rsidRDefault="003808C3" w:rsidP="003808C3">
      <w:pPr>
        <w:keepNext/>
        <w:spacing w:after="0" w:line="240" w:lineRule="auto"/>
        <w:jc w:val="both"/>
        <w:rPr>
          <w:rFonts w:eastAsia="MS Mincho"/>
          <w:sz w:val="20"/>
          <w:szCs w:val="20"/>
        </w:rPr>
      </w:pPr>
    </w:p>
    <w:p w14:paraId="4E2D71EE" w14:textId="77777777" w:rsidR="00F944FD" w:rsidRPr="0084189F" w:rsidRDefault="00F944FD" w:rsidP="0034517D">
      <w:pPr>
        <w:pStyle w:val="Heading2"/>
      </w:pPr>
      <w:bookmarkStart w:id="123" w:name="_Toc145937933"/>
      <w:r w:rsidRPr="0084189F">
        <w:t>MOBILIZATION PLAN</w:t>
      </w:r>
      <w:bookmarkEnd w:id="123"/>
    </w:p>
    <w:p w14:paraId="6A31F25B"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15534A7A" w14:textId="77777777" w:rsidR="00F944FD" w:rsidRPr="0084189F" w:rsidRDefault="00F944FD" w:rsidP="0084189F">
      <w:pPr>
        <w:spacing w:after="0" w:line="240" w:lineRule="auto"/>
        <w:rPr>
          <w:sz w:val="20"/>
          <w:szCs w:val="20"/>
        </w:rPr>
      </w:pPr>
    </w:p>
    <w:p w14:paraId="00A74D6F" w14:textId="77777777" w:rsidR="00F944FD" w:rsidRPr="0084189F" w:rsidRDefault="00F944FD" w:rsidP="0034517D">
      <w:pPr>
        <w:pStyle w:val="Heading2"/>
      </w:pPr>
      <w:bookmarkStart w:id="124" w:name="_Toc145937934"/>
      <w:r w:rsidRPr="0084189F">
        <w:t>ADDITIONAL PLAN(S)</w:t>
      </w:r>
      <w:bookmarkEnd w:id="124"/>
    </w:p>
    <w:p w14:paraId="3D56B120"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46EB5F92" w14:textId="77777777" w:rsidR="00F944FD" w:rsidRPr="0084189F" w:rsidRDefault="00F944FD" w:rsidP="0084189F">
      <w:pPr>
        <w:spacing w:after="0" w:line="240" w:lineRule="auto"/>
        <w:rPr>
          <w:sz w:val="20"/>
          <w:szCs w:val="20"/>
        </w:rPr>
      </w:pPr>
    </w:p>
    <w:p w14:paraId="4EBE4CE7" w14:textId="77777777" w:rsidR="00F944FD" w:rsidRPr="0084189F" w:rsidRDefault="00F944FD" w:rsidP="0034517D">
      <w:pPr>
        <w:pStyle w:val="Heading2"/>
        <w:rPr>
          <w:rFonts w:eastAsia="MS Mincho"/>
        </w:rPr>
      </w:pPr>
      <w:bookmarkStart w:id="125" w:name="_Toc145937935"/>
      <w:r w:rsidRPr="0084189F">
        <w:rPr>
          <w:rFonts w:eastAsia="MS Mincho"/>
        </w:rPr>
        <w:t>ORGANIZATIONAL EXPERIENCE</w:t>
      </w:r>
      <w:bookmarkEnd w:id="125"/>
    </w:p>
    <w:p w14:paraId="29EFC517"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0AE5BEAE" w14:textId="77777777" w:rsidR="00D7191A" w:rsidRPr="0084189F" w:rsidRDefault="00D7191A" w:rsidP="0084189F">
      <w:pPr>
        <w:spacing w:after="0" w:line="240" w:lineRule="auto"/>
        <w:rPr>
          <w:sz w:val="20"/>
          <w:szCs w:val="20"/>
        </w:rPr>
      </w:pPr>
    </w:p>
    <w:p w14:paraId="2AD0D4C8" w14:textId="77777777" w:rsidR="00F944FD" w:rsidRPr="0084189F" w:rsidRDefault="00F944FD" w:rsidP="0034517D">
      <w:pPr>
        <w:pStyle w:val="Heading2"/>
      </w:pPr>
      <w:bookmarkStart w:id="126" w:name="_Toc145937936"/>
      <w:r w:rsidRPr="0084189F">
        <w:t>LOCATION</w:t>
      </w:r>
      <w:bookmarkEnd w:id="126"/>
    </w:p>
    <w:p w14:paraId="2A26D49B"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47E7DF41" w14:textId="77777777" w:rsidR="00F944FD" w:rsidRPr="0084189F" w:rsidRDefault="00F944FD" w:rsidP="0084189F">
      <w:pPr>
        <w:spacing w:after="0" w:line="240" w:lineRule="auto"/>
        <w:rPr>
          <w:sz w:val="20"/>
          <w:szCs w:val="20"/>
        </w:rPr>
      </w:pPr>
    </w:p>
    <w:p w14:paraId="256C90F0" w14:textId="77777777" w:rsidR="00F944FD" w:rsidRPr="0084189F" w:rsidRDefault="00F944FD" w:rsidP="0034517D">
      <w:pPr>
        <w:pStyle w:val="Heading2"/>
      </w:pPr>
      <w:bookmarkStart w:id="127" w:name="_Toc145937937"/>
      <w:r w:rsidRPr="0084189F">
        <w:t>ORGANIZATION CHARTS</w:t>
      </w:r>
      <w:bookmarkEnd w:id="127"/>
    </w:p>
    <w:p w14:paraId="6F9ADB8F"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31BEEDD7" w14:textId="77777777" w:rsidR="00F944FD" w:rsidRPr="0084189F" w:rsidRDefault="00F944FD" w:rsidP="0084189F">
      <w:pPr>
        <w:spacing w:after="0" w:line="240" w:lineRule="auto"/>
        <w:rPr>
          <w:sz w:val="20"/>
          <w:szCs w:val="20"/>
        </w:rPr>
      </w:pPr>
    </w:p>
    <w:p w14:paraId="04B7161E" w14:textId="77777777" w:rsidR="00F944FD" w:rsidRPr="0084189F" w:rsidRDefault="00F944FD" w:rsidP="0034517D">
      <w:pPr>
        <w:pStyle w:val="Heading2"/>
      </w:pPr>
      <w:bookmarkStart w:id="128" w:name="_Toc145937938"/>
      <w:r w:rsidRPr="0084189F">
        <w:t>RESUMES</w:t>
      </w:r>
      <w:bookmarkEnd w:id="128"/>
    </w:p>
    <w:p w14:paraId="20E48857"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02D8E9FF" w14:textId="77777777" w:rsidR="00F944FD" w:rsidRPr="0084189F" w:rsidRDefault="00F944FD" w:rsidP="0084189F">
      <w:pPr>
        <w:spacing w:after="0" w:line="240" w:lineRule="auto"/>
        <w:rPr>
          <w:sz w:val="20"/>
          <w:szCs w:val="20"/>
        </w:rPr>
      </w:pPr>
    </w:p>
    <w:p w14:paraId="56957EDB" w14:textId="77777777" w:rsidR="00F944FD" w:rsidRPr="0084189F" w:rsidRDefault="00F944FD" w:rsidP="0034517D">
      <w:pPr>
        <w:pStyle w:val="Heading2"/>
      </w:pPr>
      <w:bookmarkStart w:id="129" w:name="_Toc145937939"/>
      <w:r w:rsidRPr="0084189F">
        <w:t>EXPERIENCE WITH CONTRACTS OF SIMILAR SIZE AND SCOPE</w:t>
      </w:r>
      <w:bookmarkEnd w:id="129"/>
    </w:p>
    <w:p w14:paraId="06B76161"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330D6047" w14:textId="633516C5" w:rsidR="0077778B" w:rsidRPr="0084189F" w:rsidRDefault="0077778B" w:rsidP="0084189F">
      <w:pPr>
        <w:spacing w:after="0" w:line="240" w:lineRule="auto"/>
        <w:jc w:val="both"/>
        <w:rPr>
          <w:sz w:val="20"/>
          <w:szCs w:val="20"/>
        </w:rPr>
      </w:pPr>
    </w:p>
    <w:p w14:paraId="23334BD7" w14:textId="77777777" w:rsidR="0077778B" w:rsidRPr="0084189F" w:rsidRDefault="0077778B" w:rsidP="0084189F">
      <w:pPr>
        <w:spacing w:after="0" w:line="240" w:lineRule="auto"/>
        <w:rPr>
          <w:sz w:val="20"/>
          <w:szCs w:val="20"/>
        </w:rPr>
      </w:pPr>
    </w:p>
    <w:p w14:paraId="01F1303E" w14:textId="77777777" w:rsidR="00F944FD" w:rsidRPr="0084189F" w:rsidRDefault="00F944FD" w:rsidP="0034517D">
      <w:pPr>
        <w:pStyle w:val="Heading2"/>
      </w:pPr>
      <w:bookmarkStart w:id="130" w:name="_Toc145937940"/>
      <w:r w:rsidRPr="0084189F">
        <w:t xml:space="preserve">FINANCIAL CAPABILITY OF THE </w:t>
      </w:r>
      <w:r w:rsidRPr="0084189F">
        <w:rPr>
          <w:color w:val="000000"/>
        </w:rPr>
        <w:t>BIDDER</w:t>
      </w:r>
      <w:bookmarkEnd w:id="130"/>
    </w:p>
    <w:p w14:paraId="1CD46E0A"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1C8E379D" w14:textId="77777777" w:rsidR="00F944FD" w:rsidRPr="008315EC" w:rsidRDefault="00F944FD" w:rsidP="003B27AD">
      <w:pPr>
        <w:pStyle w:val="ListParagraph"/>
        <w:numPr>
          <w:ilvl w:val="0"/>
          <w:numId w:val="60"/>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16F836D3" w14:textId="77777777" w:rsidR="00F944FD" w:rsidRPr="008315EC" w:rsidRDefault="00F944FD" w:rsidP="003B27AD">
      <w:pPr>
        <w:pStyle w:val="ListParagraph"/>
        <w:numPr>
          <w:ilvl w:val="0"/>
          <w:numId w:val="60"/>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B5C0200" w14:textId="77777777" w:rsidR="00F944FD" w:rsidRPr="0084189F" w:rsidRDefault="00F944FD" w:rsidP="0084189F">
      <w:pPr>
        <w:spacing w:after="0" w:line="240" w:lineRule="auto"/>
        <w:jc w:val="both"/>
        <w:rPr>
          <w:sz w:val="20"/>
          <w:szCs w:val="20"/>
        </w:rPr>
      </w:pPr>
    </w:p>
    <w:p w14:paraId="23C584D1" w14:textId="77777777" w:rsidR="00F944FD" w:rsidRPr="0084189F" w:rsidRDefault="00F944FD" w:rsidP="0084189F">
      <w:pPr>
        <w:spacing w:after="0" w:line="240" w:lineRule="auto"/>
        <w:jc w:val="both"/>
        <w:rPr>
          <w:sz w:val="20"/>
          <w:szCs w:val="20"/>
        </w:rPr>
      </w:pPr>
      <w:r w:rsidRPr="0084189F">
        <w:rPr>
          <w:sz w:val="20"/>
          <w:szCs w:val="20"/>
        </w:rPr>
        <w:lastRenderedPageBreak/>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6B851ABE" w14:textId="77777777" w:rsidR="00F944FD" w:rsidRPr="0084189F" w:rsidRDefault="00F944FD" w:rsidP="0084189F">
      <w:pPr>
        <w:spacing w:after="0" w:line="240" w:lineRule="auto"/>
        <w:jc w:val="both"/>
        <w:rPr>
          <w:sz w:val="20"/>
          <w:szCs w:val="20"/>
        </w:rPr>
      </w:pPr>
    </w:p>
    <w:p w14:paraId="6C5FDC8A"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349C7B2A" w14:textId="77777777" w:rsidR="00F944FD" w:rsidRPr="0084189F" w:rsidRDefault="00F944FD" w:rsidP="0084189F">
      <w:pPr>
        <w:spacing w:after="0" w:line="240" w:lineRule="auto"/>
        <w:rPr>
          <w:sz w:val="20"/>
          <w:szCs w:val="20"/>
        </w:rPr>
      </w:pPr>
    </w:p>
    <w:p w14:paraId="722DDCC9" w14:textId="32DD69EC" w:rsidR="00F944FD" w:rsidRPr="0084189F" w:rsidRDefault="00F944FD" w:rsidP="0034517D">
      <w:pPr>
        <w:pStyle w:val="Heading2"/>
        <w:rPr>
          <w:rFonts w:eastAsia="MS Mincho"/>
        </w:rPr>
      </w:pPr>
      <w:bookmarkStart w:id="131" w:name="_Toc145937941"/>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31"/>
      <w:r w:rsidR="00C17E06">
        <w:rPr>
          <w:rFonts w:eastAsia="MS Mincho"/>
        </w:rPr>
        <w:t xml:space="preserve"> (Please refer to Attachment 4)</w:t>
      </w:r>
    </w:p>
    <w:p w14:paraId="04F584F9"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59FAFF59" w14:textId="77777777" w:rsidR="005A3793" w:rsidRPr="0084189F" w:rsidRDefault="005A3793" w:rsidP="0084189F">
      <w:pPr>
        <w:spacing w:after="0" w:line="240" w:lineRule="auto"/>
        <w:jc w:val="both"/>
        <w:rPr>
          <w:rFonts w:cstheme="minorHAnsi"/>
          <w:sz w:val="20"/>
          <w:szCs w:val="20"/>
        </w:rPr>
      </w:pPr>
    </w:p>
    <w:p w14:paraId="2498D5C1" w14:textId="77777777" w:rsidR="002A43D2" w:rsidRDefault="002A43D2" w:rsidP="002A43D2">
      <w:pPr>
        <w:spacing w:after="0" w:line="240" w:lineRule="auto"/>
        <w:jc w:val="both"/>
        <w:rPr>
          <w:sz w:val="20"/>
          <w:szCs w:val="20"/>
        </w:rPr>
      </w:pPr>
      <w:r w:rsidRPr="00D70286">
        <w:rPr>
          <w:sz w:val="20"/>
          <w:szCs w:val="20"/>
        </w:rPr>
        <w:t>This Bid Solicitation contains one thousand six hundred and sixty-eight (1668) Price Lines grouped by location</w:t>
      </w:r>
      <w:r>
        <w:rPr>
          <w:sz w:val="20"/>
          <w:szCs w:val="20"/>
        </w:rPr>
        <w:t xml:space="preserve">. </w:t>
      </w:r>
      <w:r w:rsidRPr="0005298B">
        <w:rPr>
          <w:sz w:val="20"/>
          <w:szCs w:val="20"/>
          <w:u w:val="single"/>
        </w:rPr>
        <w:t xml:space="preserve">Bidders must bid all price </w:t>
      </w:r>
      <w:proofErr w:type="gramStart"/>
      <w:r w:rsidRPr="0005298B">
        <w:rPr>
          <w:sz w:val="20"/>
          <w:szCs w:val="20"/>
          <w:u w:val="single"/>
        </w:rPr>
        <w:t>line</w:t>
      </w:r>
      <w:r>
        <w:rPr>
          <w:sz w:val="20"/>
          <w:szCs w:val="20"/>
          <w:u w:val="single"/>
        </w:rPr>
        <w:t xml:space="preserve">s </w:t>
      </w:r>
      <w:r w:rsidRPr="0005298B">
        <w:rPr>
          <w:sz w:val="20"/>
          <w:szCs w:val="20"/>
          <w:u w:val="single"/>
        </w:rPr>
        <w:t xml:space="preserve"> within</w:t>
      </w:r>
      <w:proofErr w:type="gramEnd"/>
      <w:r w:rsidRPr="0005298B">
        <w:rPr>
          <w:sz w:val="20"/>
          <w:szCs w:val="20"/>
          <w:u w:val="single"/>
        </w:rPr>
        <w:t xml:space="preserve"> the location grouping to be considered responsive for that location.</w:t>
      </w:r>
      <w:r w:rsidRPr="0005298B">
        <w:rPr>
          <w:sz w:val="20"/>
          <w:szCs w:val="20"/>
        </w:rPr>
        <w:t xml:space="preserve"> (Example to be consider responsive for Location 1:  Capitol Complex – Bidders must bid on Price Lines 1 – 55.)</w:t>
      </w:r>
      <w:r>
        <w:rPr>
          <w:sz w:val="20"/>
          <w:szCs w:val="20"/>
        </w:rPr>
        <w:t xml:space="preserve"> </w:t>
      </w:r>
    </w:p>
    <w:p w14:paraId="164D0756" w14:textId="77777777" w:rsidR="002A43D2" w:rsidRDefault="002A43D2" w:rsidP="002A43D2">
      <w:pPr>
        <w:spacing w:after="0" w:line="240" w:lineRule="auto"/>
        <w:jc w:val="both"/>
        <w:rPr>
          <w:sz w:val="20"/>
          <w:szCs w:val="20"/>
        </w:rPr>
      </w:pPr>
    </w:p>
    <w:p w14:paraId="241F26E4" w14:textId="77777777" w:rsidR="002A43D2" w:rsidRPr="0005298B" w:rsidRDefault="002A43D2" w:rsidP="002A43D2">
      <w:pPr>
        <w:spacing w:after="0" w:line="240" w:lineRule="auto"/>
        <w:jc w:val="both"/>
        <w:rPr>
          <w:sz w:val="20"/>
          <w:szCs w:val="20"/>
        </w:rPr>
      </w:pPr>
      <w:r w:rsidRPr="0005298B">
        <w:rPr>
          <w:sz w:val="20"/>
          <w:szCs w:val="20"/>
        </w:rPr>
        <w:t>Bidders may submit a Quote for one, several or all locations.</w:t>
      </w:r>
    </w:p>
    <w:p w14:paraId="5A23B897" w14:textId="77777777" w:rsidR="002A43D2" w:rsidRDefault="002A43D2" w:rsidP="002A43D2">
      <w:pPr>
        <w:spacing w:after="0" w:line="240" w:lineRule="auto"/>
        <w:jc w:val="both"/>
        <w:rPr>
          <w:sz w:val="20"/>
          <w:szCs w:val="20"/>
        </w:rPr>
      </w:pPr>
    </w:p>
    <w:p w14:paraId="276D68CD"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1:  Capitol Complex – Price Lines 1 through 55</w:t>
      </w:r>
      <w:r w:rsidRPr="00396CB8">
        <w:rPr>
          <w:rFonts w:cstheme="minorHAnsi"/>
          <w:b/>
          <w:sz w:val="20"/>
          <w:szCs w:val="20"/>
        </w:rPr>
        <w:t>:</w:t>
      </w:r>
    </w:p>
    <w:p w14:paraId="2B5A4230" w14:textId="77777777" w:rsidR="002A43D2" w:rsidRPr="00A457F8" w:rsidRDefault="002A43D2" w:rsidP="002A43D2">
      <w:pPr>
        <w:spacing w:after="0" w:line="240" w:lineRule="auto"/>
        <w:rPr>
          <w:rFonts w:cstheme="minorHAnsi"/>
          <w:sz w:val="20"/>
          <w:szCs w:val="20"/>
        </w:rPr>
      </w:pPr>
    </w:p>
    <w:p w14:paraId="40A9EA61" w14:textId="77777777" w:rsidR="002A43D2" w:rsidRDefault="002A43D2" w:rsidP="003B27AD">
      <w:pPr>
        <w:pStyle w:val="ListParagraph"/>
        <w:numPr>
          <w:ilvl w:val="0"/>
          <w:numId w:val="85"/>
        </w:numPr>
        <w:rPr>
          <w:rFonts w:asciiTheme="minorHAnsi" w:hAnsiTheme="minorHAnsi" w:cstheme="minorHAnsi"/>
          <w:sz w:val="20"/>
          <w:szCs w:val="20"/>
        </w:rPr>
      </w:pPr>
      <w:r w:rsidRPr="00396CB8">
        <w:rPr>
          <w:rFonts w:asciiTheme="minorHAnsi" w:hAnsiTheme="minorHAnsi" w:cstheme="minorHAnsi"/>
          <w:sz w:val="20"/>
          <w:szCs w:val="20"/>
        </w:rPr>
        <w:t>Price lines 1 th</w:t>
      </w:r>
      <w:r>
        <w:rPr>
          <w:rFonts w:asciiTheme="minorHAnsi" w:hAnsiTheme="minorHAnsi" w:cstheme="minorHAnsi"/>
          <w:sz w:val="20"/>
          <w:szCs w:val="20"/>
        </w:rPr>
        <w:t>rough 2</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a</w:t>
      </w:r>
      <w:r>
        <w:rPr>
          <w:rFonts w:asciiTheme="minorHAnsi" w:hAnsiTheme="minorHAnsi" w:cstheme="minorHAnsi"/>
          <w:sz w:val="20"/>
          <w:szCs w:val="20"/>
        </w:rPr>
        <w:t>n</w:t>
      </w:r>
      <w:r w:rsidRPr="00396CB8">
        <w:rPr>
          <w:rFonts w:asciiTheme="minorHAnsi" w:hAnsiTheme="minorHAnsi" w:cstheme="minorHAnsi"/>
          <w:sz w:val="20"/>
          <w:szCs w:val="20"/>
        </w:rPr>
        <w:t xml:space="preserve"> </w:t>
      </w:r>
      <w:r>
        <w:rPr>
          <w:rFonts w:asciiTheme="minorHAnsi" w:hAnsiTheme="minorHAnsi" w:cstheme="minorHAnsi"/>
          <w:sz w:val="20"/>
          <w:szCs w:val="20"/>
        </w:rPr>
        <w:t xml:space="preserve">All Inclusive </w:t>
      </w:r>
      <w:r w:rsidRPr="00396CB8">
        <w:rPr>
          <w:rFonts w:asciiTheme="minorHAnsi" w:hAnsiTheme="minorHAnsi" w:cstheme="minorHAnsi"/>
          <w:sz w:val="20"/>
          <w:szCs w:val="20"/>
        </w:rPr>
        <w:t>Firm-Fi</w:t>
      </w:r>
      <w:r>
        <w:rPr>
          <w:rFonts w:asciiTheme="minorHAnsi" w:hAnsiTheme="minorHAnsi" w:cstheme="minorHAnsi"/>
          <w:sz w:val="20"/>
          <w:szCs w:val="20"/>
        </w:rPr>
        <w:t xml:space="preserve">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519154E4" w14:textId="77777777" w:rsidR="002A43D2" w:rsidRDefault="002A43D2" w:rsidP="003B27AD">
      <w:pPr>
        <w:pStyle w:val="ListParagraph"/>
        <w:numPr>
          <w:ilvl w:val="0"/>
          <w:numId w:val="85"/>
        </w:numPr>
        <w:rPr>
          <w:rFonts w:asciiTheme="minorHAnsi" w:hAnsiTheme="minorHAnsi" w:cstheme="minorHAnsi"/>
          <w:sz w:val="20"/>
          <w:szCs w:val="20"/>
        </w:rPr>
      </w:pPr>
      <w:r>
        <w:rPr>
          <w:rFonts w:asciiTheme="minorHAnsi" w:hAnsiTheme="minorHAnsi" w:cstheme="minorHAnsi"/>
          <w:sz w:val="20"/>
          <w:szCs w:val="20"/>
        </w:rPr>
        <w:t xml:space="preserve">Price line 3 through 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w:t>
      </w:r>
      <w:r w:rsidRPr="00396CB8">
        <w:rPr>
          <w:rFonts w:asciiTheme="minorHAnsi" w:hAnsiTheme="minorHAnsi" w:cstheme="minorHAnsi"/>
          <w:sz w:val="20"/>
          <w:szCs w:val="20"/>
        </w:rPr>
        <w:t>-Fixed Price</w:t>
      </w:r>
      <w:r>
        <w:rPr>
          <w:rFonts w:asciiTheme="minorHAnsi" w:hAnsiTheme="minorHAnsi" w:cstheme="minorHAnsi"/>
          <w:sz w:val="20"/>
          <w:szCs w:val="20"/>
        </w:rPr>
        <w:t xml:space="preserve">, for each shoveling per snow event, for these price lines, for each year (Year 1, Year 2, and Year 3) of the Contract term. </w:t>
      </w:r>
    </w:p>
    <w:p w14:paraId="4F729DDF" w14:textId="77777777" w:rsidR="002A43D2" w:rsidRDefault="002A43D2" w:rsidP="003B27AD">
      <w:pPr>
        <w:pStyle w:val="ListParagraph"/>
        <w:numPr>
          <w:ilvl w:val="0"/>
          <w:numId w:val="85"/>
        </w:numPr>
        <w:rPr>
          <w:rFonts w:asciiTheme="minorHAnsi" w:hAnsiTheme="minorHAnsi" w:cstheme="minorHAnsi"/>
          <w:sz w:val="20"/>
          <w:szCs w:val="20"/>
        </w:rPr>
      </w:pPr>
      <w:r>
        <w:rPr>
          <w:rFonts w:asciiTheme="minorHAnsi" w:hAnsiTheme="minorHAnsi" w:cstheme="minorHAnsi"/>
          <w:sz w:val="20"/>
          <w:szCs w:val="20"/>
        </w:rPr>
        <w:t xml:space="preserve">Price line 10 through 16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7B1F5531" w14:textId="77777777" w:rsidR="002A43D2" w:rsidRPr="005A0B83" w:rsidRDefault="002A43D2" w:rsidP="003B27AD">
      <w:pPr>
        <w:pStyle w:val="ListParagraph"/>
        <w:numPr>
          <w:ilvl w:val="0"/>
          <w:numId w:val="85"/>
        </w:numPr>
        <w:rPr>
          <w:rFonts w:asciiTheme="minorHAnsi" w:hAnsiTheme="minorHAnsi" w:cstheme="minorHAnsi"/>
          <w:sz w:val="20"/>
          <w:szCs w:val="20"/>
        </w:rPr>
      </w:pPr>
      <w:r>
        <w:rPr>
          <w:rFonts w:asciiTheme="minorHAnsi" w:hAnsiTheme="minorHAnsi" w:cstheme="minorHAnsi"/>
          <w:sz w:val="20"/>
          <w:szCs w:val="20"/>
        </w:rPr>
        <w:t xml:space="preserve">Price lines 17 through 23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w:t>
      </w:r>
      <w:r w:rsidRPr="002237B8">
        <w:rPr>
          <w:rFonts w:asciiTheme="minorHAnsi" w:hAnsiTheme="minorHAnsi" w:cstheme="minorHAnsi"/>
          <w:sz w:val="20"/>
          <w:szCs w:val="20"/>
          <w:u w:val="single"/>
        </w:rPr>
        <w:t>snow hauling services</w:t>
      </w:r>
      <w:r>
        <w:rPr>
          <w:rFonts w:asciiTheme="minorHAnsi" w:hAnsiTheme="minorHAnsi" w:cstheme="minorHAnsi"/>
          <w:sz w:val="20"/>
          <w:szCs w:val="20"/>
        </w:rPr>
        <w:t xml:space="preserve">, for these price lines, for each year (Year 1, Year 2, and Year 3) of the Contract term. </w:t>
      </w:r>
    </w:p>
    <w:p w14:paraId="7C142931" w14:textId="77777777" w:rsidR="002A43D2" w:rsidRDefault="002A43D2" w:rsidP="003B27AD">
      <w:pPr>
        <w:pStyle w:val="ListParagraph"/>
        <w:numPr>
          <w:ilvl w:val="0"/>
          <w:numId w:val="85"/>
        </w:numPr>
        <w:rPr>
          <w:rFonts w:asciiTheme="minorHAnsi" w:hAnsiTheme="minorHAnsi" w:cstheme="minorHAnsi"/>
          <w:sz w:val="20"/>
          <w:szCs w:val="20"/>
        </w:rPr>
      </w:pPr>
      <w:r>
        <w:rPr>
          <w:rFonts w:asciiTheme="minorHAnsi" w:hAnsiTheme="minorHAnsi" w:cstheme="minorHAnsi"/>
          <w:sz w:val="20"/>
          <w:szCs w:val="20"/>
        </w:rPr>
        <w:t xml:space="preserve">Price lines 24 through 54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2C7D2853" w14:textId="77777777" w:rsidR="002A43D2" w:rsidRDefault="002A43D2" w:rsidP="003B27AD">
      <w:pPr>
        <w:pStyle w:val="ListParagraph"/>
        <w:numPr>
          <w:ilvl w:val="0"/>
          <w:numId w:val="85"/>
        </w:numPr>
        <w:rPr>
          <w:rFonts w:asciiTheme="minorHAnsi" w:hAnsiTheme="minorHAnsi" w:cstheme="minorHAnsi"/>
          <w:sz w:val="20"/>
          <w:szCs w:val="20"/>
        </w:rPr>
      </w:pPr>
      <w:r>
        <w:rPr>
          <w:rFonts w:asciiTheme="minorHAnsi" w:hAnsiTheme="minorHAnsi" w:cstheme="minorHAnsi"/>
          <w:sz w:val="20"/>
          <w:szCs w:val="20"/>
        </w:rPr>
        <w:t xml:space="preserve">Price line 55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All-Inclusive Hourly Rate to perform additional work, for this price line, for each year (Year 1, Year 2, and Year 3) of the Contract term. </w:t>
      </w:r>
    </w:p>
    <w:p w14:paraId="5880C4CE" w14:textId="77777777" w:rsidR="002A43D2" w:rsidRDefault="002A43D2" w:rsidP="002A43D2">
      <w:pPr>
        <w:spacing w:after="0" w:line="240" w:lineRule="auto"/>
        <w:rPr>
          <w:rFonts w:cstheme="minorHAnsi"/>
          <w:b/>
          <w:sz w:val="20"/>
          <w:szCs w:val="20"/>
        </w:rPr>
      </w:pPr>
    </w:p>
    <w:p w14:paraId="5F0AE5B4"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2:  Capitol Complex- City Street – Price Lines 56 through 71</w:t>
      </w:r>
      <w:r w:rsidRPr="00396CB8">
        <w:rPr>
          <w:rFonts w:cstheme="minorHAnsi"/>
          <w:b/>
          <w:sz w:val="20"/>
          <w:szCs w:val="20"/>
        </w:rPr>
        <w:t>:</w:t>
      </w:r>
    </w:p>
    <w:p w14:paraId="401B268C" w14:textId="77777777" w:rsidR="002A43D2" w:rsidRPr="00A457F8" w:rsidRDefault="002A43D2" w:rsidP="002A43D2">
      <w:pPr>
        <w:spacing w:after="0" w:line="240" w:lineRule="auto"/>
        <w:rPr>
          <w:rFonts w:cstheme="minorHAnsi"/>
          <w:sz w:val="20"/>
          <w:szCs w:val="20"/>
        </w:rPr>
      </w:pPr>
    </w:p>
    <w:p w14:paraId="6CA2A1DF" w14:textId="77777777" w:rsidR="002A43D2" w:rsidRDefault="002A43D2" w:rsidP="003B27AD">
      <w:pPr>
        <w:pStyle w:val="ListParagraph"/>
        <w:numPr>
          <w:ilvl w:val="0"/>
          <w:numId w:val="119"/>
        </w:numPr>
        <w:rPr>
          <w:rFonts w:asciiTheme="minorHAnsi" w:hAnsiTheme="minorHAnsi" w:cstheme="minorHAnsi"/>
          <w:sz w:val="20"/>
          <w:szCs w:val="20"/>
        </w:rPr>
      </w:pPr>
      <w:r>
        <w:rPr>
          <w:rFonts w:asciiTheme="minorHAnsi" w:hAnsiTheme="minorHAnsi" w:cstheme="minorHAnsi"/>
          <w:sz w:val="20"/>
          <w:szCs w:val="20"/>
        </w:rPr>
        <w:t>Price lines 56</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this price line</w:t>
      </w:r>
      <w:r w:rsidRPr="00396CB8">
        <w:rPr>
          <w:rFonts w:asciiTheme="minorHAnsi" w:hAnsiTheme="minorHAnsi" w:cstheme="minorHAnsi"/>
          <w:sz w:val="20"/>
          <w:szCs w:val="20"/>
        </w:rPr>
        <w:t xml:space="preserve">,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628E01F" w14:textId="77777777" w:rsidR="002A43D2" w:rsidRPr="0044000C" w:rsidRDefault="002A43D2" w:rsidP="003B27AD">
      <w:pPr>
        <w:pStyle w:val="ListParagraph"/>
        <w:numPr>
          <w:ilvl w:val="0"/>
          <w:numId w:val="119"/>
        </w:numPr>
        <w:rPr>
          <w:rFonts w:asciiTheme="minorHAnsi" w:hAnsiTheme="minorHAnsi" w:cstheme="minorHAnsi"/>
          <w:sz w:val="20"/>
          <w:szCs w:val="20"/>
        </w:rPr>
      </w:pPr>
      <w:r>
        <w:rPr>
          <w:rFonts w:asciiTheme="minorHAnsi" w:hAnsiTheme="minorHAnsi" w:cstheme="minorHAnsi"/>
          <w:sz w:val="20"/>
          <w:szCs w:val="20"/>
        </w:rPr>
        <w:t xml:space="preserve">Price line 57 through 63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r w:rsidRPr="0044000C">
        <w:rPr>
          <w:rFonts w:asciiTheme="minorHAnsi" w:hAnsiTheme="minorHAnsi" w:cstheme="minorHAnsi"/>
          <w:sz w:val="20"/>
          <w:szCs w:val="20"/>
        </w:rPr>
        <w:t xml:space="preserve"> </w:t>
      </w:r>
    </w:p>
    <w:p w14:paraId="592AE5B1" w14:textId="77777777" w:rsidR="002A43D2" w:rsidRPr="005A0B83" w:rsidRDefault="002A43D2" w:rsidP="003B27AD">
      <w:pPr>
        <w:pStyle w:val="ListParagraph"/>
        <w:numPr>
          <w:ilvl w:val="0"/>
          <w:numId w:val="119"/>
        </w:numPr>
        <w:rPr>
          <w:rFonts w:asciiTheme="minorHAnsi" w:hAnsiTheme="minorHAnsi" w:cstheme="minorHAnsi"/>
          <w:sz w:val="20"/>
          <w:szCs w:val="20"/>
        </w:rPr>
      </w:pPr>
      <w:r>
        <w:rPr>
          <w:rFonts w:asciiTheme="minorHAnsi" w:hAnsiTheme="minorHAnsi" w:cstheme="minorHAnsi"/>
          <w:sz w:val="20"/>
          <w:szCs w:val="20"/>
        </w:rPr>
        <w:t xml:space="preserve">Price lines 64 through 70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an All Inclusive Firm-Fixed Price, for these price lines, for each year (Year 1, Year 2, and Year 3) of the Contract term. </w:t>
      </w:r>
    </w:p>
    <w:p w14:paraId="5DBAAEBC" w14:textId="77777777" w:rsidR="002A43D2" w:rsidRDefault="002A43D2" w:rsidP="003B27AD">
      <w:pPr>
        <w:pStyle w:val="ListParagraph"/>
        <w:numPr>
          <w:ilvl w:val="0"/>
          <w:numId w:val="119"/>
        </w:numPr>
      </w:pPr>
      <w:r>
        <w:rPr>
          <w:rFonts w:asciiTheme="minorHAnsi" w:hAnsiTheme="minorHAnsi" w:cstheme="minorHAnsi"/>
          <w:sz w:val="20"/>
          <w:szCs w:val="20"/>
        </w:rPr>
        <w:t xml:space="preserve">Price line 71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to perform additional work, for this price line, for each year (Year 1, Year 2, and Year 3) of the Contract term. </w:t>
      </w:r>
    </w:p>
    <w:p w14:paraId="5DCE50AA" w14:textId="77777777" w:rsidR="002A43D2" w:rsidRDefault="002A43D2" w:rsidP="002A43D2">
      <w:pPr>
        <w:spacing w:after="0" w:line="240" w:lineRule="auto"/>
        <w:rPr>
          <w:rFonts w:cstheme="minorHAnsi"/>
          <w:b/>
          <w:sz w:val="20"/>
          <w:szCs w:val="20"/>
        </w:rPr>
      </w:pPr>
    </w:p>
    <w:p w14:paraId="4EF978F3"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3:  West Trenton Complex – Price Lines 72 through 101</w:t>
      </w:r>
      <w:r w:rsidRPr="00396CB8">
        <w:rPr>
          <w:rFonts w:cstheme="minorHAnsi"/>
          <w:b/>
          <w:sz w:val="20"/>
          <w:szCs w:val="20"/>
        </w:rPr>
        <w:t>:</w:t>
      </w:r>
    </w:p>
    <w:p w14:paraId="53A1F165" w14:textId="77777777" w:rsidR="002A43D2" w:rsidRPr="00A457F8" w:rsidRDefault="002A43D2" w:rsidP="002A43D2">
      <w:pPr>
        <w:spacing w:after="0" w:line="240" w:lineRule="auto"/>
        <w:rPr>
          <w:rFonts w:cstheme="minorHAnsi"/>
          <w:sz w:val="20"/>
          <w:szCs w:val="20"/>
        </w:rPr>
      </w:pPr>
    </w:p>
    <w:p w14:paraId="06B697D8" w14:textId="77777777" w:rsidR="002A43D2" w:rsidRDefault="002A43D2" w:rsidP="003B27AD">
      <w:pPr>
        <w:pStyle w:val="ListParagraph"/>
        <w:numPr>
          <w:ilvl w:val="0"/>
          <w:numId w:val="120"/>
        </w:numPr>
        <w:rPr>
          <w:rFonts w:asciiTheme="minorHAnsi" w:hAnsiTheme="minorHAnsi" w:cstheme="minorHAnsi"/>
          <w:sz w:val="20"/>
          <w:szCs w:val="20"/>
        </w:rPr>
      </w:pPr>
      <w:r>
        <w:rPr>
          <w:rFonts w:asciiTheme="minorHAnsi" w:hAnsiTheme="minorHAnsi" w:cstheme="minorHAnsi"/>
          <w:sz w:val="20"/>
          <w:szCs w:val="20"/>
        </w:rPr>
        <w:t>Price lines 72</w:t>
      </w:r>
      <w:r w:rsidRPr="00396CB8">
        <w:rPr>
          <w:rFonts w:asciiTheme="minorHAnsi" w:hAnsiTheme="minorHAnsi" w:cstheme="minorHAnsi"/>
          <w:sz w:val="20"/>
          <w:szCs w:val="20"/>
        </w:rPr>
        <w:t xml:space="preserve"> th</w:t>
      </w:r>
      <w:r>
        <w:rPr>
          <w:rFonts w:asciiTheme="minorHAnsi" w:hAnsiTheme="minorHAnsi" w:cstheme="minorHAnsi"/>
          <w:sz w:val="20"/>
          <w:szCs w:val="20"/>
        </w:rPr>
        <w:t>rough 73</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25EBFF61" w14:textId="77777777" w:rsidR="002A43D2" w:rsidRDefault="002A43D2" w:rsidP="003B27AD">
      <w:pPr>
        <w:pStyle w:val="ListParagraph"/>
        <w:numPr>
          <w:ilvl w:val="0"/>
          <w:numId w:val="120"/>
        </w:numPr>
        <w:rPr>
          <w:rFonts w:asciiTheme="minorHAnsi" w:hAnsiTheme="minorHAnsi" w:cstheme="minorHAnsi"/>
          <w:sz w:val="20"/>
          <w:szCs w:val="20"/>
        </w:rPr>
      </w:pPr>
      <w:r>
        <w:rPr>
          <w:rFonts w:asciiTheme="minorHAnsi" w:hAnsiTheme="minorHAnsi" w:cstheme="minorHAnsi"/>
          <w:sz w:val="20"/>
          <w:szCs w:val="20"/>
        </w:rPr>
        <w:t xml:space="preserve">Price line 74 through 80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69B0F1C5" w14:textId="77777777" w:rsidR="002A43D2" w:rsidRDefault="002A43D2" w:rsidP="003B27AD">
      <w:pPr>
        <w:pStyle w:val="ListParagraph"/>
        <w:numPr>
          <w:ilvl w:val="0"/>
          <w:numId w:val="120"/>
        </w:numPr>
        <w:rPr>
          <w:rFonts w:asciiTheme="minorHAnsi" w:hAnsiTheme="minorHAnsi" w:cstheme="minorHAnsi"/>
          <w:sz w:val="20"/>
          <w:szCs w:val="20"/>
        </w:rPr>
      </w:pPr>
      <w:r>
        <w:rPr>
          <w:rFonts w:asciiTheme="minorHAnsi" w:hAnsiTheme="minorHAnsi" w:cstheme="minorHAnsi"/>
          <w:sz w:val="20"/>
          <w:szCs w:val="20"/>
        </w:rPr>
        <w:t xml:space="preserve">Price line 81 through 87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443801FC" w14:textId="77777777" w:rsidR="002A43D2" w:rsidRPr="005A0B83" w:rsidRDefault="002A43D2" w:rsidP="003B27AD">
      <w:pPr>
        <w:pStyle w:val="ListParagraph"/>
        <w:numPr>
          <w:ilvl w:val="0"/>
          <w:numId w:val="120"/>
        </w:numPr>
        <w:rPr>
          <w:rFonts w:asciiTheme="minorHAnsi" w:hAnsiTheme="minorHAnsi" w:cstheme="minorHAnsi"/>
          <w:sz w:val="20"/>
          <w:szCs w:val="20"/>
        </w:rPr>
      </w:pPr>
      <w:r>
        <w:rPr>
          <w:rFonts w:asciiTheme="minorHAnsi" w:hAnsiTheme="minorHAnsi" w:cstheme="minorHAnsi"/>
          <w:sz w:val="20"/>
          <w:szCs w:val="20"/>
        </w:rPr>
        <w:t xml:space="preserve">Price lines 88 through 94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33B0FE35" w14:textId="77777777" w:rsidR="002A43D2" w:rsidRDefault="002A43D2" w:rsidP="003B27AD">
      <w:pPr>
        <w:pStyle w:val="ListParagraph"/>
        <w:numPr>
          <w:ilvl w:val="0"/>
          <w:numId w:val="120"/>
        </w:numPr>
        <w:rPr>
          <w:rFonts w:asciiTheme="minorHAnsi" w:hAnsiTheme="minorHAnsi" w:cstheme="minorHAnsi"/>
          <w:sz w:val="20"/>
          <w:szCs w:val="20"/>
        </w:rPr>
      </w:pPr>
      <w:r>
        <w:rPr>
          <w:rFonts w:asciiTheme="minorHAnsi" w:hAnsiTheme="minorHAnsi" w:cstheme="minorHAnsi"/>
          <w:sz w:val="20"/>
          <w:szCs w:val="20"/>
        </w:rPr>
        <w:t xml:space="preserve">Price lines 95 through 100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2815130B" w14:textId="77777777" w:rsidR="002A43D2" w:rsidRDefault="002A43D2" w:rsidP="003B27AD">
      <w:pPr>
        <w:pStyle w:val="ListParagraph"/>
        <w:numPr>
          <w:ilvl w:val="0"/>
          <w:numId w:val="120"/>
        </w:numPr>
        <w:rPr>
          <w:rFonts w:asciiTheme="minorHAnsi" w:hAnsiTheme="minorHAnsi" w:cstheme="minorHAnsi"/>
          <w:sz w:val="20"/>
          <w:szCs w:val="20"/>
        </w:rPr>
      </w:pPr>
      <w:r>
        <w:rPr>
          <w:rFonts w:asciiTheme="minorHAnsi" w:hAnsiTheme="minorHAnsi" w:cstheme="minorHAnsi"/>
          <w:sz w:val="20"/>
          <w:szCs w:val="20"/>
        </w:rPr>
        <w:t xml:space="preserve">Price line 101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All-Inclusive Hourly Rate to perform additional work, for this price line, for each year (Year 1, Year 2, and Year 3) of the Contract term. </w:t>
      </w:r>
    </w:p>
    <w:p w14:paraId="4B885407" w14:textId="77777777" w:rsidR="002A43D2" w:rsidRDefault="002A43D2" w:rsidP="002A43D2">
      <w:pPr>
        <w:rPr>
          <w:rFonts w:cstheme="minorHAnsi"/>
          <w:sz w:val="20"/>
          <w:szCs w:val="20"/>
        </w:rPr>
      </w:pPr>
    </w:p>
    <w:p w14:paraId="480C71E0" w14:textId="77777777" w:rsidR="002A43D2" w:rsidRPr="00A457F8" w:rsidRDefault="002A43D2" w:rsidP="002A43D2">
      <w:pPr>
        <w:spacing w:after="0" w:line="240" w:lineRule="auto"/>
        <w:rPr>
          <w:rFonts w:cstheme="minorHAnsi"/>
          <w:sz w:val="20"/>
          <w:szCs w:val="20"/>
        </w:rPr>
      </w:pPr>
      <w:r w:rsidRPr="00405486">
        <w:rPr>
          <w:rFonts w:cstheme="minorHAnsi"/>
          <w:b/>
          <w:sz w:val="20"/>
          <w:szCs w:val="20"/>
        </w:rPr>
        <w:lastRenderedPageBreak/>
        <w:t>Location 4: Bridgeton State Office – Price Lines 102 through 127:</w:t>
      </w:r>
    </w:p>
    <w:p w14:paraId="20797658" w14:textId="77777777" w:rsidR="002A43D2" w:rsidRDefault="002A43D2" w:rsidP="003B27AD">
      <w:pPr>
        <w:pStyle w:val="ListParagraph"/>
        <w:numPr>
          <w:ilvl w:val="0"/>
          <w:numId w:val="118"/>
        </w:numPr>
        <w:rPr>
          <w:rFonts w:asciiTheme="minorHAnsi" w:hAnsiTheme="minorHAnsi" w:cstheme="minorHAnsi"/>
          <w:sz w:val="20"/>
          <w:szCs w:val="20"/>
        </w:rPr>
      </w:pPr>
      <w:r w:rsidRPr="00396CB8">
        <w:rPr>
          <w:rFonts w:asciiTheme="minorHAnsi" w:hAnsiTheme="minorHAnsi" w:cstheme="minorHAnsi"/>
          <w:sz w:val="20"/>
          <w:szCs w:val="20"/>
        </w:rPr>
        <w:t>Price lines 1</w:t>
      </w:r>
      <w:r>
        <w:rPr>
          <w:rFonts w:asciiTheme="minorHAnsi" w:hAnsiTheme="minorHAnsi" w:cstheme="minorHAnsi"/>
          <w:sz w:val="20"/>
          <w:szCs w:val="20"/>
        </w:rPr>
        <w:t>02</w:t>
      </w:r>
      <w:r w:rsidRPr="00396CB8">
        <w:rPr>
          <w:rFonts w:asciiTheme="minorHAnsi" w:hAnsiTheme="minorHAnsi" w:cstheme="minorHAnsi"/>
          <w:sz w:val="20"/>
          <w:szCs w:val="20"/>
        </w:rPr>
        <w:t xml:space="preserve"> th</w:t>
      </w:r>
      <w:r>
        <w:rPr>
          <w:rFonts w:asciiTheme="minorHAnsi" w:hAnsiTheme="minorHAnsi" w:cstheme="minorHAnsi"/>
          <w:sz w:val="20"/>
          <w:szCs w:val="20"/>
        </w:rPr>
        <w:t>rough 103</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6EBDCAE2" w14:textId="77777777" w:rsidR="002A43D2" w:rsidRDefault="002A43D2" w:rsidP="003B27AD">
      <w:pPr>
        <w:pStyle w:val="ListParagraph"/>
        <w:numPr>
          <w:ilvl w:val="0"/>
          <w:numId w:val="118"/>
        </w:numPr>
        <w:rPr>
          <w:rFonts w:asciiTheme="minorHAnsi" w:hAnsiTheme="minorHAnsi" w:cstheme="minorHAnsi"/>
          <w:sz w:val="20"/>
          <w:szCs w:val="20"/>
        </w:rPr>
      </w:pPr>
      <w:r>
        <w:rPr>
          <w:rFonts w:asciiTheme="minorHAnsi" w:hAnsiTheme="minorHAnsi" w:cstheme="minorHAnsi"/>
          <w:sz w:val="20"/>
          <w:szCs w:val="20"/>
        </w:rPr>
        <w:t xml:space="preserve">Price line 104 through 110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021D33CC" w14:textId="77777777" w:rsidR="002A43D2" w:rsidRDefault="002A43D2" w:rsidP="003B27AD">
      <w:pPr>
        <w:pStyle w:val="ListParagraph"/>
        <w:numPr>
          <w:ilvl w:val="0"/>
          <w:numId w:val="118"/>
        </w:numPr>
        <w:rPr>
          <w:rFonts w:asciiTheme="minorHAnsi" w:hAnsiTheme="minorHAnsi" w:cstheme="minorHAnsi"/>
          <w:sz w:val="20"/>
          <w:szCs w:val="20"/>
        </w:rPr>
      </w:pPr>
      <w:r>
        <w:rPr>
          <w:rFonts w:asciiTheme="minorHAnsi" w:hAnsiTheme="minorHAnsi" w:cstheme="minorHAnsi"/>
          <w:sz w:val="20"/>
          <w:szCs w:val="20"/>
        </w:rPr>
        <w:t xml:space="preserve">Price line 111 through 117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3558B79B" w14:textId="77777777" w:rsidR="002A43D2" w:rsidRPr="005A0B83" w:rsidRDefault="002A43D2" w:rsidP="003B27AD">
      <w:pPr>
        <w:pStyle w:val="ListParagraph"/>
        <w:numPr>
          <w:ilvl w:val="0"/>
          <w:numId w:val="118"/>
        </w:numPr>
        <w:rPr>
          <w:rFonts w:asciiTheme="minorHAnsi" w:hAnsiTheme="minorHAnsi" w:cstheme="minorHAnsi"/>
          <w:sz w:val="20"/>
          <w:szCs w:val="20"/>
        </w:rPr>
      </w:pPr>
      <w:r>
        <w:rPr>
          <w:rFonts w:asciiTheme="minorHAnsi" w:hAnsiTheme="minorHAnsi" w:cstheme="minorHAnsi"/>
          <w:sz w:val="20"/>
          <w:szCs w:val="20"/>
        </w:rPr>
        <w:t xml:space="preserve">Price lines 118 through 124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27888C61" w14:textId="77777777" w:rsidR="002A43D2" w:rsidRDefault="002A43D2" w:rsidP="003B27AD">
      <w:pPr>
        <w:pStyle w:val="ListParagraph"/>
        <w:numPr>
          <w:ilvl w:val="0"/>
          <w:numId w:val="118"/>
        </w:numPr>
        <w:rPr>
          <w:rFonts w:asciiTheme="minorHAnsi" w:hAnsiTheme="minorHAnsi" w:cstheme="minorHAnsi"/>
          <w:sz w:val="20"/>
          <w:szCs w:val="20"/>
        </w:rPr>
      </w:pPr>
      <w:r>
        <w:rPr>
          <w:rFonts w:asciiTheme="minorHAnsi" w:hAnsiTheme="minorHAnsi" w:cstheme="minorHAnsi"/>
          <w:sz w:val="20"/>
          <w:szCs w:val="20"/>
        </w:rPr>
        <w:t xml:space="preserve">Price lines 125 through 126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per push,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3C7E3244" w14:textId="77777777" w:rsidR="002A43D2" w:rsidRDefault="002A43D2" w:rsidP="003B27AD">
      <w:pPr>
        <w:pStyle w:val="ListParagraph"/>
        <w:numPr>
          <w:ilvl w:val="0"/>
          <w:numId w:val="118"/>
        </w:numPr>
        <w:rPr>
          <w:rFonts w:asciiTheme="minorHAnsi" w:hAnsiTheme="minorHAnsi" w:cstheme="minorHAnsi"/>
          <w:sz w:val="20"/>
          <w:szCs w:val="20"/>
        </w:rPr>
      </w:pPr>
      <w:r>
        <w:rPr>
          <w:rFonts w:asciiTheme="minorHAnsi" w:hAnsiTheme="minorHAnsi" w:cstheme="minorHAnsi"/>
          <w:sz w:val="20"/>
          <w:szCs w:val="20"/>
        </w:rPr>
        <w:t xml:space="preserve">Price line 127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All-Inclusive Hourly Rate to perform additional work, for this price line, for each year (Year 1, Year 2, and Year 3) of the Contract term. </w:t>
      </w:r>
    </w:p>
    <w:p w14:paraId="505B2A0D" w14:textId="77777777" w:rsidR="002A43D2" w:rsidRPr="00363DB6" w:rsidRDefault="002A43D2" w:rsidP="002A43D2">
      <w:pPr>
        <w:rPr>
          <w:rFonts w:cstheme="minorHAnsi"/>
          <w:sz w:val="20"/>
          <w:szCs w:val="20"/>
        </w:rPr>
      </w:pPr>
    </w:p>
    <w:p w14:paraId="54691C46"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5:  New Jersey Department of Environmental Protection (NJDEP) – Price Lines 128 through 153</w:t>
      </w:r>
      <w:r w:rsidRPr="00396CB8">
        <w:rPr>
          <w:rFonts w:cstheme="minorHAnsi"/>
          <w:b/>
          <w:sz w:val="20"/>
          <w:szCs w:val="20"/>
        </w:rPr>
        <w:t>:</w:t>
      </w:r>
    </w:p>
    <w:p w14:paraId="5F6E8451" w14:textId="77777777" w:rsidR="002A43D2" w:rsidRPr="00A457F8" w:rsidRDefault="002A43D2" w:rsidP="002A43D2">
      <w:pPr>
        <w:spacing w:after="0" w:line="240" w:lineRule="auto"/>
        <w:rPr>
          <w:rFonts w:cstheme="minorHAnsi"/>
          <w:sz w:val="20"/>
          <w:szCs w:val="20"/>
        </w:rPr>
      </w:pPr>
    </w:p>
    <w:p w14:paraId="2DD6FDEE" w14:textId="77777777" w:rsidR="002A43D2" w:rsidRDefault="002A43D2" w:rsidP="003B27AD">
      <w:pPr>
        <w:pStyle w:val="ListParagraph"/>
        <w:numPr>
          <w:ilvl w:val="0"/>
          <w:numId w:val="121"/>
        </w:numPr>
        <w:rPr>
          <w:rFonts w:asciiTheme="minorHAnsi" w:hAnsiTheme="minorHAnsi" w:cstheme="minorHAnsi"/>
          <w:sz w:val="20"/>
          <w:szCs w:val="20"/>
        </w:rPr>
      </w:pPr>
      <w:r w:rsidRPr="00396CB8">
        <w:rPr>
          <w:rFonts w:asciiTheme="minorHAnsi" w:hAnsiTheme="minorHAnsi" w:cstheme="minorHAnsi"/>
          <w:sz w:val="20"/>
          <w:szCs w:val="20"/>
        </w:rPr>
        <w:t>Price lines 1</w:t>
      </w:r>
      <w:r>
        <w:rPr>
          <w:rFonts w:asciiTheme="minorHAnsi" w:hAnsiTheme="minorHAnsi" w:cstheme="minorHAnsi"/>
          <w:sz w:val="20"/>
          <w:szCs w:val="20"/>
        </w:rPr>
        <w:t>28</w:t>
      </w:r>
      <w:r w:rsidRPr="00396CB8">
        <w:rPr>
          <w:rFonts w:asciiTheme="minorHAnsi" w:hAnsiTheme="minorHAnsi" w:cstheme="minorHAnsi"/>
          <w:sz w:val="20"/>
          <w:szCs w:val="20"/>
        </w:rPr>
        <w:t xml:space="preserve"> th</w:t>
      </w:r>
      <w:r>
        <w:rPr>
          <w:rFonts w:asciiTheme="minorHAnsi" w:hAnsiTheme="minorHAnsi" w:cstheme="minorHAnsi"/>
          <w:sz w:val="20"/>
          <w:szCs w:val="20"/>
        </w:rPr>
        <w:t>rough 129</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2BD85985" w14:textId="77777777" w:rsidR="002A43D2" w:rsidRDefault="002A43D2" w:rsidP="003B27AD">
      <w:pPr>
        <w:pStyle w:val="ListParagraph"/>
        <w:numPr>
          <w:ilvl w:val="0"/>
          <w:numId w:val="121"/>
        </w:numPr>
        <w:rPr>
          <w:rFonts w:asciiTheme="minorHAnsi" w:hAnsiTheme="minorHAnsi" w:cstheme="minorHAnsi"/>
          <w:sz w:val="20"/>
          <w:szCs w:val="20"/>
        </w:rPr>
      </w:pPr>
      <w:r>
        <w:rPr>
          <w:rFonts w:asciiTheme="minorHAnsi" w:hAnsiTheme="minorHAnsi" w:cstheme="minorHAnsi"/>
          <w:sz w:val="20"/>
          <w:szCs w:val="20"/>
        </w:rPr>
        <w:t xml:space="preserve">Price line 130 through 136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25EF16CA" w14:textId="77777777" w:rsidR="002A43D2" w:rsidRDefault="002A43D2" w:rsidP="003B27AD">
      <w:pPr>
        <w:pStyle w:val="ListParagraph"/>
        <w:numPr>
          <w:ilvl w:val="0"/>
          <w:numId w:val="121"/>
        </w:numPr>
        <w:rPr>
          <w:rFonts w:asciiTheme="minorHAnsi" w:hAnsiTheme="minorHAnsi" w:cstheme="minorHAnsi"/>
          <w:sz w:val="20"/>
          <w:szCs w:val="20"/>
        </w:rPr>
      </w:pPr>
      <w:r>
        <w:rPr>
          <w:rFonts w:asciiTheme="minorHAnsi" w:hAnsiTheme="minorHAnsi" w:cstheme="minorHAnsi"/>
          <w:sz w:val="20"/>
          <w:szCs w:val="20"/>
        </w:rPr>
        <w:t xml:space="preserve">Price line 137 through 143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604A0432" w14:textId="77777777" w:rsidR="002A43D2" w:rsidRPr="005A0B83" w:rsidRDefault="002A43D2" w:rsidP="003B27AD">
      <w:pPr>
        <w:pStyle w:val="ListParagraph"/>
        <w:numPr>
          <w:ilvl w:val="0"/>
          <w:numId w:val="121"/>
        </w:numPr>
        <w:rPr>
          <w:rFonts w:asciiTheme="minorHAnsi" w:hAnsiTheme="minorHAnsi" w:cstheme="minorHAnsi"/>
          <w:sz w:val="20"/>
          <w:szCs w:val="20"/>
        </w:rPr>
      </w:pPr>
      <w:r>
        <w:rPr>
          <w:rFonts w:asciiTheme="minorHAnsi" w:hAnsiTheme="minorHAnsi" w:cstheme="minorHAnsi"/>
          <w:sz w:val="20"/>
          <w:szCs w:val="20"/>
        </w:rPr>
        <w:t xml:space="preserve">Price lines 144 through 150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128FD094" w14:textId="77777777" w:rsidR="002A43D2" w:rsidRDefault="002A43D2" w:rsidP="003B27AD">
      <w:pPr>
        <w:pStyle w:val="ListParagraph"/>
        <w:numPr>
          <w:ilvl w:val="0"/>
          <w:numId w:val="121"/>
        </w:numPr>
        <w:rPr>
          <w:rFonts w:asciiTheme="minorHAnsi" w:hAnsiTheme="minorHAnsi" w:cstheme="minorHAnsi"/>
          <w:sz w:val="20"/>
          <w:szCs w:val="20"/>
        </w:rPr>
      </w:pPr>
      <w:r>
        <w:rPr>
          <w:rFonts w:asciiTheme="minorHAnsi" w:hAnsiTheme="minorHAnsi" w:cstheme="minorHAnsi"/>
          <w:sz w:val="20"/>
          <w:szCs w:val="20"/>
        </w:rPr>
        <w:t xml:space="preserve">Price lines 151 through 152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32416C26" w14:textId="77777777" w:rsidR="002A43D2" w:rsidRDefault="002A43D2" w:rsidP="003B27AD">
      <w:pPr>
        <w:pStyle w:val="ListParagraph"/>
        <w:numPr>
          <w:ilvl w:val="0"/>
          <w:numId w:val="121"/>
        </w:numPr>
        <w:rPr>
          <w:rFonts w:asciiTheme="minorHAnsi" w:hAnsiTheme="minorHAnsi" w:cstheme="minorHAnsi"/>
          <w:sz w:val="20"/>
          <w:szCs w:val="20"/>
        </w:rPr>
      </w:pPr>
      <w:r>
        <w:rPr>
          <w:rFonts w:asciiTheme="minorHAnsi" w:hAnsiTheme="minorHAnsi" w:cstheme="minorHAnsi"/>
          <w:sz w:val="20"/>
          <w:szCs w:val="20"/>
        </w:rPr>
        <w:t xml:space="preserve">Price line 153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All-Inclusive Hourly Rate to perform additional work, for this price line, for each year (Year 1, Year 2, and Year 3) of the Contract term. </w:t>
      </w:r>
    </w:p>
    <w:p w14:paraId="12DEB1FE" w14:textId="77777777" w:rsidR="002A43D2" w:rsidRPr="0084189F" w:rsidRDefault="002A43D2" w:rsidP="002A43D2">
      <w:pPr>
        <w:spacing w:after="0" w:line="240" w:lineRule="auto"/>
        <w:jc w:val="both"/>
        <w:rPr>
          <w:sz w:val="20"/>
          <w:szCs w:val="20"/>
        </w:rPr>
      </w:pPr>
    </w:p>
    <w:p w14:paraId="045F1BFE"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6:  Public Employee Relations Commission (PERC) – Price Lines 154 through 179</w:t>
      </w:r>
      <w:r w:rsidRPr="00396CB8">
        <w:rPr>
          <w:rFonts w:cstheme="minorHAnsi"/>
          <w:b/>
          <w:sz w:val="20"/>
          <w:szCs w:val="20"/>
        </w:rPr>
        <w:t>:</w:t>
      </w:r>
    </w:p>
    <w:p w14:paraId="4FC19406" w14:textId="77777777" w:rsidR="002A43D2" w:rsidRPr="00A457F8" w:rsidRDefault="002A43D2" w:rsidP="002A43D2">
      <w:pPr>
        <w:spacing w:after="0" w:line="240" w:lineRule="auto"/>
        <w:rPr>
          <w:rFonts w:cstheme="minorHAnsi"/>
          <w:sz w:val="20"/>
          <w:szCs w:val="20"/>
        </w:rPr>
      </w:pPr>
    </w:p>
    <w:p w14:paraId="50587F39" w14:textId="77777777" w:rsidR="002A43D2" w:rsidRDefault="002A43D2" w:rsidP="003B27AD">
      <w:pPr>
        <w:pStyle w:val="ListParagraph"/>
        <w:numPr>
          <w:ilvl w:val="0"/>
          <w:numId w:val="122"/>
        </w:numPr>
        <w:rPr>
          <w:rFonts w:asciiTheme="minorHAnsi" w:hAnsiTheme="minorHAnsi" w:cstheme="minorHAnsi"/>
          <w:sz w:val="20"/>
          <w:szCs w:val="20"/>
        </w:rPr>
      </w:pPr>
      <w:r w:rsidRPr="00396CB8">
        <w:rPr>
          <w:rFonts w:asciiTheme="minorHAnsi" w:hAnsiTheme="minorHAnsi" w:cstheme="minorHAnsi"/>
          <w:sz w:val="20"/>
          <w:szCs w:val="20"/>
        </w:rPr>
        <w:t>Price lines 1</w:t>
      </w:r>
      <w:r>
        <w:rPr>
          <w:rFonts w:asciiTheme="minorHAnsi" w:hAnsiTheme="minorHAnsi" w:cstheme="minorHAnsi"/>
          <w:sz w:val="20"/>
          <w:szCs w:val="20"/>
        </w:rPr>
        <w:t>54</w:t>
      </w:r>
      <w:r w:rsidRPr="00396CB8">
        <w:rPr>
          <w:rFonts w:asciiTheme="minorHAnsi" w:hAnsiTheme="minorHAnsi" w:cstheme="minorHAnsi"/>
          <w:sz w:val="20"/>
          <w:szCs w:val="20"/>
        </w:rPr>
        <w:t xml:space="preserve"> th</w:t>
      </w:r>
      <w:r>
        <w:rPr>
          <w:rFonts w:asciiTheme="minorHAnsi" w:hAnsiTheme="minorHAnsi" w:cstheme="minorHAnsi"/>
          <w:sz w:val="20"/>
          <w:szCs w:val="20"/>
        </w:rPr>
        <w:t>rough 155</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6E158DC3" w14:textId="77777777" w:rsidR="002A43D2" w:rsidRDefault="002A43D2" w:rsidP="003B27AD">
      <w:pPr>
        <w:pStyle w:val="ListParagraph"/>
        <w:numPr>
          <w:ilvl w:val="0"/>
          <w:numId w:val="122"/>
        </w:numPr>
        <w:rPr>
          <w:rFonts w:asciiTheme="minorHAnsi" w:hAnsiTheme="minorHAnsi" w:cstheme="minorHAnsi"/>
          <w:sz w:val="20"/>
          <w:szCs w:val="20"/>
        </w:rPr>
      </w:pPr>
      <w:r>
        <w:rPr>
          <w:rFonts w:asciiTheme="minorHAnsi" w:hAnsiTheme="minorHAnsi" w:cstheme="minorHAnsi"/>
          <w:sz w:val="20"/>
          <w:szCs w:val="20"/>
        </w:rPr>
        <w:t xml:space="preserve">Price line 156 through 162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4BEC6CCC" w14:textId="77777777" w:rsidR="002A43D2" w:rsidRDefault="002A43D2" w:rsidP="003B27AD">
      <w:pPr>
        <w:pStyle w:val="ListParagraph"/>
        <w:numPr>
          <w:ilvl w:val="0"/>
          <w:numId w:val="122"/>
        </w:numPr>
        <w:rPr>
          <w:rFonts w:asciiTheme="minorHAnsi" w:hAnsiTheme="minorHAnsi" w:cstheme="minorHAnsi"/>
          <w:sz w:val="20"/>
          <w:szCs w:val="20"/>
        </w:rPr>
      </w:pPr>
      <w:r>
        <w:rPr>
          <w:rFonts w:asciiTheme="minorHAnsi" w:hAnsiTheme="minorHAnsi" w:cstheme="minorHAnsi"/>
          <w:sz w:val="20"/>
          <w:szCs w:val="20"/>
        </w:rPr>
        <w:t xml:space="preserve">Price line 163 through 169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4816AACC" w14:textId="77777777" w:rsidR="002A43D2" w:rsidRPr="005A0B83" w:rsidRDefault="002A43D2" w:rsidP="003B27AD">
      <w:pPr>
        <w:pStyle w:val="ListParagraph"/>
        <w:numPr>
          <w:ilvl w:val="0"/>
          <w:numId w:val="122"/>
        </w:numPr>
        <w:rPr>
          <w:rFonts w:asciiTheme="minorHAnsi" w:hAnsiTheme="minorHAnsi" w:cstheme="minorHAnsi"/>
          <w:sz w:val="20"/>
          <w:szCs w:val="20"/>
        </w:rPr>
      </w:pPr>
      <w:r>
        <w:rPr>
          <w:rFonts w:asciiTheme="minorHAnsi" w:hAnsiTheme="minorHAnsi" w:cstheme="minorHAnsi"/>
          <w:sz w:val="20"/>
          <w:szCs w:val="20"/>
        </w:rPr>
        <w:t xml:space="preserve">Price lines 170 through 176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28A32209" w14:textId="77777777" w:rsidR="002A43D2" w:rsidRDefault="002A43D2" w:rsidP="003B27AD">
      <w:pPr>
        <w:pStyle w:val="ListParagraph"/>
        <w:numPr>
          <w:ilvl w:val="0"/>
          <w:numId w:val="122"/>
        </w:numPr>
        <w:rPr>
          <w:rFonts w:asciiTheme="minorHAnsi" w:hAnsiTheme="minorHAnsi" w:cstheme="minorHAnsi"/>
          <w:sz w:val="20"/>
          <w:szCs w:val="20"/>
        </w:rPr>
      </w:pPr>
      <w:r>
        <w:rPr>
          <w:rFonts w:asciiTheme="minorHAnsi" w:hAnsiTheme="minorHAnsi" w:cstheme="minorHAnsi"/>
          <w:sz w:val="20"/>
          <w:szCs w:val="20"/>
        </w:rPr>
        <w:t xml:space="preserve">Price lines 177 through 178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155D8984" w14:textId="77777777" w:rsidR="002A43D2" w:rsidRDefault="002A43D2" w:rsidP="003B27AD">
      <w:pPr>
        <w:pStyle w:val="ListParagraph"/>
        <w:numPr>
          <w:ilvl w:val="0"/>
          <w:numId w:val="122"/>
        </w:numPr>
        <w:rPr>
          <w:rFonts w:asciiTheme="minorHAnsi" w:hAnsiTheme="minorHAnsi" w:cstheme="minorHAnsi"/>
          <w:sz w:val="20"/>
          <w:szCs w:val="20"/>
        </w:rPr>
      </w:pPr>
      <w:r>
        <w:rPr>
          <w:rFonts w:asciiTheme="minorHAnsi" w:hAnsiTheme="minorHAnsi" w:cstheme="minorHAnsi"/>
          <w:sz w:val="20"/>
          <w:szCs w:val="20"/>
        </w:rPr>
        <w:t xml:space="preserve">Price line 179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All-Inclusive Hourly Rate to perform additional work, for this price line, for each year (Year 1, Year 2, and Year 3) of the Contract term. </w:t>
      </w:r>
    </w:p>
    <w:p w14:paraId="4071430D" w14:textId="77777777" w:rsidR="002A43D2" w:rsidRDefault="002A43D2" w:rsidP="002A43D2">
      <w:pPr>
        <w:keepNext/>
        <w:adjustRightInd w:val="0"/>
        <w:spacing w:after="0" w:line="240" w:lineRule="auto"/>
        <w:jc w:val="both"/>
        <w:rPr>
          <w:rFonts w:cstheme="minorHAnsi"/>
          <w:color w:val="000000"/>
          <w:sz w:val="20"/>
          <w:szCs w:val="20"/>
        </w:rPr>
      </w:pPr>
    </w:p>
    <w:p w14:paraId="5426291B" w14:textId="77777777" w:rsidR="002A43D2" w:rsidRDefault="002A43D2" w:rsidP="002A43D2">
      <w:pPr>
        <w:spacing w:after="0" w:line="240" w:lineRule="auto"/>
        <w:rPr>
          <w:rFonts w:cstheme="minorHAnsi"/>
          <w:b/>
          <w:sz w:val="20"/>
          <w:szCs w:val="20"/>
        </w:rPr>
      </w:pPr>
    </w:p>
    <w:p w14:paraId="5703D36A"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7:  145 Cox Avenue Route 9, Tuckerton (DPMC LEASE) – Price Lines 180 through 205</w:t>
      </w:r>
      <w:r w:rsidRPr="00396CB8">
        <w:rPr>
          <w:rFonts w:cstheme="minorHAnsi"/>
          <w:b/>
          <w:sz w:val="20"/>
          <w:szCs w:val="20"/>
        </w:rPr>
        <w:t>:</w:t>
      </w:r>
    </w:p>
    <w:p w14:paraId="48D264D8" w14:textId="77777777" w:rsidR="002A43D2" w:rsidRPr="00A457F8" w:rsidRDefault="002A43D2" w:rsidP="002A43D2">
      <w:pPr>
        <w:spacing w:after="0" w:line="240" w:lineRule="auto"/>
        <w:rPr>
          <w:rFonts w:cstheme="minorHAnsi"/>
          <w:sz w:val="20"/>
          <w:szCs w:val="20"/>
        </w:rPr>
      </w:pPr>
    </w:p>
    <w:p w14:paraId="4A739C6B" w14:textId="77777777" w:rsidR="002A43D2" w:rsidRDefault="002A43D2" w:rsidP="003B27AD">
      <w:pPr>
        <w:pStyle w:val="ListParagraph"/>
        <w:numPr>
          <w:ilvl w:val="0"/>
          <w:numId w:val="123"/>
        </w:numPr>
        <w:rPr>
          <w:rFonts w:asciiTheme="minorHAnsi" w:hAnsiTheme="minorHAnsi" w:cstheme="minorHAnsi"/>
          <w:sz w:val="20"/>
          <w:szCs w:val="20"/>
        </w:rPr>
      </w:pPr>
      <w:r w:rsidRPr="00396CB8">
        <w:rPr>
          <w:rFonts w:asciiTheme="minorHAnsi" w:hAnsiTheme="minorHAnsi" w:cstheme="minorHAnsi"/>
          <w:sz w:val="20"/>
          <w:szCs w:val="20"/>
        </w:rPr>
        <w:t>Price lines 1</w:t>
      </w:r>
      <w:r>
        <w:rPr>
          <w:rFonts w:asciiTheme="minorHAnsi" w:hAnsiTheme="minorHAnsi" w:cstheme="minorHAnsi"/>
          <w:sz w:val="20"/>
          <w:szCs w:val="20"/>
        </w:rPr>
        <w:t>80</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181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50448891" w14:textId="77777777" w:rsidR="002A43D2" w:rsidRDefault="002A43D2" w:rsidP="003B27AD">
      <w:pPr>
        <w:pStyle w:val="ListParagraph"/>
        <w:numPr>
          <w:ilvl w:val="0"/>
          <w:numId w:val="123"/>
        </w:numPr>
        <w:rPr>
          <w:rFonts w:asciiTheme="minorHAnsi" w:hAnsiTheme="minorHAnsi" w:cstheme="minorHAnsi"/>
          <w:sz w:val="20"/>
          <w:szCs w:val="20"/>
        </w:rPr>
      </w:pPr>
      <w:r>
        <w:rPr>
          <w:rFonts w:asciiTheme="minorHAnsi" w:hAnsiTheme="minorHAnsi" w:cstheme="minorHAnsi"/>
          <w:sz w:val="20"/>
          <w:szCs w:val="20"/>
        </w:rPr>
        <w:t xml:space="preserve">Price line 182 through 188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7037F864" w14:textId="77777777" w:rsidR="002A43D2" w:rsidRDefault="002A43D2" w:rsidP="003B27AD">
      <w:pPr>
        <w:pStyle w:val="ListParagraph"/>
        <w:numPr>
          <w:ilvl w:val="0"/>
          <w:numId w:val="123"/>
        </w:numPr>
        <w:rPr>
          <w:rFonts w:asciiTheme="minorHAnsi" w:hAnsiTheme="minorHAnsi" w:cstheme="minorHAnsi"/>
          <w:sz w:val="20"/>
          <w:szCs w:val="20"/>
        </w:rPr>
      </w:pPr>
      <w:r>
        <w:rPr>
          <w:rFonts w:asciiTheme="minorHAnsi" w:hAnsiTheme="minorHAnsi" w:cstheme="minorHAnsi"/>
          <w:sz w:val="20"/>
          <w:szCs w:val="20"/>
        </w:rPr>
        <w:t xml:space="preserve">Price line 189 through 195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2E410CBD" w14:textId="77777777" w:rsidR="002A43D2" w:rsidRPr="005A0B83" w:rsidRDefault="002A43D2" w:rsidP="003B27AD">
      <w:pPr>
        <w:pStyle w:val="ListParagraph"/>
        <w:numPr>
          <w:ilvl w:val="0"/>
          <w:numId w:val="123"/>
        </w:numPr>
        <w:rPr>
          <w:rFonts w:asciiTheme="minorHAnsi" w:hAnsiTheme="minorHAnsi" w:cstheme="minorHAnsi"/>
          <w:sz w:val="20"/>
          <w:szCs w:val="20"/>
        </w:rPr>
      </w:pPr>
      <w:r>
        <w:rPr>
          <w:rFonts w:asciiTheme="minorHAnsi" w:hAnsiTheme="minorHAnsi" w:cstheme="minorHAnsi"/>
          <w:sz w:val="20"/>
          <w:szCs w:val="20"/>
        </w:rPr>
        <w:t xml:space="preserve">Price lines 196 through 202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1092849B" w14:textId="77777777" w:rsidR="002A43D2" w:rsidRDefault="002A43D2" w:rsidP="003B27AD">
      <w:pPr>
        <w:pStyle w:val="ListParagraph"/>
        <w:numPr>
          <w:ilvl w:val="0"/>
          <w:numId w:val="123"/>
        </w:numPr>
        <w:rPr>
          <w:rFonts w:asciiTheme="minorHAnsi" w:hAnsiTheme="minorHAnsi" w:cstheme="minorHAnsi"/>
          <w:sz w:val="20"/>
          <w:szCs w:val="20"/>
        </w:rPr>
      </w:pPr>
      <w:r>
        <w:rPr>
          <w:rFonts w:asciiTheme="minorHAnsi" w:hAnsiTheme="minorHAnsi" w:cstheme="minorHAnsi"/>
          <w:sz w:val="20"/>
          <w:szCs w:val="20"/>
        </w:rPr>
        <w:t xml:space="preserve">Price lines 203 through 204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5FF5EEE5" w14:textId="77777777" w:rsidR="002A43D2" w:rsidRDefault="002A43D2" w:rsidP="003B27AD">
      <w:pPr>
        <w:pStyle w:val="ListParagraph"/>
        <w:numPr>
          <w:ilvl w:val="0"/>
          <w:numId w:val="123"/>
        </w:numPr>
        <w:rPr>
          <w:rFonts w:asciiTheme="minorHAnsi" w:hAnsiTheme="minorHAnsi" w:cstheme="minorHAnsi"/>
          <w:sz w:val="20"/>
          <w:szCs w:val="20"/>
        </w:rPr>
      </w:pPr>
      <w:r>
        <w:rPr>
          <w:rFonts w:asciiTheme="minorHAnsi" w:hAnsiTheme="minorHAnsi" w:cstheme="minorHAnsi"/>
          <w:sz w:val="20"/>
          <w:szCs w:val="20"/>
        </w:rPr>
        <w:lastRenderedPageBreak/>
        <w:t xml:space="preserve">Price line 205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All-Inclusive Hourly Rate to perform additional work, for this price line, for each year (Year 1, Year 2, and Year 3) of the Contract term. </w:t>
      </w:r>
    </w:p>
    <w:p w14:paraId="78DAB70E" w14:textId="77777777" w:rsidR="002A43D2" w:rsidRDefault="002A43D2" w:rsidP="002A43D2">
      <w:pPr>
        <w:keepNext/>
        <w:adjustRightInd w:val="0"/>
        <w:spacing w:after="0" w:line="240" w:lineRule="auto"/>
        <w:jc w:val="both"/>
        <w:rPr>
          <w:rFonts w:cstheme="minorHAnsi"/>
          <w:color w:val="000000"/>
          <w:sz w:val="20"/>
          <w:szCs w:val="20"/>
        </w:rPr>
      </w:pPr>
    </w:p>
    <w:p w14:paraId="79AD9B8E"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8:  Treasury/ Central Motor Pool (DPMC LEASE) – Price Lines 206 through 231</w:t>
      </w:r>
      <w:r w:rsidRPr="00396CB8">
        <w:rPr>
          <w:rFonts w:cstheme="minorHAnsi"/>
          <w:b/>
          <w:sz w:val="20"/>
          <w:szCs w:val="20"/>
        </w:rPr>
        <w:t>:</w:t>
      </w:r>
    </w:p>
    <w:p w14:paraId="14358003" w14:textId="77777777" w:rsidR="002A43D2" w:rsidRPr="00A457F8" w:rsidRDefault="002A43D2" w:rsidP="002A43D2">
      <w:pPr>
        <w:spacing w:after="0" w:line="240" w:lineRule="auto"/>
        <w:rPr>
          <w:rFonts w:cstheme="minorHAnsi"/>
          <w:sz w:val="20"/>
          <w:szCs w:val="20"/>
        </w:rPr>
      </w:pPr>
    </w:p>
    <w:p w14:paraId="637CBC71" w14:textId="77777777" w:rsidR="002A43D2" w:rsidRDefault="002A43D2" w:rsidP="003B27AD">
      <w:pPr>
        <w:pStyle w:val="ListParagraph"/>
        <w:numPr>
          <w:ilvl w:val="0"/>
          <w:numId w:val="124"/>
        </w:numPr>
        <w:rPr>
          <w:rFonts w:asciiTheme="minorHAnsi" w:hAnsiTheme="minorHAnsi" w:cstheme="minorHAnsi"/>
          <w:sz w:val="20"/>
          <w:szCs w:val="20"/>
        </w:rPr>
      </w:pPr>
      <w:r>
        <w:rPr>
          <w:rFonts w:asciiTheme="minorHAnsi" w:hAnsiTheme="minorHAnsi" w:cstheme="minorHAnsi"/>
          <w:sz w:val="20"/>
          <w:szCs w:val="20"/>
        </w:rPr>
        <w:t>Price lines 206</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207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43563496" w14:textId="77777777" w:rsidR="002A43D2" w:rsidRDefault="002A43D2" w:rsidP="003B27AD">
      <w:pPr>
        <w:pStyle w:val="ListParagraph"/>
        <w:numPr>
          <w:ilvl w:val="0"/>
          <w:numId w:val="124"/>
        </w:numPr>
        <w:rPr>
          <w:rFonts w:asciiTheme="minorHAnsi" w:hAnsiTheme="minorHAnsi" w:cstheme="minorHAnsi"/>
          <w:sz w:val="20"/>
          <w:szCs w:val="20"/>
        </w:rPr>
      </w:pPr>
      <w:r>
        <w:rPr>
          <w:rFonts w:asciiTheme="minorHAnsi" w:hAnsiTheme="minorHAnsi" w:cstheme="minorHAnsi"/>
          <w:sz w:val="20"/>
          <w:szCs w:val="20"/>
        </w:rPr>
        <w:t xml:space="preserve">Price line 208 through 214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5D2C29CB" w14:textId="77777777" w:rsidR="002A43D2" w:rsidRDefault="002A43D2" w:rsidP="003B27AD">
      <w:pPr>
        <w:pStyle w:val="ListParagraph"/>
        <w:numPr>
          <w:ilvl w:val="0"/>
          <w:numId w:val="124"/>
        </w:numPr>
        <w:rPr>
          <w:rFonts w:asciiTheme="minorHAnsi" w:hAnsiTheme="minorHAnsi" w:cstheme="minorHAnsi"/>
          <w:sz w:val="20"/>
          <w:szCs w:val="20"/>
        </w:rPr>
      </w:pPr>
      <w:r>
        <w:rPr>
          <w:rFonts w:asciiTheme="minorHAnsi" w:hAnsiTheme="minorHAnsi" w:cstheme="minorHAnsi"/>
          <w:sz w:val="20"/>
          <w:szCs w:val="20"/>
        </w:rPr>
        <w:t xml:space="preserve">Price line 215 through 221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024C3FA5" w14:textId="77777777" w:rsidR="002A43D2" w:rsidRPr="005A0B83" w:rsidRDefault="002A43D2" w:rsidP="003B27AD">
      <w:pPr>
        <w:pStyle w:val="ListParagraph"/>
        <w:numPr>
          <w:ilvl w:val="0"/>
          <w:numId w:val="124"/>
        </w:numPr>
        <w:rPr>
          <w:rFonts w:asciiTheme="minorHAnsi" w:hAnsiTheme="minorHAnsi" w:cstheme="minorHAnsi"/>
          <w:sz w:val="20"/>
          <w:szCs w:val="20"/>
        </w:rPr>
      </w:pPr>
      <w:r>
        <w:rPr>
          <w:rFonts w:asciiTheme="minorHAnsi" w:hAnsiTheme="minorHAnsi" w:cstheme="minorHAnsi"/>
          <w:sz w:val="20"/>
          <w:szCs w:val="20"/>
        </w:rPr>
        <w:t xml:space="preserve">Price lines 222 through 228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423249D3" w14:textId="77777777" w:rsidR="002A43D2" w:rsidRDefault="002A43D2" w:rsidP="003B27AD">
      <w:pPr>
        <w:pStyle w:val="ListParagraph"/>
        <w:numPr>
          <w:ilvl w:val="0"/>
          <w:numId w:val="124"/>
        </w:numPr>
        <w:rPr>
          <w:rFonts w:asciiTheme="minorHAnsi" w:hAnsiTheme="minorHAnsi" w:cstheme="minorHAnsi"/>
          <w:sz w:val="20"/>
          <w:szCs w:val="20"/>
        </w:rPr>
      </w:pPr>
      <w:r>
        <w:rPr>
          <w:rFonts w:asciiTheme="minorHAnsi" w:hAnsiTheme="minorHAnsi" w:cstheme="minorHAnsi"/>
          <w:sz w:val="20"/>
          <w:szCs w:val="20"/>
        </w:rPr>
        <w:t xml:space="preserve">Price lines 229 through 230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1E46F5EE" w14:textId="77777777" w:rsidR="002A43D2" w:rsidRDefault="002A43D2" w:rsidP="003B27AD">
      <w:pPr>
        <w:pStyle w:val="ListParagraph"/>
        <w:numPr>
          <w:ilvl w:val="0"/>
          <w:numId w:val="124"/>
        </w:numPr>
        <w:rPr>
          <w:rFonts w:asciiTheme="minorHAnsi" w:hAnsiTheme="minorHAnsi" w:cstheme="minorHAnsi"/>
          <w:sz w:val="20"/>
          <w:szCs w:val="20"/>
        </w:rPr>
      </w:pPr>
      <w:r>
        <w:rPr>
          <w:rFonts w:asciiTheme="minorHAnsi" w:hAnsiTheme="minorHAnsi" w:cstheme="minorHAnsi"/>
          <w:sz w:val="20"/>
          <w:szCs w:val="20"/>
        </w:rPr>
        <w:t xml:space="preserve">Price line 231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w:t>
      </w:r>
      <w:proofErr w:type="gramStart"/>
      <w:r>
        <w:rPr>
          <w:rFonts w:asciiTheme="minorHAnsi" w:hAnsiTheme="minorHAnsi" w:cstheme="minorHAnsi"/>
          <w:sz w:val="20"/>
          <w:szCs w:val="20"/>
        </w:rPr>
        <w:t>All</w:t>
      </w:r>
      <w:proofErr w:type="gramEnd"/>
      <w:r>
        <w:rPr>
          <w:rFonts w:asciiTheme="minorHAnsi" w:hAnsiTheme="minorHAnsi" w:cstheme="minorHAnsi"/>
          <w:sz w:val="20"/>
          <w:szCs w:val="20"/>
        </w:rPr>
        <w:t xml:space="preserve"> -Inclusive Hourly Rate to perform additional work, for this price line, for each year (Year 1, Year 2, and Year 3) of the Contract term. </w:t>
      </w:r>
    </w:p>
    <w:p w14:paraId="23556083" w14:textId="77777777" w:rsidR="002A43D2" w:rsidRDefault="002A43D2" w:rsidP="002A43D2">
      <w:pPr>
        <w:keepNext/>
        <w:adjustRightInd w:val="0"/>
        <w:spacing w:after="0" w:line="240" w:lineRule="auto"/>
        <w:jc w:val="both"/>
        <w:rPr>
          <w:rFonts w:cstheme="minorHAnsi"/>
          <w:color w:val="000000"/>
          <w:sz w:val="20"/>
          <w:szCs w:val="20"/>
        </w:rPr>
      </w:pPr>
    </w:p>
    <w:p w14:paraId="1D644C25"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9: </w:t>
      </w:r>
      <w:proofErr w:type="spellStart"/>
      <w:r>
        <w:rPr>
          <w:rFonts w:cstheme="minorHAnsi"/>
          <w:b/>
          <w:sz w:val="20"/>
          <w:szCs w:val="20"/>
        </w:rPr>
        <w:t>Hacketts</w:t>
      </w:r>
      <w:proofErr w:type="spellEnd"/>
      <w:r>
        <w:rPr>
          <w:rFonts w:cstheme="minorHAnsi"/>
          <w:b/>
          <w:sz w:val="20"/>
          <w:szCs w:val="20"/>
        </w:rPr>
        <w:t xml:space="preserve"> Town Reservoir Area - Price Lines 232 through 257</w:t>
      </w:r>
      <w:r w:rsidRPr="00396CB8">
        <w:rPr>
          <w:rFonts w:cstheme="minorHAnsi"/>
          <w:b/>
          <w:sz w:val="20"/>
          <w:szCs w:val="20"/>
        </w:rPr>
        <w:t>:</w:t>
      </w:r>
    </w:p>
    <w:p w14:paraId="2BC9F704" w14:textId="77777777" w:rsidR="002A43D2" w:rsidRPr="00A457F8" w:rsidRDefault="002A43D2" w:rsidP="002A43D2">
      <w:pPr>
        <w:spacing w:after="0" w:line="240" w:lineRule="auto"/>
        <w:rPr>
          <w:rFonts w:cstheme="minorHAnsi"/>
          <w:sz w:val="20"/>
          <w:szCs w:val="20"/>
        </w:rPr>
      </w:pPr>
    </w:p>
    <w:p w14:paraId="7E162A8B" w14:textId="77777777" w:rsidR="002A43D2" w:rsidRDefault="002A43D2" w:rsidP="003B27AD">
      <w:pPr>
        <w:pStyle w:val="ListParagraph"/>
        <w:numPr>
          <w:ilvl w:val="0"/>
          <w:numId w:val="125"/>
        </w:numPr>
        <w:rPr>
          <w:rFonts w:asciiTheme="minorHAnsi" w:hAnsiTheme="minorHAnsi" w:cstheme="minorHAnsi"/>
          <w:sz w:val="20"/>
          <w:szCs w:val="20"/>
        </w:rPr>
      </w:pPr>
      <w:r>
        <w:rPr>
          <w:rFonts w:asciiTheme="minorHAnsi" w:hAnsiTheme="minorHAnsi" w:cstheme="minorHAnsi"/>
          <w:sz w:val="20"/>
          <w:szCs w:val="20"/>
        </w:rPr>
        <w:t>Price lines 232</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233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36B0B63" w14:textId="77777777" w:rsidR="002A43D2" w:rsidRDefault="002A43D2" w:rsidP="003B27AD">
      <w:pPr>
        <w:pStyle w:val="ListParagraph"/>
        <w:numPr>
          <w:ilvl w:val="0"/>
          <w:numId w:val="125"/>
        </w:numPr>
        <w:rPr>
          <w:rFonts w:asciiTheme="minorHAnsi" w:hAnsiTheme="minorHAnsi" w:cstheme="minorHAnsi"/>
          <w:sz w:val="20"/>
          <w:szCs w:val="20"/>
        </w:rPr>
      </w:pPr>
      <w:r>
        <w:rPr>
          <w:rFonts w:asciiTheme="minorHAnsi" w:hAnsiTheme="minorHAnsi" w:cstheme="minorHAnsi"/>
          <w:sz w:val="20"/>
          <w:szCs w:val="20"/>
        </w:rPr>
        <w:t xml:space="preserve">Price line 234 through 240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2CA0963B" w14:textId="77777777" w:rsidR="002A43D2" w:rsidRDefault="002A43D2" w:rsidP="003B27AD">
      <w:pPr>
        <w:pStyle w:val="ListParagraph"/>
        <w:numPr>
          <w:ilvl w:val="0"/>
          <w:numId w:val="125"/>
        </w:numPr>
        <w:rPr>
          <w:rFonts w:asciiTheme="minorHAnsi" w:hAnsiTheme="minorHAnsi" w:cstheme="minorHAnsi"/>
          <w:sz w:val="20"/>
          <w:szCs w:val="20"/>
        </w:rPr>
      </w:pPr>
      <w:r>
        <w:rPr>
          <w:rFonts w:asciiTheme="minorHAnsi" w:hAnsiTheme="minorHAnsi" w:cstheme="minorHAnsi"/>
          <w:sz w:val="20"/>
          <w:szCs w:val="20"/>
        </w:rPr>
        <w:t xml:space="preserve">Price line 241 through 247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27B010EE" w14:textId="77777777" w:rsidR="002A43D2" w:rsidRPr="005A0B83" w:rsidRDefault="002A43D2" w:rsidP="003B27AD">
      <w:pPr>
        <w:pStyle w:val="ListParagraph"/>
        <w:numPr>
          <w:ilvl w:val="0"/>
          <w:numId w:val="125"/>
        </w:numPr>
        <w:rPr>
          <w:rFonts w:asciiTheme="minorHAnsi" w:hAnsiTheme="minorHAnsi" w:cstheme="minorHAnsi"/>
          <w:sz w:val="20"/>
          <w:szCs w:val="20"/>
        </w:rPr>
      </w:pPr>
      <w:r>
        <w:rPr>
          <w:rFonts w:asciiTheme="minorHAnsi" w:hAnsiTheme="minorHAnsi" w:cstheme="minorHAnsi"/>
          <w:sz w:val="20"/>
          <w:szCs w:val="20"/>
        </w:rPr>
        <w:t xml:space="preserve">Price lines 248 through 254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2886367B" w14:textId="77777777" w:rsidR="002A43D2" w:rsidRDefault="002A43D2" w:rsidP="003B27AD">
      <w:pPr>
        <w:pStyle w:val="ListParagraph"/>
        <w:numPr>
          <w:ilvl w:val="0"/>
          <w:numId w:val="125"/>
        </w:numPr>
        <w:rPr>
          <w:rFonts w:asciiTheme="minorHAnsi" w:hAnsiTheme="minorHAnsi" w:cstheme="minorHAnsi"/>
          <w:sz w:val="20"/>
          <w:szCs w:val="20"/>
        </w:rPr>
      </w:pPr>
      <w:r>
        <w:rPr>
          <w:rFonts w:asciiTheme="minorHAnsi" w:hAnsiTheme="minorHAnsi" w:cstheme="minorHAnsi"/>
          <w:sz w:val="20"/>
          <w:szCs w:val="20"/>
        </w:rPr>
        <w:t xml:space="preserve">Price lines 255 through 256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3FE4D31E" w14:textId="77777777" w:rsidR="002A43D2" w:rsidRDefault="002A43D2" w:rsidP="003B27AD">
      <w:pPr>
        <w:pStyle w:val="ListParagraph"/>
        <w:numPr>
          <w:ilvl w:val="0"/>
          <w:numId w:val="125"/>
        </w:numPr>
        <w:rPr>
          <w:rFonts w:asciiTheme="minorHAnsi" w:hAnsiTheme="minorHAnsi" w:cstheme="minorHAnsi"/>
          <w:sz w:val="20"/>
          <w:szCs w:val="20"/>
        </w:rPr>
      </w:pPr>
      <w:r>
        <w:rPr>
          <w:rFonts w:asciiTheme="minorHAnsi" w:hAnsiTheme="minorHAnsi" w:cstheme="minorHAnsi"/>
          <w:sz w:val="20"/>
          <w:szCs w:val="20"/>
        </w:rPr>
        <w:t xml:space="preserve">Price line 257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All-Inclusive Hourly Rate to perform additional work, for this price line, for each year (Year 1, Year 2, and Year 3) of the Contract term. </w:t>
      </w:r>
    </w:p>
    <w:p w14:paraId="4883F5D9" w14:textId="77777777" w:rsidR="002A43D2" w:rsidRDefault="002A43D2" w:rsidP="002A43D2">
      <w:pPr>
        <w:keepNext/>
        <w:adjustRightInd w:val="0"/>
        <w:spacing w:after="0" w:line="240" w:lineRule="auto"/>
        <w:jc w:val="both"/>
        <w:rPr>
          <w:rFonts w:cstheme="minorHAnsi"/>
          <w:color w:val="000000"/>
          <w:sz w:val="20"/>
          <w:szCs w:val="20"/>
        </w:rPr>
      </w:pPr>
    </w:p>
    <w:p w14:paraId="097B5868"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10:  529 Old York Road, Branchburg – Price Lines 258 through 283</w:t>
      </w:r>
      <w:r w:rsidRPr="00396CB8">
        <w:rPr>
          <w:rFonts w:cstheme="minorHAnsi"/>
          <w:b/>
          <w:sz w:val="20"/>
          <w:szCs w:val="20"/>
        </w:rPr>
        <w:t>:</w:t>
      </w:r>
    </w:p>
    <w:p w14:paraId="5BFB47B3" w14:textId="77777777" w:rsidR="002A43D2" w:rsidRPr="00A457F8" w:rsidRDefault="002A43D2" w:rsidP="002A43D2">
      <w:pPr>
        <w:spacing w:after="0" w:line="240" w:lineRule="auto"/>
        <w:rPr>
          <w:rFonts w:cstheme="minorHAnsi"/>
          <w:sz w:val="20"/>
          <w:szCs w:val="20"/>
        </w:rPr>
      </w:pPr>
    </w:p>
    <w:p w14:paraId="51FA8787" w14:textId="77777777" w:rsidR="002A43D2" w:rsidRDefault="002A43D2" w:rsidP="003B27AD">
      <w:pPr>
        <w:pStyle w:val="ListParagraph"/>
        <w:numPr>
          <w:ilvl w:val="0"/>
          <w:numId w:val="126"/>
        </w:numPr>
        <w:rPr>
          <w:rFonts w:asciiTheme="minorHAnsi" w:hAnsiTheme="minorHAnsi" w:cstheme="minorHAnsi"/>
          <w:sz w:val="20"/>
          <w:szCs w:val="20"/>
        </w:rPr>
      </w:pPr>
      <w:r>
        <w:rPr>
          <w:rFonts w:asciiTheme="minorHAnsi" w:hAnsiTheme="minorHAnsi" w:cstheme="minorHAnsi"/>
          <w:sz w:val="20"/>
          <w:szCs w:val="20"/>
        </w:rPr>
        <w:t>Price lines 258</w:t>
      </w:r>
      <w:r w:rsidRPr="00396CB8">
        <w:rPr>
          <w:rFonts w:asciiTheme="minorHAnsi" w:hAnsiTheme="minorHAnsi" w:cstheme="minorHAnsi"/>
          <w:sz w:val="20"/>
          <w:szCs w:val="20"/>
        </w:rPr>
        <w:t xml:space="preserve"> th</w:t>
      </w:r>
      <w:r>
        <w:rPr>
          <w:rFonts w:asciiTheme="minorHAnsi" w:hAnsiTheme="minorHAnsi" w:cstheme="minorHAnsi"/>
          <w:sz w:val="20"/>
          <w:szCs w:val="20"/>
        </w:rPr>
        <w:t>rough 259</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132E164B" w14:textId="77777777" w:rsidR="002A43D2" w:rsidRDefault="002A43D2" w:rsidP="003B27AD">
      <w:pPr>
        <w:pStyle w:val="ListParagraph"/>
        <w:numPr>
          <w:ilvl w:val="0"/>
          <w:numId w:val="126"/>
        </w:numPr>
        <w:rPr>
          <w:rFonts w:asciiTheme="minorHAnsi" w:hAnsiTheme="minorHAnsi" w:cstheme="minorHAnsi"/>
          <w:sz w:val="20"/>
          <w:szCs w:val="20"/>
        </w:rPr>
      </w:pPr>
      <w:r>
        <w:rPr>
          <w:rFonts w:asciiTheme="minorHAnsi" w:hAnsiTheme="minorHAnsi" w:cstheme="minorHAnsi"/>
          <w:sz w:val="20"/>
          <w:szCs w:val="20"/>
        </w:rPr>
        <w:t xml:space="preserve">Price line 260 through 266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6A1A0353" w14:textId="77777777" w:rsidR="002A43D2" w:rsidRDefault="002A43D2" w:rsidP="003B27AD">
      <w:pPr>
        <w:pStyle w:val="ListParagraph"/>
        <w:numPr>
          <w:ilvl w:val="0"/>
          <w:numId w:val="126"/>
        </w:numPr>
        <w:rPr>
          <w:rFonts w:asciiTheme="minorHAnsi" w:hAnsiTheme="minorHAnsi" w:cstheme="minorHAnsi"/>
          <w:sz w:val="20"/>
          <w:szCs w:val="20"/>
        </w:rPr>
      </w:pPr>
      <w:r>
        <w:rPr>
          <w:rFonts w:asciiTheme="minorHAnsi" w:hAnsiTheme="minorHAnsi" w:cstheme="minorHAnsi"/>
          <w:sz w:val="20"/>
          <w:szCs w:val="20"/>
        </w:rPr>
        <w:t xml:space="preserve">Price line 267 through 273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02FE7D51" w14:textId="77777777" w:rsidR="002A43D2" w:rsidRPr="005A0B83" w:rsidRDefault="002A43D2" w:rsidP="003B27AD">
      <w:pPr>
        <w:pStyle w:val="ListParagraph"/>
        <w:numPr>
          <w:ilvl w:val="0"/>
          <w:numId w:val="126"/>
        </w:numPr>
        <w:rPr>
          <w:rFonts w:asciiTheme="minorHAnsi" w:hAnsiTheme="minorHAnsi" w:cstheme="minorHAnsi"/>
          <w:sz w:val="20"/>
          <w:szCs w:val="20"/>
        </w:rPr>
      </w:pPr>
      <w:r>
        <w:rPr>
          <w:rFonts w:asciiTheme="minorHAnsi" w:hAnsiTheme="minorHAnsi" w:cstheme="minorHAnsi"/>
          <w:sz w:val="20"/>
          <w:szCs w:val="20"/>
        </w:rPr>
        <w:t xml:space="preserve">Price lines 274 through 280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781A510F" w14:textId="77777777" w:rsidR="002A43D2" w:rsidRDefault="002A43D2" w:rsidP="003B27AD">
      <w:pPr>
        <w:pStyle w:val="ListParagraph"/>
        <w:numPr>
          <w:ilvl w:val="0"/>
          <w:numId w:val="126"/>
        </w:numPr>
        <w:rPr>
          <w:rFonts w:asciiTheme="minorHAnsi" w:hAnsiTheme="minorHAnsi" w:cstheme="minorHAnsi"/>
          <w:sz w:val="20"/>
          <w:szCs w:val="20"/>
        </w:rPr>
      </w:pPr>
      <w:r>
        <w:rPr>
          <w:rFonts w:asciiTheme="minorHAnsi" w:hAnsiTheme="minorHAnsi" w:cstheme="minorHAnsi"/>
          <w:sz w:val="20"/>
          <w:szCs w:val="20"/>
        </w:rPr>
        <w:t xml:space="preserve">Price lines 281 through 282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24A494FB" w14:textId="77777777" w:rsidR="002A43D2" w:rsidRDefault="002A43D2" w:rsidP="003B27AD">
      <w:pPr>
        <w:pStyle w:val="ListParagraph"/>
        <w:numPr>
          <w:ilvl w:val="0"/>
          <w:numId w:val="126"/>
        </w:numPr>
        <w:rPr>
          <w:rFonts w:asciiTheme="minorHAnsi" w:hAnsiTheme="minorHAnsi" w:cstheme="minorHAnsi"/>
          <w:sz w:val="20"/>
          <w:szCs w:val="20"/>
        </w:rPr>
      </w:pPr>
      <w:r>
        <w:rPr>
          <w:rFonts w:asciiTheme="minorHAnsi" w:hAnsiTheme="minorHAnsi" w:cstheme="minorHAnsi"/>
          <w:sz w:val="20"/>
          <w:szCs w:val="20"/>
        </w:rPr>
        <w:t xml:space="preserve">Price line 283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All-Inclusive Hourly Rate to perform additional work, for this price line, for each year (Year 1, Year 2, and Year 3) of the Contract term. </w:t>
      </w:r>
    </w:p>
    <w:p w14:paraId="58F41435" w14:textId="77777777" w:rsidR="002A43D2" w:rsidRDefault="002A43D2" w:rsidP="002A43D2">
      <w:pPr>
        <w:spacing w:after="0" w:line="240" w:lineRule="auto"/>
        <w:rPr>
          <w:rFonts w:cstheme="minorHAnsi"/>
          <w:b/>
          <w:sz w:val="20"/>
          <w:szCs w:val="20"/>
        </w:rPr>
      </w:pPr>
    </w:p>
    <w:p w14:paraId="26B829D8"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11:  Hamilton Technology Complex (NJSP) – Price Lines 284 through 317</w:t>
      </w:r>
      <w:r w:rsidRPr="00396CB8">
        <w:rPr>
          <w:rFonts w:cstheme="minorHAnsi"/>
          <w:b/>
          <w:sz w:val="20"/>
          <w:szCs w:val="20"/>
        </w:rPr>
        <w:t>:</w:t>
      </w:r>
    </w:p>
    <w:p w14:paraId="022A0F3A" w14:textId="77777777" w:rsidR="002A43D2" w:rsidRPr="00A457F8" w:rsidRDefault="002A43D2" w:rsidP="002A43D2">
      <w:pPr>
        <w:spacing w:after="0" w:line="240" w:lineRule="auto"/>
        <w:rPr>
          <w:rFonts w:cstheme="minorHAnsi"/>
          <w:sz w:val="20"/>
          <w:szCs w:val="20"/>
        </w:rPr>
      </w:pPr>
    </w:p>
    <w:p w14:paraId="2296C9B0" w14:textId="77777777" w:rsidR="002A43D2" w:rsidRDefault="002A43D2" w:rsidP="003B27AD">
      <w:pPr>
        <w:pStyle w:val="ListParagraph"/>
        <w:numPr>
          <w:ilvl w:val="0"/>
          <w:numId w:val="127"/>
        </w:numPr>
        <w:rPr>
          <w:rFonts w:asciiTheme="minorHAnsi" w:hAnsiTheme="minorHAnsi" w:cstheme="minorHAnsi"/>
          <w:sz w:val="20"/>
          <w:szCs w:val="20"/>
        </w:rPr>
      </w:pPr>
      <w:r>
        <w:rPr>
          <w:rFonts w:asciiTheme="minorHAnsi" w:hAnsiTheme="minorHAnsi" w:cstheme="minorHAnsi"/>
          <w:sz w:val="20"/>
          <w:szCs w:val="20"/>
        </w:rPr>
        <w:t>Price lines 284</w:t>
      </w:r>
      <w:r w:rsidRPr="00396CB8">
        <w:rPr>
          <w:rFonts w:asciiTheme="minorHAnsi" w:hAnsiTheme="minorHAnsi" w:cstheme="minorHAnsi"/>
          <w:sz w:val="20"/>
          <w:szCs w:val="20"/>
        </w:rPr>
        <w:t xml:space="preserve"> th</w:t>
      </w:r>
      <w:r>
        <w:rPr>
          <w:rFonts w:asciiTheme="minorHAnsi" w:hAnsiTheme="minorHAnsi" w:cstheme="minorHAnsi"/>
          <w:sz w:val="20"/>
          <w:szCs w:val="20"/>
        </w:rPr>
        <w:t>rough 285</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0DC41F76" w14:textId="77777777" w:rsidR="002A43D2" w:rsidRDefault="002A43D2" w:rsidP="003B27AD">
      <w:pPr>
        <w:pStyle w:val="ListParagraph"/>
        <w:numPr>
          <w:ilvl w:val="0"/>
          <w:numId w:val="127"/>
        </w:numPr>
        <w:rPr>
          <w:rFonts w:asciiTheme="minorHAnsi" w:hAnsiTheme="minorHAnsi" w:cstheme="minorHAnsi"/>
          <w:sz w:val="20"/>
          <w:szCs w:val="20"/>
        </w:rPr>
      </w:pPr>
      <w:r>
        <w:rPr>
          <w:rFonts w:asciiTheme="minorHAnsi" w:hAnsiTheme="minorHAnsi" w:cstheme="minorHAnsi"/>
          <w:sz w:val="20"/>
          <w:szCs w:val="20"/>
        </w:rPr>
        <w:t xml:space="preserve">Price lines 286 through 292 – The Bidder </w:t>
      </w:r>
      <w:r w:rsidRPr="00F11652">
        <w:rPr>
          <w:rFonts w:asciiTheme="minorHAnsi" w:hAnsiTheme="minorHAnsi" w:cstheme="minorHAnsi"/>
          <w:b/>
          <w:sz w:val="20"/>
          <w:szCs w:val="20"/>
          <w:u w:val="single"/>
        </w:rPr>
        <w:t>must</w:t>
      </w:r>
      <w:r>
        <w:rPr>
          <w:rFonts w:asciiTheme="minorHAnsi" w:hAnsiTheme="minorHAnsi" w:cstheme="minorHAnsi"/>
          <w:sz w:val="20"/>
          <w:szCs w:val="20"/>
        </w:rPr>
        <w:t xml:space="preserve"> submit a Firm- Fixed Price, for each shoveling per snow event Roof Top, for these price lines, for each year (Year 1, 2, and Year 3) of the Contract term.</w:t>
      </w:r>
    </w:p>
    <w:p w14:paraId="37F7B707" w14:textId="77777777" w:rsidR="002A43D2" w:rsidRDefault="002A43D2" w:rsidP="003B27AD">
      <w:pPr>
        <w:pStyle w:val="ListParagraph"/>
        <w:numPr>
          <w:ilvl w:val="0"/>
          <w:numId w:val="127"/>
        </w:numPr>
        <w:rPr>
          <w:rFonts w:asciiTheme="minorHAnsi" w:hAnsiTheme="minorHAnsi" w:cstheme="minorHAnsi"/>
          <w:sz w:val="20"/>
          <w:szCs w:val="20"/>
        </w:rPr>
      </w:pPr>
      <w:r>
        <w:rPr>
          <w:rFonts w:asciiTheme="minorHAnsi" w:hAnsiTheme="minorHAnsi" w:cstheme="minorHAnsi"/>
          <w:sz w:val="20"/>
          <w:szCs w:val="20"/>
        </w:rPr>
        <w:t xml:space="preserve">Price line 293 through 299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3535541F" w14:textId="77777777" w:rsidR="002A43D2" w:rsidRDefault="002A43D2" w:rsidP="003B27AD">
      <w:pPr>
        <w:pStyle w:val="ListParagraph"/>
        <w:numPr>
          <w:ilvl w:val="0"/>
          <w:numId w:val="127"/>
        </w:numPr>
        <w:rPr>
          <w:rFonts w:asciiTheme="minorHAnsi" w:hAnsiTheme="minorHAnsi" w:cstheme="minorHAnsi"/>
          <w:sz w:val="20"/>
          <w:szCs w:val="20"/>
        </w:rPr>
      </w:pPr>
      <w:r>
        <w:rPr>
          <w:rFonts w:asciiTheme="minorHAnsi" w:hAnsiTheme="minorHAnsi" w:cstheme="minorHAnsi"/>
          <w:sz w:val="20"/>
          <w:szCs w:val="20"/>
        </w:rPr>
        <w:lastRenderedPageBreak/>
        <w:t xml:space="preserve">Price line 300 through 306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9E8F52A" w14:textId="77777777" w:rsidR="002A43D2" w:rsidRPr="005A0B83" w:rsidRDefault="002A43D2" w:rsidP="003B27AD">
      <w:pPr>
        <w:pStyle w:val="ListParagraph"/>
        <w:numPr>
          <w:ilvl w:val="0"/>
          <w:numId w:val="127"/>
        </w:numPr>
        <w:rPr>
          <w:rFonts w:asciiTheme="minorHAnsi" w:hAnsiTheme="minorHAnsi" w:cstheme="minorHAnsi"/>
          <w:sz w:val="20"/>
          <w:szCs w:val="20"/>
        </w:rPr>
      </w:pPr>
      <w:r>
        <w:rPr>
          <w:rFonts w:asciiTheme="minorHAnsi" w:hAnsiTheme="minorHAnsi" w:cstheme="minorHAnsi"/>
          <w:sz w:val="20"/>
          <w:szCs w:val="20"/>
        </w:rPr>
        <w:t xml:space="preserve">Price lines 307 through 313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5912262C" w14:textId="77777777" w:rsidR="002A43D2" w:rsidRDefault="002A43D2" w:rsidP="003B27AD">
      <w:pPr>
        <w:pStyle w:val="ListParagraph"/>
        <w:numPr>
          <w:ilvl w:val="0"/>
          <w:numId w:val="127"/>
        </w:numPr>
        <w:rPr>
          <w:rFonts w:asciiTheme="minorHAnsi" w:hAnsiTheme="minorHAnsi" w:cstheme="minorHAnsi"/>
          <w:sz w:val="20"/>
          <w:szCs w:val="20"/>
        </w:rPr>
      </w:pPr>
      <w:r>
        <w:rPr>
          <w:rFonts w:asciiTheme="minorHAnsi" w:hAnsiTheme="minorHAnsi" w:cstheme="minorHAnsi"/>
          <w:sz w:val="20"/>
          <w:szCs w:val="20"/>
        </w:rPr>
        <w:t xml:space="preserve">Price lines 314 through 315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284F3EA0" w14:textId="77777777" w:rsidR="002A43D2" w:rsidRDefault="002A43D2" w:rsidP="003B27AD">
      <w:pPr>
        <w:pStyle w:val="ListParagraph"/>
        <w:numPr>
          <w:ilvl w:val="0"/>
          <w:numId w:val="127"/>
        </w:numPr>
        <w:rPr>
          <w:rFonts w:asciiTheme="minorHAnsi" w:hAnsiTheme="minorHAnsi" w:cstheme="minorHAnsi"/>
          <w:sz w:val="20"/>
          <w:szCs w:val="20"/>
        </w:rPr>
      </w:pPr>
      <w:r>
        <w:rPr>
          <w:rFonts w:asciiTheme="minorHAnsi" w:hAnsiTheme="minorHAnsi" w:cstheme="minorHAnsi"/>
          <w:sz w:val="20"/>
          <w:szCs w:val="20"/>
        </w:rPr>
        <w:t xml:space="preserve">Price line 316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the installation and removal of each driveway, curb or sidewalk marker, for this price line, for each year (Year 1, Year 2, and Year 3) of the Contract term. </w:t>
      </w:r>
    </w:p>
    <w:p w14:paraId="03225566" w14:textId="77777777" w:rsidR="002A43D2" w:rsidRDefault="002A43D2" w:rsidP="003B27AD">
      <w:pPr>
        <w:pStyle w:val="ListParagraph"/>
        <w:numPr>
          <w:ilvl w:val="0"/>
          <w:numId w:val="127"/>
        </w:numPr>
        <w:rPr>
          <w:rFonts w:asciiTheme="minorHAnsi" w:hAnsiTheme="minorHAnsi" w:cstheme="minorHAnsi"/>
          <w:sz w:val="20"/>
          <w:szCs w:val="20"/>
        </w:rPr>
      </w:pPr>
      <w:r>
        <w:rPr>
          <w:rFonts w:asciiTheme="minorHAnsi" w:hAnsiTheme="minorHAnsi" w:cstheme="minorHAnsi"/>
          <w:sz w:val="20"/>
          <w:szCs w:val="20"/>
        </w:rPr>
        <w:t xml:space="preserve">Price line 317 – The Bidder </w:t>
      </w:r>
      <w:r w:rsidRPr="00F11652">
        <w:rPr>
          <w:rFonts w:asciiTheme="minorHAnsi" w:hAnsiTheme="minorHAnsi" w:cstheme="minorHAnsi"/>
          <w:b/>
          <w:sz w:val="20"/>
          <w:szCs w:val="20"/>
          <w:u w:val="single"/>
        </w:rPr>
        <w:t>must</w:t>
      </w:r>
      <w:r>
        <w:rPr>
          <w:rFonts w:asciiTheme="minorHAnsi" w:hAnsiTheme="minorHAnsi" w:cstheme="minorHAnsi"/>
          <w:sz w:val="20"/>
          <w:szCs w:val="20"/>
        </w:rPr>
        <w:t xml:space="preserve"> submit a Firm- Fixed Price, for All-Inclusive Hourly Rate to perform additional work, for this price line, for each year (Year 1, Year 2, and Year 3) of the contract term.</w:t>
      </w:r>
    </w:p>
    <w:p w14:paraId="5732D24A" w14:textId="77777777" w:rsidR="002A43D2" w:rsidRDefault="002A43D2" w:rsidP="002A43D2">
      <w:pPr>
        <w:keepNext/>
        <w:adjustRightInd w:val="0"/>
        <w:spacing w:after="0" w:line="240" w:lineRule="auto"/>
        <w:jc w:val="both"/>
        <w:rPr>
          <w:rFonts w:cstheme="minorHAnsi"/>
          <w:color w:val="000000"/>
          <w:sz w:val="20"/>
          <w:szCs w:val="20"/>
        </w:rPr>
      </w:pPr>
    </w:p>
    <w:p w14:paraId="53BA4F7A"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12:  NJSP – Atlantic City Station – Price Lines 318 through 343</w:t>
      </w:r>
      <w:r w:rsidRPr="00396CB8">
        <w:rPr>
          <w:rFonts w:cstheme="minorHAnsi"/>
          <w:b/>
          <w:sz w:val="20"/>
          <w:szCs w:val="20"/>
        </w:rPr>
        <w:t>:</w:t>
      </w:r>
    </w:p>
    <w:p w14:paraId="2D87F00F" w14:textId="77777777" w:rsidR="002A43D2" w:rsidRPr="00A457F8" w:rsidRDefault="002A43D2" w:rsidP="002A43D2">
      <w:pPr>
        <w:spacing w:after="0" w:line="240" w:lineRule="auto"/>
        <w:rPr>
          <w:rFonts w:cstheme="minorHAnsi"/>
          <w:sz w:val="20"/>
          <w:szCs w:val="20"/>
        </w:rPr>
      </w:pPr>
    </w:p>
    <w:p w14:paraId="53114923" w14:textId="77777777" w:rsidR="002A43D2" w:rsidRDefault="002A43D2" w:rsidP="003B27AD">
      <w:pPr>
        <w:pStyle w:val="ListParagraph"/>
        <w:numPr>
          <w:ilvl w:val="0"/>
          <w:numId w:val="128"/>
        </w:numPr>
        <w:rPr>
          <w:rFonts w:asciiTheme="minorHAnsi" w:hAnsiTheme="minorHAnsi" w:cstheme="minorHAnsi"/>
          <w:sz w:val="20"/>
          <w:szCs w:val="20"/>
        </w:rPr>
      </w:pPr>
      <w:r>
        <w:rPr>
          <w:rFonts w:asciiTheme="minorHAnsi" w:hAnsiTheme="minorHAnsi" w:cstheme="minorHAnsi"/>
          <w:sz w:val="20"/>
          <w:szCs w:val="20"/>
        </w:rPr>
        <w:t>Price lines 318</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319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592FADD0" w14:textId="77777777" w:rsidR="002A43D2" w:rsidRDefault="002A43D2" w:rsidP="003B27AD">
      <w:pPr>
        <w:pStyle w:val="ListParagraph"/>
        <w:numPr>
          <w:ilvl w:val="0"/>
          <w:numId w:val="128"/>
        </w:numPr>
        <w:rPr>
          <w:rFonts w:asciiTheme="minorHAnsi" w:hAnsiTheme="minorHAnsi" w:cstheme="minorHAnsi"/>
          <w:sz w:val="20"/>
          <w:szCs w:val="20"/>
        </w:rPr>
      </w:pPr>
      <w:r>
        <w:rPr>
          <w:rFonts w:asciiTheme="minorHAnsi" w:hAnsiTheme="minorHAnsi" w:cstheme="minorHAnsi"/>
          <w:sz w:val="20"/>
          <w:szCs w:val="20"/>
        </w:rPr>
        <w:t xml:space="preserve">Price line 320 through 326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152BE632" w14:textId="77777777" w:rsidR="002A43D2" w:rsidRDefault="002A43D2" w:rsidP="003B27AD">
      <w:pPr>
        <w:pStyle w:val="ListParagraph"/>
        <w:numPr>
          <w:ilvl w:val="0"/>
          <w:numId w:val="128"/>
        </w:numPr>
        <w:rPr>
          <w:rFonts w:asciiTheme="minorHAnsi" w:hAnsiTheme="minorHAnsi" w:cstheme="minorHAnsi"/>
          <w:sz w:val="20"/>
          <w:szCs w:val="20"/>
        </w:rPr>
      </w:pPr>
      <w:r>
        <w:rPr>
          <w:rFonts w:asciiTheme="minorHAnsi" w:hAnsiTheme="minorHAnsi" w:cstheme="minorHAnsi"/>
          <w:sz w:val="20"/>
          <w:szCs w:val="20"/>
        </w:rPr>
        <w:t xml:space="preserve">Price line 327 through 333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02AD9A4" w14:textId="77777777" w:rsidR="002A43D2" w:rsidRPr="005A0B83" w:rsidRDefault="002A43D2" w:rsidP="003B27AD">
      <w:pPr>
        <w:pStyle w:val="ListParagraph"/>
        <w:numPr>
          <w:ilvl w:val="0"/>
          <w:numId w:val="128"/>
        </w:numPr>
        <w:rPr>
          <w:rFonts w:asciiTheme="minorHAnsi" w:hAnsiTheme="minorHAnsi" w:cstheme="minorHAnsi"/>
          <w:sz w:val="20"/>
          <w:szCs w:val="20"/>
        </w:rPr>
      </w:pPr>
      <w:r>
        <w:rPr>
          <w:rFonts w:asciiTheme="minorHAnsi" w:hAnsiTheme="minorHAnsi" w:cstheme="minorHAnsi"/>
          <w:sz w:val="20"/>
          <w:szCs w:val="20"/>
        </w:rPr>
        <w:t xml:space="preserve">Price lines 334 through 340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16EC3B60" w14:textId="77777777" w:rsidR="002A43D2" w:rsidRDefault="002A43D2" w:rsidP="003B27AD">
      <w:pPr>
        <w:pStyle w:val="ListParagraph"/>
        <w:numPr>
          <w:ilvl w:val="0"/>
          <w:numId w:val="128"/>
        </w:numPr>
        <w:rPr>
          <w:rFonts w:asciiTheme="minorHAnsi" w:hAnsiTheme="minorHAnsi" w:cstheme="minorHAnsi"/>
          <w:sz w:val="20"/>
          <w:szCs w:val="20"/>
        </w:rPr>
      </w:pPr>
      <w:r>
        <w:rPr>
          <w:rFonts w:asciiTheme="minorHAnsi" w:hAnsiTheme="minorHAnsi" w:cstheme="minorHAnsi"/>
          <w:sz w:val="20"/>
          <w:szCs w:val="20"/>
        </w:rPr>
        <w:t xml:space="preserve">Price lines 341 through 342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7FAEA0B2" w14:textId="77777777" w:rsidR="002A43D2" w:rsidRDefault="002A43D2" w:rsidP="003B27AD">
      <w:pPr>
        <w:pStyle w:val="ListParagraph"/>
        <w:numPr>
          <w:ilvl w:val="0"/>
          <w:numId w:val="128"/>
        </w:numPr>
        <w:rPr>
          <w:rFonts w:asciiTheme="minorHAnsi" w:hAnsiTheme="minorHAnsi" w:cstheme="minorHAnsi"/>
          <w:sz w:val="20"/>
          <w:szCs w:val="20"/>
        </w:rPr>
      </w:pPr>
      <w:r>
        <w:rPr>
          <w:rFonts w:asciiTheme="minorHAnsi" w:hAnsiTheme="minorHAnsi" w:cstheme="minorHAnsi"/>
          <w:sz w:val="20"/>
          <w:szCs w:val="20"/>
        </w:rPr>
        <w:t xml:space="preserve">Price line 343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All-Inclusive Hourly Rate to perform additional work, for this price line, for each year (Year 1, Year 2, and Year 3) of the Contract term. </w:t>
      </w:r>
    </w:p>
    <w:p w14:paraId="6957D029" w14:textId="77777777" w:rsidR="002A43D2" w:rsidRDefault="002A43D2" w:rsidP="002A43D2">
      <w:pPr>
        <w:keepNext/>
        <w:adjustRightInd w:val="0"/>
        <w:spacing w:after="0" w:line="240" w:lineRule="auto"/>
        <w:jc w:val="both"/>
        <w:rPr>
          <w:rFonts w:cstheme="minorHAnsi"/>
          <w:color w:val="000000"/>
          <w:sz w:val="20"/>
          <w:szCs w:val="20"/>
        </w:rPr>
      </w:pPr>
    </w:p>
    <w:p w14:paraId="68D9ACB4"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13:  NJSP – Aviation Bureau – Price Lines 344 through 369</w:t>
      </w:r>
      <w:r w:rsidRPr="00396CB8">
        <w:rPr>
          <w:rFonts w:cstheme="minorHAnsi"/>
          <w:b/>
          <w:sz w:val="20"/>
          <w:szCs w:val="20"/>
        </w:rPr>
        <w:t>:</w:t>
      </w:r>
    </w:p>
    <w:p w14:paraId="01C3603E" w14:textId="77777777" w:rsidR="002A43D2" w:rsidRPr="00A457F8" w:rsidRDefault="002A43D2" w:rsidP="002A43D2">
      <w:pPr>
        <w:spacing w:after="0" w:line="240" w:lineRule="auto"/>
        <w:rPr>
          <w:rFonts w:cstheme="minorHAnsi"/>
          <w:sz w:val="20"/>
          <w:szCs w:val="20"/>
        </w:rPr>
      </w:pPr>
    </w:p>
    <w:p w14:paraId="3F4FDEC0" w14:textId="77777777" w:rsidR="002A43D2" w:rsidRDefault="002A43D2" w:rsidP="003B27AD">
      <w:pPr>
        <w:pStyle w:val="ListParagraph"/>
        <w:numPr>
          <w:ilvl w:val="0"/>
          <w:numId w:val="129"/>
        </w:numPr>
        <w:rPr>
          <w:rFonts w:asciiTheme="minorHAnsi" w:hAnsiTheme="minorHAnsi" w:cstheme="minorHAnsi"/>
          <w:sz w:val="20"/>
          <w:szCs w:val="20"/>
        </w:rPr>
      </w:pPr>
      <w:r>
        <w:rPr>
          <w:rFonts w:asciiTheme="minorHAnsi" w:hAnsiTheme="minorHAnsi" w:cstheme="minorHAnsi"/>
          <w:sz w:val="20"/>
          <w:szCs w:val="20"/>
        </w:rPr>
        <w:t>Price lines 344</w:t>
      </w:r>
      <w:r w:rsidRPr="00396CB8">
        <w:rPr>
          <w:rFonts w:asciiTheme="minorHAnsi" w:hAnsiTheme="minorHAnsi" w:cstheme="minorHAnsi"/>
          <w:sz w:val="20"/>
          <w:szCs w:val="20"/>
        </w:rPr>
        <w:t xml:space="preserve"> th</w:t>
      </w:r>
      <w:r>
        <w:rPr>
          <w:rFonts w:asciiTheme="minorHAnsi" w:hAnsiTheme="minorHAnsi" w:cstheme="minorHAnsi"/>
          <w:sz w:val="20"/>
          <w:szCs w:val="20"/>
        </w:rPr>
        <w:t>rough 345</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76213661" w14:textId="77777777" w:rsidR="002A43D2" w:rsidRDefault="002A43D2" w:rsidP="003B27AD">
      <w:pPr>
        <w:pStyle w:val="ListParagraph"/>
        <w:numPr>
          <w:ilvl w:val="0"/>
          <w:numId w:val="129"/>
        </w:numPr>
        <w:rPr>
          <w:rFonts w:asciiTheme="minorHAnsi" w:hAnsiTheme="minorHAnsi" w:cstheme="minorHAnsi"/>
          <w:sz w:val="20"/>
          <w:szCs w:val="20"/>
        </w:rPr>
      </w:pPr>
      <w:r>
        <w:rPr>
          <w:rFonts w:asciiTheme="minorHAnsi" w:hAnsiTheme="minorHAnsi" w:cstheme="minorHAnsi"/>
          <w:sz w:val="20"/>
          <w:szCs w:val="20"/>
        </w:rPr>
        <w:t xml:space="preserve">Price line 346 through 352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733014C8" w14:textId="77777777" w:rsidR="002A43D2" w:rsidRDefault="002A43D2" w:rsidP="003B27AD">
      <w:pPr>
        <w:pStyle w:val="ListParagraph"/>
        <w:numPr>
          <w:ilvl w:val="0"/>
          <w:numId w:val="129"/>
        </w:numPr>
        <w:rPr>
          <w:rFonts w:asciiTheme="minorHAnsi" w:hAnsiTheme="minorHAnsi" w:cstheme="minorHAnsi"/>
          <w:sz w:val="20"/>
          <w:szCs w:val="20"/>
        </w:rPr>
      </w:pPr>
      <w:r>
        <w:rPr>
          <w:rFonts w:asciiTheme="minorHAnsi" w:hAnsiTheme="minorHAnsi" w:cstheme="minorHAnsi"/>
          <w:sz w:val="20"/>
          <w:szCs w:val="20"/>
        </w:rPr>
        <w:t xml:space="preserve">Price line 353 through 359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169A2C14" w14:textId="77777777" w:rsidR="002A43D2" w:rsidRPr="005A0B83" w:rsidRDefault="002A43D2" w:rsidP="003B27AD">
      <w:pPr>
        <w:pStyle w:val="ListParagraph"/>
        <w:numPr>
          <w:ilvl w:val="0"/>
          <w:numId w:val="129"/>
        </w:numPr>
        <w:rPr>
          <w:rFonts w:asciiTheme="minorHAnsi" w:hAnsiTheme="minorHAnsi" w:cstheme="minorHAnsi"/>
          <w:sz w:val="20"/>
          <w:szCs w:val="20"/>
        </w:rPr>
      </w:pPr>
      <w:r>
        <w:rPr>
          <w:rFonts w:asciiTheme="minorHAnsi" w:hAnsiTheme="minorHAnsi" w:cstheme="minorHAnsi"/>
          <w:sz w:val="20"/>
          <w:szCs w:val="20"/>
        </w:rPr>
        <w:t xml:space="preserve">Price lines 360 through 366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3399B2A4" w14:textId="77777777" w:rsidR="002A43D2" w:rsidRDefault="002A43D2" w:rsidP="003B27AD">
      <w:pPr>
        <w:pStyle w:val="ListParagraph"/>
        <w:numPr>
          <w:ilvl w:val="0"/>
          <w:numId w:val="129"/>
        </w:numPr>
        <w:rPr>
          <w:rFonts w:asciiTheme="minorHAnsi" w:hAnsiTheme="minorHAnsi" w:cstheme="minorHAnsi"/>
          <w:sz w:val="20"/>
          <w:szCs w:val="20"/>
        </w:rPr>
      </w:pPr>
      <w:r>
        <w:rPr>
          <w:rFonts w:asciiTheme="minorHAnsi" w:hAnsiTheme="minorHAnsi" w:cstheme="minorHAnsi"/>
          <w:sz w:val="20"/>
          <w:szCs w:val="20"/>
        </w:rPr>
        <w:t xml:space="preserve">Price lines 367 through 368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2A66F9F9" w14:textId="77777777" w:rsidR="002A43D2" w:rsidRDefault="002A43D2" w:rsidP="003B27AD">
      <w:pPr>
        <w:pStyle w:val="ListParagraph"/>
        <w:numPr>
          <w:ilvl w:val="0"/>
          <w:numId w:val="129"/>
        </w:numPr>
        <w:rPr>
          <w:rFonts w:asciiTheme="minorHAnsi" w:hAnsiTheme="minorHAnsi" w:cstheme="minorHAnsi"/>
          <w:sz w:val="20"/>
          <w:szCs w:val="20"/>
        </w:rPr>
      </w:pPr>
      <w:r>
        <w:rPr>
          <w:rFonts w:asciiTheme="minorHAnsi" w:hAnsiTheme="minorHAnsi" w:cstheme="minorHAnsi"/>
          <w:sz w:val="20"/>
          <w:szCs w:val="20"/>
        </w:rPr>
        <w:t xml:space="preserve">Price line 369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All-Inclusive Hourly Rate to perform additional work, for this price line, for each year (Year 1, Year 2, and Year 3) of the Contract term. </w:t>
      </w:r>
    </w:p>
    <w:p w14:paraId="4B90885E" w14:textId="77777777" w:rsidR="002A43D2" w:rsidRDefault="002A43D2" w:rsidP="002A43D2">
      <w:pPr>
        <w:keepNext/>
        <w:adjustRightInd w:val="0"/>
        <w:spacing w:after="0" w:line="240" w:lineRule="auto"/>
        <w:jc w:val="both"/>
        <w:rPr>
          <w:rFonts w:cstheme="minorHAnsi"/>
          <w:color w:val="000000"/>
          <w:sz w:val="20"/>
          <w:szCs w:val="20"/>
        </w:rPr>
      </w:pPr>
    </w:p>
    <w:p w14:paraId="02CC5FDC" w14:textId="77777777" w:rsidR="002A43D2" w:rsidRDefault="002A43D2" w:rsidP="002A43D2">
      <w:pPr>
        <w:keepNext/>
        <w:adjustRightInd w:val="0"/>
        <w:spacing w:after="0" w:line="240" w:lineRule="auto"/>
        <w:jc w:val="both"/>
        <w:rPr>
          <w:rFonts w:cstheme="minorHAnsi"/>
          <w:color w:val="000000"/>
          <w:sz w:val="20"/>
          <w:szCs w:val="20"/>
        </w:rPr>
      </w:pPr>
    </w:p>
    <w:p w14:paraId="75862900" w14:textId="77777777" w:rsidR="002A43D2" w:rsidRPr="00A457F8" w:rsidRDefault="002A43D2" w:rsidP="002A43D2">
      <w:pPr>
        <w:spacing w:after="0" w:line="240" w:lineRule="auto"/>
        <w:rPr>
          <w:rFonts w:cstheme="minorHAnsi"/>
          <w:sz w:val="20"/>
          <w:szCs w:val="20"/>
        </w:rPr>
      </w:pPr>
      <w:r w:rsidRPr="00396CB8">
        <w:rPr>
          <w:rFonts w:cstheme="minorHAnsi"/>
          <w:b/>
          <w:sz w:val="20"/>
          <w:szCs w:val="20"/>
        </w:rPr>
        <w:t>Lo</w:t>
      </w:r>
      <w:r>
        <w:rPr>
          <w:rFonts w:cstheme="minorHAnsi"/>
          <w:b/>
          <w:sz w:val="20"/>
          <w:szCs w:val="20"/>
        </w:rPr>
        <w:t>cation 14:  NJSP – Bellmawr Station – Price Lines 370 through 396</w:t>
      </w:r>
      <w:r w:rsidRPr="00396CB8">
        <w:rPr>
          <w:rFonts w:cstheme="minorHAnsi"/>
          <w:b/>
          <w:sz w:val="20"/>
          <w:szCs w:val="20"/>
        </w:rPr>
        <w:t>:</w:t>
      </w:r>
    </w:p>
    <w:p w14:paraId="36DFDA0B" w14:textId="77777777" w:rsidR="002A43D2" w:rsidRDefault="002A43D2" w:rsidP="003B27AD">
      <w:pPr>
        <w:pStyle w:val="ListParagraph"/>
        <w:numPr>
          <w:ilvl w:val="0"/>
          <w:numId w:val="130"/>
        </w:numPr>
        <w:rPr>
          <w:rFonts w:asciiTheme="minorHAnsi" w:hAnsiTheme="minorHAnsi" w:cstheme="minorHAnsi"/>
          <w:sz w:val="20"/>
          <w:szCs w:val="20"/>
        </w:rPr>
      </w:pPr>
      <w:r>
        <w:rPr>
          <w:rFonts w:asciiTheme="minorHAnsi" w:hAnsiTheme="minorHAnsi" w:cstheme="minorHAnsi"/>
          <w:sz w:val="20"/>
          <w:szCs w:val="20"/>
        </w:rPr>
        <w:t>Price lines 370</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371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44BC97E9" w14:textId="77777777" w:rsidR="002A43D2" w:rsidRDefault="002A43D2" w:rsidP="003B27AD">
      <w:pPr>
        <w:pStyle w:val="ListParagraph"/>
        <w:numPr>
          <w:ilvl w:val="0"/>
          <w:numId w:val="130"/>
        </w:numPr>
        <w:rPr>
          <w:rFonts w:asciiTheme="minorHAnsi" w:hAnsiTheme="minorHAnsi" w:cstheme="minorHAnsi"/>
          <w:sz w:val="20"/>
          <w:szCs w:val="20"/>
        </w:rPr>
      </w:pPr>
      <w:r>
        <w:rPr>
          <w:rFonts w:asciiTheme="minorHAnsi" w:hAnsiTheme="minorHAnsi" w:cstheme="minorHAnsi"/>
          <w:sz w:val="20"/>
          <w:szCs w:val="20"/>
        </w:rPr>
        <w:t xml:space="preserve">Price line 372 through 378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121C9D2A" w14:textId="77777777" w:rsidR="002A43D2" w:rsidRDefault="002A43D2" w:rsidP="003B27AD">
      <w:pPr>
        <w:pStyle w:val="ListParagraph"/>
        <w:numPr>
          <w:ilvl w:val="0"/>
          <w:numId w:val="130"/>
        </w:numPr>
        <w:rPr>
          <w:rFonts w:asciiTheme="minorHAnsi" w:hAnsiTheme="minorHAnsi" w:cstheme="minorHAnsi"/>
          <w:sz w:val="20"/>
          <w:szCs w:val="20"/>
        </w:rPr>
      </w:pPr>
      <w:r>
        <w:rPr>
          <w:rFonts w:asciiTheme="minorHAnsi" w:hAnsiTheme="minorHAnsi" w:cstheme="minorHAnsi"/>
          <w:sz w:val="20"/>
          <w:szCs w:val="20"/>
        </w:rPr>
        <w:t xml:space="preserve">Price line 379 through 385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6EC60DBA" w14:textId="77777777" w:rsidR="002A43D2" w:rsidRPr="005A0B83" w:rsidRDefault="002A43D2" w:rsidP="003B27AD">
      <w:pPr>
        <w:pStyle w:val="ListParagraph"/>
        <w:numPr>
          <w:ilvl w:val="0"/>
          <w:numId w:val="130"/>
        </w:numPr>
        <w:rPr>
          <w:rFonts w:asciiTheme="minorHAnsi" w:hAnsiTheme="minorHAnsi" w:cstheme="minorHAnsi"/>
          <w:sz w:val="20"/>
          <w:szCs w:val="20"/>
        </w:rPr>
      </w:pPr>
      <w:r>
        <w:rPr>
          <w:rFonts w:asciiTheme="minorHAnsi" w:hAnsiTheme="minorHAnsi" w:cstheme="minorHAnsi"/>
          <w:sz w:val="20"/>
          <w:szCs w:val="20"/>
        </w:rPr>
        <w:t xml:space="preserve">Price lines 386 through 392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3F097E9F" w14:textId="77777777" w:rsidR="002A43D2" w:rsidRDefault="002A43D2" w:rsidP="003B27AD">
      <w:pPr>
        <w:pStyle w:val="ListParagraph"/>
        <w:numPr>
          <w:ilvl w:val="0"/>
          <w:numId w:val="130"/>
        </w:numPr>
        <w:rPr>
          <w:rFonts w:asciiTheme="minorHAnsi" w:hAnsiTheme="minorHAnsi" w:cstheme="minorHAnsi"/>
          <w:sz w:val="20"/>
          <w:szCs w:val="20"/>
        </w:rPr>
      </w:pPr>
      <w:r>
        <w:rPr>
          <w:rFonts w:asciiTheme="minorHAnsi" w:hAnsiTheme="minorHAnsi" w:cstheme="minorHAnsi"/>
          <w:sz w:val="20"/>
          <w:szCs w:val="20"/>
        </w:rPr>
        <w:t xml:space="preserve">Price lines 393 through 394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6A4B82E2" w14:textId="77777777" w:rsidR="002A43D2" w:rsidRDefault="002A43D2" w:rsidP="003B27AD">
      <w:pPr>
        <w:pStyle w:val="ListParagraph"/>
        <w:numPr>
          <w:ilvl w:val="0"/>
          <w:numId w:val="130"/>
        </w:numPr>
        <w:rPr>
          <w:rFonts w:asciiTheme="minorHAnsi" w:hAnsiTheme="minorHAnsi" w:cstheme="minorHAnsi"/>
          <w:sz w:val="20"/>
          <w:szCs w:val="20"/>
        </w:rPr>
      </w:pPr>
      <w:r>
        <w:rPr>
          <w:rFonts w:asciiTheme="minorHAnsi" w:hAnsiTheme="minorHAnsi" w:cstheme="minorHAnsi"/>
          <w:sz w:val="20"/>
          <w:szCs w:val="20"/>
        </w:rPr>
        <w:t xml:space="preserve">Price line 395 – The Bidder </w:t>
      </w:r>
      <w:r w:rsidRPr="00A457F8">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rate per task curb marking, staking, and removal, for this price line, for each year (Year 1, Year 2, and Year 3) of the Contract term.</w:t>
      </w:r>
    </w:p>
    <w:p w14:paraId="6DE9123B" w14:textId="77777777" w:rsidR="002A43D2" w:rsidRDefault="002A43D2" w:rsidP="003B27AD">
      <w:pPr>
        <w:pStyle w:val="ListParagraph"/>
        <w:numPr>
          <w:ilvl w:val="0"/>
          <w:numId w:val="130"/>
        </w:numPr>
        <w:rPr>
          <w:rFonts w:asciiTheme="minorHAnsi" w:hAnsiTheme="minorHAnsi" w:cstheme="minorHAnsi"/>
          <w:sz w:val="20"/>
          <w:szCs w:val="20"/>
        </w:rPr>
      </w:pPr>
      <w:r>
        <w:rPr>
          <w:rFonts w:asciiTheme="minorHAnsi" w:hAnsiTheme="minorHAnsi" w:cstheme="minorHAnsi"/>
          <w:sz w:val="20"/>
          <w:szCs w:val="20"/>
        </w:rPr>
        <w:t xml:space="preserve">Price line 396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All-Inclusive Hourly Rate to perform additional work, for this price line, for each year (Year 1, Year 2, and Year 3) of the Contract term. </w:t>
      </w:r>
    </w:p>
    <w:p w14:paraId="216D647C" w14:textId="77777777" w:rsidR="002A43D2" w:rsidRDefault="002A43D2" w:rsidP="002A43D2">
      <w:pPr>
        <w:keepNext/>
        <w:adjustRightInd w:val="0"/>
        <w:spacing w:after="0" w:line="240" w:lineRule="auto"/>
        <w:jc w:val="both"/>
        <w:rPr>
          <w:rFonts w:cstheme="minorHAnsi"/>
          <w:color w:val="000000"/>
          <w:sz w:val="20"/>
          <w:szCs w:val="20"/>
        </w:rPr>
      </w:pPr>
    </w:p>
    <w:p w14:paraId="7CB4B70B"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15:  NJSP – Bivalve Station Marine Bureau – Price Lines 397 through 422</w:t>
      </w:r>
      <w:r w:rsidRPr="00396CB8">
        <w:rPr>
          <w:rFonts w:cstheme="minorHAnsi"/>
          <w:b/>
          <w:sz w:val="20"/>
          <w:szCs w:val="20"/>
        </w:rPr>
        <w:t>:</w:t>
      </w:r>
    </w:p>
    <w:p w14:paraId="3BDF2492" w14:textId="77777777" w:rsidR="002A43D2" w:rsidRPr="00A457F8" w:rsidRDefault="002A43D2" w:rsidP="002A43D2">
      <w:pPr>
        <w:spacing w:after="0" w:line="240" w:lineRule="auto"/>
        <w:rPr>
          <w:rFonts w:cstheme="minorHAnsi"/>
          <w:sz w:val="20"/>
          <w:szCs w:val="20"/>
        </w:rPr>
      </w:pPr>
    </w:p>
    <w:p w14:paraId="7A8ACD60" w14:textId="77777777" w:rsidR="002A43D2" w:rsidRDefault="002A43D2" w:rsidP="003B27AD">
      <w:pPr>
        <w:pStyle w:val="ListParagraph"/>
        <w:numPr>
          <w:ilvl w:val="0"/>
          <w:numId w:val="131"/>
        </w:numPr>
        <w:rPr>
          <w:rFonts w:asciiTheme="minorHAnsi" w:hAnsiTheme="minorHAnsi" w:cstheme="minorHAnsi"/>
          <w:sz w:val="20"/>
          <w:szCs w:val="20"/>
        </w:rPr>
      </w:pPr>
      <w:r>
        <w:rPr>
          <w:rFonts w:asciiTheme="minorHAnsi" w:hAnsiTheme="minorHAnsi" w:cstheme="minorHAnsi"/>
          <w:sz w:val="20"/>
          <w:szCs w:val="20"/>
        </w:rPr>
        <w:t>Price lines 397</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398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9F5E1FF" w14:textId="77777777" w:rsidR="002A43D2" w:rsidRDefault="002A43D2" w:rsidP="003B27AD">
      <w:pPr>
        <w:pStyle w:val="ListParagraph"/>
        <w:numPr>
          <w:ilvl w:val="0"/>
          <w:numId w:val="131"/>
        </w:numPr>
        <w:rPr>
          <w:rFonts w:asciiTheme="minorHAnsi" w:hAnsiTheme="minorHAnsi" w:cstheme="minorHAnsi"/>
          <w:sz w:val="20"/>
          <w:szCs w:val="20"/>
        </w:rPr>
      </w:pPr>
      <w:r>
        <w:rPr>
          <w:rFonts w:asciiTheme="minorHAnsi" w:hAnsiTheme="minorHAnsi" w:cstheme="minorHAnsi"/>
          <w:sz w:val="20"/>
          <w:szCs w:val="20"/>
        </w:rPr>
        <w:t xml:space="preserve">Price line 399 through 405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28EBD2DF" w14:textId="77777777" w:rsidR="002A43D2" w:rsidRDefault="002A43D2" w:rsidP="003B27AD">
      <w:pPr>
        <w:pStyle w:val="ListParagraph"/>
        <w:numPr>
          <w:ilvl w:val="0"/>
          <w:numId w:val="131"/>
        </w:numPr>
        <w:rPr>
          <w:rFonts w:asciiTheme="minorHAnsi" w:hAnsiTheme="minorHAnsi" w:cstheme="minorHAnsi"/>
          <w:sz w:val="20"/>
          <w:szCs w:val="20"/>
        </w:rPr>
      </w:pPr>
      <w:r>
        <w:rPr>
          <w:rFonts w:asciiTheme="minorHAnsi" w:hAnsiTheme="minorHAnsi" w:cstheme="minorHAnsi"/>
          <w:sz w:val="20"/>
          <w:szCs w:val="20"/>
        </w:rPr>
        <w:t xml:space="preserve">Price line 406 through 412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7A0589AD" w14:textId="77777777" w:rsidR="002A43D2" w:rsidRPr="005A0B83" w:rsidRDefault="002A43D2" w:rsidP="003B27AD">
      <w:pPr>
        <w:pStyle w:val="ListParagraph"/>
        <w:numPr>
          <w:ilvl w:val="0"/>
          <w:numId w:val="131"/>
        </w:numPr>
        <w:rPr>
          <w:rFonts w:asciiTheme="minorHAnsi" w:hAnsiTheme="minorHAnsi" w:cstheme="minorHAnsi"/>
          <w:sz w:val="20"/>
          <w:szCs w:val="20"/>
        </w:rPr>
      </w:pPr>
      <w:r>
        <w:rPr>
          <w:rFonts w:asciiTheme="minorHAnsi" w:hAnsiTheme="minorHAnsi" w:cstheme="minorHAnsi"/>
          <w:sz w:val="20"/>
          <w:szCs w:val="20"/>
        </w:rPr>
        <w:t xml:space="preserve">Price lines 413 through 419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417FBBCA" w14:textId="77777777" w:rsidR="002A43D2" w:rsidRDefault="002A43D2" w:rsidP="003B27AD">
      <w:pPr>
        <w:pStyle w:val="ListParagraph"/>
        <w:numPr>
          <w:ilvl w:val="0"/>
          <w:numId w:val="131"/>
        </w:numPr>
        <w:rPr>
          <w:rFonts w:asciiTheme="minorHAnsi" w:hAnsiTheme="minorHAnsi" w:cstheme="minorHAnsi"/>
          <w:sz w:val="20"/>
          <w:szCs w:val="20"/>
        </w:rPr>
      </w:pPr>
      <w:r>
        <w:rPr>
          <w:rFonts w:asciiTheme="minorHAnsi" w:hAnsiTheme="minorHAnsi" w:cstheme="minorHAnsi"/>
          <w:sz w:val="20"/>
          <w:szCs w:val="20"/>
        </w:rPr>
        <w:t xml:space="preserve">Price lines 420 through 421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5C541DA8" w14:textId="77777777" w:rsidR="002A43D2" w:rsidRDefault="002A43D2" w:rsidP="003B27AD">
      <w:pPr>
        <w:pStyle w:val="ListParagraph"/>
        <w:numPr>
          <w:ilvl w:val="0"/>
          <w:numId w:val="131"/>
        </w:numPr>
        <w:rPr>
          <w:rFonts w:asciiTheme="minorHAnsi" w:hAnsiTheme="minorHAnsi" w:cstheme="minorHAnsi"/>
          <w:sz w:val="20"/>
          <w:szCs w:val="20"/>
        </w:rPr>
      </w:pPr>
      <w:r>
        <w:rPr>
          <w:rFonts w:asciiTheme="minorHAnsi" w:hAnsiTheme="minorHAnsi" w:cstheme="minorHAnsi"/>
          <w:sz w:val="20"/>
          <w:szCs w:val="20"/>
        </w:rPr>
        <w:t xml:space="preserve">Price line 422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220297BD" w14:textId="77777777" w:rsidR="002A43D2" w:rsidRDefault="002A43D2" w:rsidP="002A43D2">
      <w:pPr>
        <w:keepNext/>
        <w:adjustRightInd w:val="0"/>
        <w:spacing w:after="0" w:line="240" w:lineRule="auto"/>
        <w:jc w:val="both"/>
        <w:rPr>
          <w:rFonts w:cstheme="minorHAnsi"/>
          <w:color w:val="000000"/>
          <w:sz w:val="20"/>
          <w:szCs w:val="20"/>
        </w:rPr>
      </w:pPr>
    </w:p>
    <w:p w14:paraId="5884021A" w14:textId="77777777" w:rsidR="002A43D2" w:rsidRDefault="002A43D2" w:rsidP="002A43D2">
      <w:pPr>
        <w:spacing w:after="0" w:line="240" w:lineRule="auto"/>
        <w:rPr>
          <w:rFonts w:cstheme="minorHAnsi"/>
          <w:b/>
          <w:sz w:val="20"/>
          <w:szCs w:val="20"/>
        </w:rPr>
      </w:pPr>
      <w:r>
        <w:rPr>
          <w:rFonts w:cstheme="minorHAnsi"/>
          <w:color w:val="000000"/>
          <w:sz w:val="20"/>
          <w:szCs w:val="20"/>
        </w:rPr>
        <w:t xml:space="preserve"> </w:t>
      </w:r>
      <w:r w:rsidRPr="00396CB8">
        <w:rPr>
          <w:rFonts w:cstheme="minorHAnsi"/>
          <w:b/>
          <w:sz w:val="20"/>
          <w:szCs w:val="20"/>
        </w:rPr>
        <w:t>Lo</w:t>
      </w:r>
      <w:r>
        <w:rPr>
          <w:rFonts w:cstheme="minorHAnsi"/>
          <w:b/>
          <w:sz w:val="20"/>
          <w:szCs w:val="20"/>
        </w:rPr>
        <w:t>cation 16:  NJSP – Bordentown Station – Price Lines 423 through 448</w:t>
      </w:r>
      <w:r w:rsidRPr="00396CB8">
        <w:rPr>
          <w:rFonts w:cstheme="minorHAnsi"/>
          <w:b/>
          <w:sz w:val="20"/>
          <w:szCs w:val="20"/>
        </w:rPr>
        <w:t>:</w:t>
      </w:r>
    </w:p>
    <w:p w14:paraId="5B51947B" w14:textId="77777777" w:rsidR="002A43D2" w:rsidRPr="00A457F8" w:rsidRDefault="002A43D2" w:rsidP="002A43D2">
      <w:pPr>
        <w:spacing w:after="0" w:line="240" w:lineRule="auto"/>
        <w:rPr>
          <w:rFonts w:cstheme="minorHAnsi"/>
          <w:sz w:val="20"/>
          <w:szCs w:val="20"/>
        </w:rPr>
      </w:pPr>
    </w:p>
    <w:p w14:paraId="63BA283F" w14:textId="77777777" w:rsidR="002A43D2" w:rsidRDefault="002A43D2" w:rsidP="003B27AD">
      <w:pPr>
        <w:pStyle w:val="ListParagraph"/>
        <w:numPr>
          <w:ilvl w:val="0"/>
          <w:numId w:val="132"/>
        </w:numPr>
        <w:rPr>
          <w:rFonts w:asciiTheme="minorHAnsi" w:hAnsiTheme="minorHAnsi" w:cstheme="minorHAnsi"/>
          <w:sz w:val="20"/>
          <w:szCs w:val="20"/>
        </w:rPr>
      </w:pPr>
      <w:r>
        <w:rPr>
          <w:rFonts w:asciiTheme="minorHAnsi" w:hAnsiTheme="minorHAnsi" w:cstheme="minorHAnsi"/>
          <w:sz w:val="20"/>
          <w:szCs w:val="20"/>
        </w:rPr>
        <w:t>Price lines 423</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424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77A6D27F" w14:textId="77777777" w:rsidR="002A43D2" w:rsidRDefault="002A43D2" w:rsidP="003B27AD">
      <w:pPr>
        <w:pStyle w:val="ListParagraph"/>
        <w:numPr>
          <w:ilvl w:val="0"/>
          <w:numId w:val="132"/>
        </w:numPr>
        <w:rPr>
          <w:rFonts w:asciiTheme="minorHAnsi" w:hAnsiTheme="minorHAnsi" w:cstheme="minorHAnsi"/>
          <w:sz w:val="20"/>
          <w:szCs w:val="20"/>
        </w:rPr>
      </w:pPr>
      <w:r>
        <w:rPr>
          <w:rFonts w:asciiTheme="minorHAnsi" w:hAnsiTheme="minorHAnsi" w:cstheme="minorHAnsi"/>
          <w:sz w:val="20"/>
          <w:szCs w:val="20"/>
        </w:rPr>
        <w:t xml:space="preserve">Price line 425 through 431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55E65BA1" w14:textId="77777777" w:rsidR="002A43D2" w:rsidRDefault="002A43D2" w:rsidP="003B27AD">
      <w:pPr>
        <w:pStyle w:val="ListParagraph"/>
        <w:numPr>
          <w:ilvl w:val="0"/>
          <w:numId w:val="132"/>
        </w:numPr>
        <w:rPr>
          <w:rFonts w:asciiTheme="minorHAnsi" w:hAnsiTheme="minorHAnsi" w:cstheme="minorHAnsi"/>
          <w:sz w:val="20"/>
          <w:szCs w:val="20"/>
        </w:rPr>
      </w:pPr>
      <w:r>
        <w:rPr>
          <w:rFonts w:asciiTheme="minorHAnsi" w:hAnsiTheme="minorHAnsi" w:cstheme="minorHAnsi"/>
          <w:sz w:val="20"/>
          <w:szCs w:val="20"/>
        </w:rPr>
        <w:t xml:space="preserve">Price line 432 through 438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01561552" w14:textId="77777777" w:rsidR="002A43D2" w:rsidRPr="005A0B83" w:rsidRDefault="002A43D2" w:rsidP="003B27AD">
      <w:pPr>
        <w:pStyle w:val="ListParagraph"/>
        <w:numPr>
          <w:ilvl w:val="0"/>
          <w:numId w:val="132"/>
        </w:numPr>
        <w:rPr>
          <w:rFonts w:asciiTheme="minorHAnsi" w:hAnsiTheme="minorHAnsi" w:cstheme="minorHAnsi"/>
          <w:sz w:val="20"/>
          <w:szCs w:val="20"/>
        </w:rPr>
      </w:pPr>
      <w:r>
        <w:rPr>
          <w:rFonts w:asciiTheme="minorHAnsi" w:hAnsiTheme="minorHAnsi" w:cstheme="minorHAnsi"/>
          <w:sz w:val="20"/>
          <w:szCs w:val="20"/>
        </w:rPr>
        <w:t xml:space="preserve">Price lines 439 through 445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5E7C987E" w14:textId="77777777" w:rsidR="002A43D2" w:rsidRDefault="002A43D2" w:rsidP="003B27AD">
      <w:pPr>
        <w:pStyle w:val="ListParagraph"/>
        <w:numPr>
          <w:ilvl w:val="0"/>
          <w:numId w:val="132"/>
        </w:numPr>
        <w:rPr>
          <w:rFonts w:asciiTheme="minorHAnsi" w:hAnsiTheme="minorHAnsi" w:cstheme="minorHAnsi"/>
          <w:sz w:val="20"/>
          <w:szCs w:val="20"/>
        </w:rPr>
      </w:pPr>
      <w:r>
        <w:rPr>
          <w:rFonts w:asciiTheme="minorHAnsi" w:hAnsiTheme="minorHAnsi" w:cstheme="minorHAnsi"/>
          <w:sz w:val="20"/>
          <w:szCs w:val="20"/>
        </w:rPr>
        <w:t xml:space="preserve">Price lines 446 through 447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6CF31255" w14:textId="77777777" w:rsidR="002A43D2" w:rsidRDefault="002A43D2" w:rsidP="003B27AD">
      <w:pPr>
        <w:pStyle w:val="ListParagraph"/>
        <w:numPr>
          <w:ilvl w:val="0"/>
          <w:numId w:val="132"/>
        </w:numPr>
        <w:rPr>
          <w:rFonts w:asciiTheme="minorHAnsi" w:hAnsiTheme="minorHAnsi" w:cstheme="minorHAnsi"/>
          <w:sz w:val="20"/>
          <w:szCs w:val="20"/>
        </w:rPr>
      </w:pPr>
      <w:r>
        <w:rPr>
          <w:rFonts w:asciiTheme="minorHAnsi" w:hAnsiTheme="minorHAnsi" w:cstheme="minorHAnsi"/>
          <w:sz w:val="20"/>
          <w:szCs w:val="20"/>
        </w:rPr>
        <w:t xml:space="preserve">Price line 448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44133626" w14:textId="77777777" w:rsidR="002A43D2" w:rsidRDefault="002A43D2" w:rsidP="002A43D2">
      <w:pPr>
        <w:spacing w:after="0" w:line="240" w:lineRule="auto"/>
        <w:rPr>
          <w:rFonts w:cstheme="minorHAnsi"/>
          <w:b/>
          <w:sz w:val="20"/>
          <w:szCs w:val="20"/>
        </w:rPr>
      </w:pPr>
    </w:p>
    <w:p w14:paraId="30111F9B"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17:  NJSP – Bridgeton Station – Price Lines 449 through 475</w:t>
      </w:r>
      <w:r w:rsidRPr="00396CB8">
        <w:rPr>
          <w:rFonts w:cstheme="minorHAnsi"/>
          <w:b/>
          <w:sz w:val="20"/>
          <w:szCs w:val="20"/>
        </w:rPr>
        <w:t>:</w:t>
      </w:r>
    </w:p>
    <w:p w14:paraId="1BF641F2" w14:textId="77777777" w:rsidR="002A43D2" w:rsidRPr="00A457F8" w:rsidRDefault="002A43D2" w:rsidP="002A43D2">
      <w:pPr>
        <w:spacing w:after="0" w:line="240" w:lineRule="auto"/>
        <w:rPr>
          <w:rFonts w:cstheme="minorHAnsi"/>
          <w:sz w:val="20"/>
          <w:szCs w:val="20"/>
        </w:rPr>
      </w:pPr>
    </w:p>
    <w:p w14:paraId="514CA313" w14:textId="77777777" w:rsidR="002A43D2" w:rsidRDefault="002A43D2" w:rsidP="003B27AD">
      <w:pPr>
        <w:pStyle w:val="ListParagraph"/>
        <w:numPr>
          <w:ilvl w:val="0"/>
          <w:numId w:val="133"/>
        </w:numPr>
        <w:rPr>
          <w:rFonts w:asciiTheme="minorHAnsi" w:hAnsiTheme="minorHAnsi" w:cstheme="minorHAnsi"/>
          <w:sz w:val="20"/>
          <w:szCs w:val="20"/>
        </w:rPr>
      </w:pPr>
      <w:r>
        <w:rPr>
          <w:rFonts w:asciiTheme="minorHAnsi" w:hAnsiTheme="minorHAnsi" w:cstheme="minorHAnsi"/>
          <w:sz w:val="20"/>
          <w:szCs w:val="20"/>
        </w:rPr>
        <w:t>Price lines 449</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450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0418F8A8" w14:textId="77777777" w:rsidR="002A43D2" w:rsidRDefault="002A43D2" w:rsidP="003B27AD">
      <w:pPr>
        <w:pStyle w:val="ListParagraph"/>
        <w:numPr>
          <w:ilvl w:val="0"/>
          <w:numId w:val="133"/>
        </w:numPr>
        <w:rPr>
          <w:rFonts w:asciiTheme="minorHAnsi" w:hAnsiTheme="minorHAnsi" w:cstheme="minorHAnsi"/>
          <w:sz w:val="20"/>
          <w:szCs w:val="20"/>
        </w:rPr>
      </w:pPr>
      <w:r>
        <w:rPr>
          <w:rFonts w:asciiTheme="minorHAnsi" w:hAnsiTheme="minorHAnsi" w:cstheme="minorHAnsi"/>
          <w:sz w:val="20"/>
          <w:szCs w:val="20"/>
        </w:rPr>
        <w:t xml:space="preserve">Price line 451 through 457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4D07F5F5" w14:textId="77777777" w:rsidR="002A43D2" w:rsidRDefault="002A43D2" w:rsidP="003B27AD">
      <w:pPr>
        <w:pStyle w:val="ListParagraph"/>
        <w:numPr>
          <w:ilvl w:val="0"/>
          <w:numId w:val="133"/>
        </w:numPr>
        <w:rPr>
          <w:rFonts w:asciiTheme="minorHAnsi" w:hAnsiTheme="minorHAnsi" w:cstheme="minorHAnsi"/>
          <w:sz w:val="20"/>
          <w:szCs w:val="20"/>
        </w:rPr>
      </w:pPr>
      <w:r>
        <w:rPr>
          <w:rFonts w:asciiTheme="minorHAnsi" w:hAnsiTheme="minorHAnsi" w:cstheme="minorHAnsi"/>
          <w:sz w:val="20"/>
          <w:szCs w:val="20"/>
        </w:rPr>
        <w:t xml:space="preserve">Price line 458 through 464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4573A94C" w14:textId="77777777" w:rsidR="002A43D2" w:rsidRPr="005A0B83" w:rsidRDefault="002A43D2" w:rsidP="003B27AD">
      <w:pPr>
        <w:pStyle w:val="ListParagraph"/>
        <w:numPr>
          <w:ilvl w:val="0"/>
          <w:numId w:val="133"/>
        </w:numPr>
        <w:rPr>
          <w:rFonts w:asciiTheme="minorHAnsi" w:hAnsiTheme="minorHAnsi" w:cstheme="minorHAnsi"/>
          <w:sz w:val="20"/>
          <w:szCs w:val="20"/>
        </w:rPr>
      </w:pPr>
      <w:r>
        <w:rPr>
          <w:rFonts w:asciiTheme="minorHAnsi" w:hAnsiTheme="minorHAnsi" w:cstheme="minorHAnsi"/>
          <w:sz w:val="20"/>
          <w:szCs w:val="20"/>
        </w:rPr>
        <w:t xml:space="preserve">Price lines 465 through 471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013294AA" w14:textId="77777777" w:rsidR="002A43D2" w:rsidRDefault="002A43D2" w:rsidP="003B27AD">
      <w:pPr>
        <w:pStyle w:val="ListParagraph"/>
        <w:numPr>
          <w:ilvl w:val="0"/>
          <w:numId w:val="133"/>
        </w:numPr>
        <w:rPr>
          <w:rFonts w:asciiTheme="minorHAnsi" w:hAnsiTheme="minorHAnsi" w:cstheme="minorHAnsi"/>
          <w:sz w:val="20"/>
          <w:szCs w:val="20"/>
        </w:rPr>
      </w:pPr>
      <w:r>
        <w:rPr>
          <w:rFonts w:asciiTheme="minorHAnsi" w:hAnsiTheme="minorHAnsi" w:cstheme="minorHAnsi"/>
          <w:sz w:val="20"/>
          <w:szCs w:val="20"/>
        </w:rPr>
        <w:t xml:space="preserve">Price lines 472 through 473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0C7DFF40" w14:textId="77777777" w:rsidR="002A43D2" w:rsidRDefault="002A43D2" w:rsidP="003B27AD">
      <w:pPr>
        <w:pStyle w:val="ListParagraph"/>
        <w:numPr>
          <w:ilvl w:val="0"/>
          <w:numId w:val="133"/>
        </w:numPr>
        <w:rPr>
          <w:rFonts w:asciiTheme="minorHAnsi" w:hAnsiTheme="minorHAnsi" w:cstheme="minorHAnsi"/>
          <w:sz w:val="20"/>
          <w:szCs w:val="20"/>
        </w:rPr>
      </w:pPr>
      <w:r>
        <w:rPr>
          <w:rFonts w:asciiTheme="minorHAnsi" w:hAnsiTheme="minorHAnsi" w:cstheme="minorHAnsi"/>
          <w:sz w:val="20"/>
          <w:szCs w:val="20"/>
        </w:rPr>
        <w:t xml:space="preserve">Price line 474 – The Bidder </w:t>
      </w:r>
      <w:r w:rsidRPr="00DA6266">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rate per task for curb marking, staking and removal, for this price line, for each year (Year 1, Year 2, and Year 3) of the contract term.</w:t>
      </w:r>
    </w:p>
    <w:p w14:paraId="58B5E449" w14:textId="77777777" w:rsidR="002A43D2" w:rsidRDefault="002A43D2" w:rsidP="003B27AD">
      <w:pPr>
        <w:pStyle w:val="ListParagraph"/>
        <w:numPr>
          <w:ilvl w:val="0"/>
          <w:numId w:val="133"/>
        </w:numPr>
        <w:rPr>
          <w:rFonts w:asciiTheme="minorHAnsi" w:hAnsiTheme="minorHAnsi" w:cstheme="minorHAnsi"/>
          <w:sz w:val="20"/>
          <w:szCs w:val="20"/>
        </w:rPr>
      </w:pPr>
      <w:r>
        <w:rPr>
          <w:rFonts w:asciiTheme="minorHAnsi" w:hAnsiTheme="minorHAnsi" w:cstheme="minorHAnsi"/>
          <w:sz w:val="20"/>
          <w:szCs w:val="20"/>
        </w:rPr>
        <w:t xml:space="preserve">Price line 475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503A60A" w14:textId="77777777" w:rsidR="002A43D2" w:rsidRDefault="002A43D2" w:rsidP="002A43D2">
      <w:pPr>
        <w:keepNext/>
        <w:adjustRightInd w:val="0"/>
        <w:spacing w:after="0" w:line="240" w:lineRule="auto"/>
        <w:jc w:val="both"/>
        <w:rPr>
          <w:rFonts w:cstheme="minorHAnsi"/>
          <w:color w:val="000000"/>
          <w:sz w:val="20"/>
          <w:szCs w:val="20"/>
        </w:rPr>
      </w:pPr>
    </w:p>
    <w:p w14:paraId="0805A3CE"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18:  NJSP – Buena Vista Troop Headquarters – Price Lines 476 through 501</w:t>
      </w:r>
      <w:r w:rsidRPr="00396CB8">
        <w:rPr>
          <w:rFonts w:cstheme="minorHAnsi"/>
          <w:b/>
          <w:sz w:val="20"/>
          <w:szCs w:val="20"/>
        </w:rPr>
        <w:t>:</w:t>
      </w:r>
    </w:p>
    <w:p w14:paraId="5B69C4F7" w14:textId="77777777" w:rsidR="002A43D2" w:rsidRPr="00A457F8" w:rsidRDefault="002A43D2" w:rsidP="002A43D2">
      <w:pPr>
        <w:spacing w:after="0" w:line="240" w:lineRule="auto"/>
        <w:rPr>
          <w:rFonts w:cstheme="minorHAnsi"/>
          <w:sz w:val="20"/>
          <w:szCs w:val="20"/>
        </w:rPr>
      </w:pPr>
    </w:p>
    <w:p w14:paraId="03B61B3D" w14:textId="77777777" w:rsidR="002A43D2" w:rsidRDefault="002A43D2" w:rsidP="003B27AD">
      <w:pPr>
        <w:pStyle w:val="ListParagraph"/>
        <w:numPr>
          <w:ilvl w:val="0"/>
          <w:numId w:val="134"/>
        </w:numPr>
        <w:rPr>
          <w:rFonts w:asciiTheme="minorHAnsi" w:hAnsiTheme="minorHAnsi" w:cstheme="minorHAnsi"/>
          <w:sz w:val="20"/>
          <w:szCs w:val="20"/>
        </w:rPr>
      </w:pPr>
      <w:r>
        <w:rPr>
          <w:rFonts w:asciiTheme="minorHAnsi" w:hAnsiTheme="minorHAnsi" w:cstheme="minorHAnsi"/>
          <w:sz w:val="20"/>
          <w:szCs w:val="20"/>
        </w:rPr>
        <w:t>Price lines 476</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477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7C3FAF06" w14:textId="77777777" w:rsidR="002A43D2" w:rsidRDefault="002A43D2" w:rsidP="003B27AD">
      <w:pPr>
        <w:pStyle w:val="ListParagraph"/>
        <w:numPr>
          <w:ilvl w:val="0"/>
          <w:numId w:val="134"/>
        </w:numPr>
        <w:rPr>
          <w:rFonts w:asciiTheme="minorHAnsi" w:hAnsiTheme="minorHAnsi" w:cstheme="minorHAnsi"/>
          <w:sz w:val="20"/>
          <w:szCs w:val="20"/>
        </w:rPr>
      </w:pPr>
      <w:r>
        <w:rPr>
          <w:rFonts w:asciiTheme="minorHAnsi" w:hAnsiTheme="minorHAnsi" w:cstheme="minorHAnsi"/>
          <w:sz w:val="20"/>
          <w:szCs w:val="20"/>
        </w:rPr>
        <w:t xml:space="preserve">Price line 478 through 484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322A7E67" w14:textId="77777777" w:rsidR="002A43D2" w:rsidRDefault="002A43D2" w:rsidP="003B27AD">
      <w:pPr>
        <w:pStyle w:val="ListParagraph"/>
        <w:numPr>
          <w:ilvl w:val="0"/>
          <w:numId w:val="134"/>
        </w:numPr>
        <w:rPr>
          <w:rFonts w:asciiTheme="minorHAnsi" w:hAnsiTheme="minorHAnsi" w:cstheme="minorHAnsi"/>
          <w:sz w:val="20"/>
          <w:szCs w:val="20"/>
        </w:rPr>
      </w:pPr>
      <w:r>
        <w:rPr>
          <w:rFonts w:asciiTheme="minorHAnsi" w:hAnsiTheme="minorHAnsi" w:cstheme="minorHAnsi"/>
          <w:sz w:val="20"/>
          <w:szCs w:val="20"/>
        </w:rPr>
        <w:t xml:space="preserve">Price line 485 through 491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23400DC3" w14:textId="77777777" w:rsidR="002A43D2" w:rsidRPr="005A0B83" w:rsidRDefault="002A43D2" w:rsidP="003B27AD">
      <w:pPr>
        <w:pStyle w:val="ListParagraph"/>
        <w:numPr>
          <w:ilvl w:val="0"/>
          <w:numId w:val="134"/>
        </w:numPr>
        <w:rPr>
          <w:rFonts w:asciiTheme="minorHAnsi" w:hAnsiTheme="minorHAnsi" w:cstheme="minorHAnsi"/>
          <w:sz w:val="20"/>
          <w:szCs w:val="20"/>
        </w:rPr>
      </w:pPr>
      <w:r>
        <w:rPr>
          <w:rFonts w:asciiTheme="minorHAnsi" w:hAnsiTheme="minorHAnsi" w:cstheme="minorHAnsi"/>
          <w:sz w:val="20"/>
          <w:szCs w:val="20"/>
        </w:rPr>
        <w:lastRenderedPageBreak/>
        <w:t xml:space="preserve">Price lines 492 through 498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6B5CAB3C" w14:textId="77777777" w:rsidR="002A43D2" w:rsidRDefault="002A43D2" w:rsidP="003B27AD">
      <w:pPr>
        <w:pStyle w:val="ListParagraph"/>
        <w:numPr>
          <w:ilvl w:val="0"/>
          <w:numId w:val="134"/>
        </w:numPr>
        <w:rPr>
          <w:rFonts w:asciiTheme="minorHAnsi" w:hAnsiTheme="minorHAnsi" w:cstheme="minorHAnsi"/>
          <w:sz w:val="20"/>
          <w:szCs w:val="20"/>
        </w:rPr>
      </w:pPr>
      <w:r>
        <w:rPr>
          <w:rFonts w:asciiTheme="minorHAnsi" w:hAnsiTheme="minorHAnsi" w:cstheme="minorHAnsi"/>
          <w:sz w:val="20"/>
          <w:szCs w:val="20"/>
        </w:rPr>
        <w:t xml:space="preserve">Price lines 499 through 500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5D21FBE1" w14:textId="77777777" w:rsidR="002A43D2" w:rsidRDefault="002A43D2" w:rsidP="003B27AD">
      <w:pPr>
        <w:pStyle w:val="ListParagraph"/>
        <w:numPr>
          <w:ilvl w:val="0"/>
          <w:numId w:val="134"/>
        </w:numPr>
        <w:rPr>
          <w:rFonts w:asciiTheme="minorHAnsi" w:hAnsiTheme="minorHAnsi" w:cstheme="minorHAnsi"/>
          <w:sz w:val="20"/>
          <w:szCs w:val="20"/>
        </w:rPr>
      </w:pPr>
      <w:r>
        <w:rPr>
          <w:rFonts w:asciiTheme="minorHAnsi" w:hAnsiTheme="minorHAnsi" w:cstheme="minorHAnsi"/>
          <w:sz w:val="20"/>
          <w:szCs w:val="20"/>
        </w:rPr>
        <w:t xml:space="preserve">Price line 501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7BC8D3E8" w14:textId="77777777" w:rsidR="002A43D2" w:rsidRDefault="002A43D2" w:rsidP="002A43D2">
      <w:pPr>
        <w:keepNext/>
        <w:adjustRightInd w:val="0"/>
        <w:spacing w:after="0" w:line="240" w:lineRule="auto"/>
        <w:jc w:val="both"/>
        <w:rPr>
          <w:rFonts w:cstheme="minorHAnsi"/>
          <w:color w:val="000000"/>
          <w:sz w:val="20"/>
          <w:szCs w:val="20"/>
        </w:rPr>
      </w:pPr>
    </w:p>
    <w:p w14:paraId="62765E12"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19:  NJSP – Carney’s Point Weigh Station – Price Lines 502 through 527</w:t>
      </w:r>
      <w:r w:rsidRPr="00396CB8">
        <w:rPr>
          <w:rFonts w:cstheme="minorHAnsi"/>
          <w:b/>
          <w:sz w:val="20"/>
          <w:szCs w:val="20"/>
        </w:rPr>
        <w:t>:</w:t>
      </w:r>
    </w:p>
    <w:p w14:paraId="7203BCDE" w14:textId="77777777" w:rsidR="002A43D2" w:rsidRPr="00A457F8" w:rsidRDefault="002A43D2" w:rsidP="002A43D2">
      <w:pPr>
        <w:spacing w:after="0" w:line="240" w:lineRule="auto"/>
        <w:rPr>
          <w:rFonts w:cstheme="minorHAnsi"/>
          <w:sz w:val="20"/>
          <w:szCs w:val="20"/>
        </w:rPr>
      </w:pPr>
    </w:p>
    <w:p w14:paraId="147172CF" w14:textId="77777777" w:rsidR="002A43D2" w:rsidRDefault="002A43D2" w:rsidP="003B27AD">
      <w:pPr>
        <w:pStyle w:val="ListParagraph"/>
        <w:numPr>
          <w:ilvl w:val="0"/>
          <w:numId w:val="135"/>
        </w:numPr>
        <w:rPr>
          <w:rFonts w:asciiTheme="minorHAnsi" w:hAnsiTheme="minorHAnsi" w:cstheme="minorHAnsi"/>
          <w:sz w:val="20"/>
          <w:szCs w:val="20"/>
        </w:rPr>
      </w:pPr>
      <w:r>
        <w:rPr>
          <w:rFonts w:asciiTheme="minorHAnsi" w:hAnsiTheme="minorHAnsi" w:cstheme="minorHAnsi"/>
          <w:sz w:val="20"/>
          <w:szCs w:val="20"/>
        </w:rPr>
        <w:t>Price lines 502</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503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5F4E20E0" w14:textId="77777777" w:rsidR="002A43D2" w:rsidRDefault="002A43D2" w:rsidP="003B27AD">
      <w:pPr>
        <w:pStyle w:val="ListParagraph"/>
        <w:numPr>
          <w:ilvl w:val="0"/>
          <w:numId w:val="135"/>
        </w:numPr>
        <w:rPr>
          <w:rFonts w:asciiTheme="minorHAnsi" w:hAnsiTheme="minorHAnsi" w:cstheme="minorHAnsi"/>
          <w:sz w:val="20"/>
          <w:szCs w:val="20"/>
        </w:rPr>
      </w:pPr>
      <w:r>
        <w:rPr>
          <w:rFonts w:asciiTheme="minorHAnsi" w:hAnsiTheme="minorHAnsi" w:cstheme="minorHAnsi"/>
          <w:sz w:val="20"/>
          <w:szCs w:val="20"/>
        </w:rPr>
        <w:t xml:space="preserve">Price line 504 through 510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53501B9F" w14:textId="77777777" w:rsidR="002A43D2" w:rsidRDefault="002A43D2" w:rsidP="003B27AD">
      <w:pPr>
        <w:pStyle w:val="ListParagraph"/>
        <w:numPr>
          <w:ilvl w:val="0"/>
          <w:numId w:val="135"/>
        </w:numPr>
        <w:rPr>
          <w:rFonts w:asciiTheme="minorHAnsi" w:hAnsiTheme="minorHAnsi" w:cstheme="minorHAnsi"/>
          <w:sz w:val="20"/>
          <w:szCs w:val="20"/>
        </w:rPr>
      </w:pPr>
      <w:r>
        <w:rPr>
          <w:rFonts w:asciiTheme="minorHAnsi" w:hAnsiTheme="minorHAnsi" w:cstheme="minorHAnsi"/>
          <w:sz w:val="20"/>
          <w:szCs w:val="20"/>
        </w:rPr>
        <w:t xml:space="preserve">Price line 511 through 517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43409254" w14:textId="77777777" w:rsidR="002A43D2" w:rsidRPr="005A0B83" w:rsidRDefault="002A43D2" w:rsidP="003B27AD">
      <w:pPr>
        <w:pStyle w:val="ListParagraph"/>
        <w:numPr>
          <w:ilvl w:val="0"/>
          <w:numId w:val="135"/>
        </w:numPr>
        <w:rPr>
          <w:rFonts w:asciiTheme="minorHAnsi" w:hAnsiTheme="minorHAnsi" w:cstheme="minorHAnsi"/>
          <w:sz w:val="20"/>
          <w:szCs w:val="20"/>
        </w:rPr>
      </w:pPr>
      <w:r>
        <w:rPr>
          <w:rFonts w:asciiTheme="minorHAnsi" w:hAnsiTheme="minorHAnsi" w:cstheme="minorHAnsi"/>
          <w:sz w:val="20"/>
          <w:szCs w:val="20"/>
        </w:rPr>
        <w:t xml:space="preserve">Price lines 518 through 524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1F3A8C1D" w14:textId="77777777" w:rsidR="002A43D2" w:rsidRDefault="002A43D2" w:rsidP="003B27AD">
      <w:pPr>
        <w:pStyle w:val="ListParagraph"/>
        <w:numPr>
          <w:ilvl w:val="0"/>
          <w:numId w:val="135"/>
        </w:numPr>
        <w:rPr>
          <w:rFonts w:asciiTheme="minorHAnsi" w:hAnsiTheme="minorHAnsi" w:cstheme="minorHAnsi"/>
          <w:sz w:val="20"/>
          <w:szCs w:val="20"/>
        </w:rPr>
      </w:pPr>
      <w:r>
        <w:rPr>
          <w:rFonts w:asciiTheme="minorHAnsi" w:hAnsiTheme="minorHAnsi" w:cstheme="minorHAnsi"/>
          <w:sz w:val="20"/>
          <w:szCs w:val="20"/>
        </w:rPr>
        <w:t xml:space="preserve">Price lines 525 through 526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241E0815" w14:textId="77777777" w:rsidR="002A43D2" w:rsidRDefault="002A43D2" w:rsidP="003B27AD">
      <w:pPr>
        <w:pStyle w:val="ListParagraph"/>
        <w:numPr>
          <w:ilvl w:val="0"/>
          <w:numId w:val="135"/>
        </w:numPr>
        <w:rPr>
          <w:rFonts w:asciiTheme="minorHAnsi" w:hAnsiTheme="minorHAnsi" w:cstheme="minorHAnsi"/>
          <w:sz w:val="20"/>
          <w:szCs w:val="20"/>
        </w:rPr>
      </w:pPr>
      <w:r>
        <w:rPr>
          <w:rFonts w:asciiTheme="minorHAnsi" w:hAnsiTheme="minorHAnsi" w:cstheme="minorHAnsi"/>
          <w:sz w:val="20"/>
          <w:szCs w:val="20"/>
        </w:rPr>
        <w:t xml:space="preserve">Price line 527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2F28D569" w14:textId="77777777" w:rsidR="002A43D2" w:rsidRDefault="002A43D2" w:rsidP="002A43D2">
      <w:pPr>
        <w:keepNext/>
        <w:adjustRightInd w:val="0"/>
        <w:spacing w:after="0" w:line="240" w:lineRule="auto"/>
        <w:jc w:val="both"/>
        <w:rPr>
          <w:rFonts w:cstheme="minorHAnsi"/>
          <w:color w:val="000000"/>
          <w:sz w:val="20"/>
          <w:szCs w:val="20"/>
        </w:rPr>
      </w:pPr>
    </w:p>
    <w:p w14:paraId="4C8FF76F"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20:  NJSP – Carteret Marine Station – Price Lines 528 through 554</w:t>
      </w:r>
      <w:r w:rsidRPr="00396CB8">
        <w:rPr>
          <w:rFonts w:cstheme="minorHAnsi"/>
          <w:b/>
          <w:sz w:val="20"/>
          <w:szCs w:val="20"/>
        </w:rPr>
        <w:t>:</w:t>
      </w:r>
    </w:p>
    <w:p w14:paraId="4A143271" w14:textId="77777777" w:rsidR="002A43D2" w:rsidRPr="00A457F8" w:rsidRDefault="002A43D2" w:rsidP="002A43D2">
      <w:pPr>
        <w:spacing w:after="0" w:line="240" w:lineRule="auto"/>
        <w:rPr>
          <w:rFonts w:cstheme="minorHAnsi"/>
          <w:sz w:val="20"/>
          <w:szCs w:val="20"/>
        </w:rPr>
      </w:pPr>
    </w:p>
    <w:p w14:paraId="03E00015" w14:textId="77777777" w:rsidR="002A43D2" w:rsidRDefault="002A43D2" w:rsidP="003B27AD">
      <w:pPr>
        <w:pStyle w:val="ListParagraph"/>
        <w:numPr>
          <w:ilvl w:val="0"/>
          <w:numId w:val="136"/>
        </w:numPr>
        <w:rPr>
          <w:rFonts w:asciiTheme="minorHAnsi" w:hAnsiTheme="minorHAnsi" w:cstheme="minorHAnsi"/>
          <w:sz w:val="20"/>
          <w:szCs w:val="20"/>
        </w:rPr>
      </w:pPr>
      <w:r>
        <w:rPr>
          <w:rFonts w:asciiTheme="minorHAnsi" w:hAnsiTheme="minorHAnsi" w:cstheme="minorHAnsi"/>
          <w:sz w:val="20"/>
          <w:szCs w:val="20"/>
        </w:rPr>
        <w:t>Price lines 528</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529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436FCFBD" w14:textId="77777777" w:rsidR="002A43D2" w:rsidRDefault="002A43D2" w:rsidP="003B27AD">
      <w:pPr>
        <w:pStyle w:val="ListParagraph"/>
        <w:numPr>
          <w:ilvl w:val="0"/>
          <w:numId w:val="136"/>
        </w:numPr>
        <w:rPr>
          <w:rFonts w:asciiTheme="minorHAnsi" w:hAnsiTheme="minorHAnsi" w:cstheme="minorHAnsi"/>
          <w:sz w:val="20"/>
          <w:szCs w:val="20"/>
        </w:rPr>
      </w:pPr>
      <w:r>
        <w:rPr>
          <w:rFonts w:asciiTheme="minorHAnsi" w:hAnsiTheme="minorHAnsi" w:cstheme="minorHAnsi"/>
          <w:sz w:val="20"/>
          <w:szCs w:val="20"/>
        </w:rPr>
        <w:t xml:space="preserve">Price line 530 through 536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338162A6" w14:textId="77777777" w:rsidR="002A43D2" w:rsidRDefault="002A43D2" w:rsidP="003B27AD">
      <w:pPr>
        <w:pStyle w:val="ListParagraph"/>
        <w:numPr>
          <w:ilvl w:val="0"/>
          <w:numId w:val="136"/>
        </w:numPr>
        <w:rPr>
          <w:rFonts w:asciiTheme="minorHAnsi" w:hAnsiTheme="minorHAnsi" w:cstheme="minorHAnsi"/>
          <w:sz w:val="20"/>
          <w:szCs w:val="20"/>
        </w:rPr>
      </w:pPr>
      <w:r>
        <w:rPr>
          <w:rFonts w:asciiTheme="minorHAnsi" w:hAnsiTheme="minorHAnsi" w:cstheme="minorHAnsi"/>
          <w:sz w:val="20"/>
          <w:szCs w:val="20"/>
        </w:rPr>
        <w:t xml:space="preserve">Price line 537 through 543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05B23DBE" w14:textId="77777777" w:rsidR="002A43D2" w:rsidRPr="005A0B83" w:rsidRDefault="002A43D2" w:rsidP="003B27AD">
      <w:pPr>
        <w:pStyle w:val="ListParagraph"/>
        <w:numPr>
          <w:ilvl w:val="0"/>
          <w:numId w:val="136"/>
        </w:numPr>
        <w:rPr>
          <w:rFonts w:asciiTheme="minorHAnsi" w:hAnsiTheme="minorHAnsi" w:cstheme="minorHAnsi"/>
          <w:sz w:val="20"/>
          <w:szCs w:val="20"/>
        </w:rPr>
      </w:pPr>
      <w:r>
        <w:rPr>
          <w:rFonts w:asciiTheme="minorHAnsi" w:hAnsiTheme="minorHAnsi" w:cstheme="minorHAnsi"/>
          <w:sz w:val="20"/>
          <w:szCs w:val="20"/>
        </w:rPr>
        <w:t xml:space="preserve">Price lines 544 through 550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21F767C9" w14:textId="77777777" w:rsidR="002A43D2" w:rsidRDefault="002A43D2" w:rsidP="003B27AD">
      <w:pPr>
        <w:pStyle w:val="ListParagraph"/>
        <w:numPr>
          <w:ilvl w:val="0"/>
          <w:numId w:val="136"/>
        </w:numPr>
        <w:rPr>
          <w:rFonts w:asciiTheme="minorHAnsi" w:hAnsiTheme="minorHAnsi" w:cstheme="minorHAnsi"/>
          <w:sz w:val="20"/>
          <w:szCs w:val="20"/>
        </w:rPr>
      </w:pPr>
      <w:r>
        <w:rPr>
          <w:rFonts w:asciiTheme="minorHAnsi" w:hAnsiTheme="minorHAnsi" w:cstheme="minorHAnsi"/>
          <w:sz w:val="20"/>
          <w:szCs w:val="20"/>
        </w:rPr>
        <w:t xml:space="preserve">Price lines 551 through 552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2B55419E" w14:textId="77777777" w:rsidR="002A43D2" w:rsidRDefault="002A43D2" w:rsidP="003B27AD">
      <w:pPr>
        <w:pStyle w:val="ListParagraph"/>
        <w:numPr>
          <w:ilvl w:val="0"/>
          <w:numId w:val="136"/>
        </w:numPr>
        <w:rPr>
          <w:rFonts w:asciiTheme="minorHAnsi" w:hAnsiTheme="minorHAnsi" w:cstheme="minorHAnsi"/>
          <w:sz w:val="20"/>
          <w:szCs w:val="20"/>
        </w:rPr>
      </w:pPr>
      <w:r>
        <w:rPr>
          <w:rFonts w:asciiTheme="minorHAnsi" w:hAnsiTheme="minorHAnsi" w:cstheme="minorHAnsi"/>
          <w:sz w:val="20"/>
          <w:szCs w:val="20"/>
        </w:rPr>
        <w:t>Price line 553 – The Bidder must submit an all-inclusive rate per task for curb marking, staking and removal, for this price line, for each year (Year 1, Year 2, and Year 3) of the contract term.</w:t>
      </w:r>
    </w:p>
    <w:p w14:paraId="00C31BB3" w14:textId="77777777" w:rsidR="002A43D2" w:rsidRDefault="002A43D2" w:rsidP="003B27AD">
      <w:pPr>
        <w:pStyle w:val="ListParagraph"/>
        <w:numPr>
          <w:ilvl w:val="0"/>
          <w:numId w:val="136"/>
        </w:numPr>
        <w:rPr>
          <w:rFonts w:asciiTheme="minorHAnsi" w:hAnsiTheme="minorHAnsi" w:cstheme="minorHAnsi"/>
          <w:sz w:val="20"/>
          <w:szCs w:val="20"/>
        </w:rPr>
      </w:pPr>
      <w:r>
        <w:rPr>
          <w:rFonts w:asciiTheme="minorHAnsi" w:hAnsiTheme="minorHAnsi" w:cstheme="minorHAnsi"/>
          <w:sz w:val="20"/>
          <w:szCs w:val="20"/>
        </w:rPr>
        <w:t xml:space="preserve">Price line 554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80A5893" w14:textId="77777777" w:rsidR="002A43D2" w:rsidRDefault="002A43D2" w:rsidP="002A43D2">
      <w:pPr>
        <w:keepNext/>
        <w:adjustRightInd w:val="0"/>
        <w:spacing w:after="0" w:line="240" w:lineRule="auto"/>
        <w:jc w:val="both"/>
        <w:rPr>
          <w:rFonts w:cstheme="minorHAnsi"/>
          <w:color w:val="000000"/>
          <w:sz w:val="20"/>
          <w:szCs w:val="20"/>
        </w:rPr>
      </w:pPr>
    </w:p>
    <w:p w14:paraId="1FF4E23C"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21:  </w:t>
      </w:r>
      <w:r w:rsidRPr="00D70EA1">
        <w:rPr>
          <w:rFonts w:cstheme="minorHAnsi"/>
          <w:b/>
          <w:sz w:val="20"/>
          <w:szCs w:val="20"/>
        </w:rPr>
        <w:t>NJSP – Edison Station – Price Lines 555 through 580:</w:t>
      </w:r>
    </w:p>
    <w:p w14:paraId="1097ED25" w14:textId="77777777" w:rsidR="002A43D2" w:rsidRPr="00A457F8" w:rsidRDefault="002A43D2" w:rsidP="002A43D2">
      <w:pPr>
        <w:spacing w:after="0" w:line="240" w:lineRule="auto"/>
        <w:rPr>
          <w:rFonts w:cstheme="minorHAnsi"/>
          <w:sz w:val="20"/>
          <w:szCs w:val="20"/>
        </w:rPr>
      </w:pPr>
    </w:p>
    <w:p w14:paraId="2F7153A6" w14:textId="77777777" w:rsidR="002A43D2" w:rsidRDefault="002A43D2" w:rsidP="003B27AD">
      <w:pPr>
        <w:pStyle w:val="ListParagraph"/>
        <w:numPr>
          <w:ilvl w:val="0"/>
          <w:numId w:val="137"/>
        </w:numPr>
        <w:rPr>
          <w:rFonts w:asciiTheme="minorHAnsi" w:hAnsiTheme="minorHAnsi" w:cstheme="minorHAnsi"/>
          <w:sz w:val="20"/>
          <w:szCs w:val="20"/>
        </w:rPr>
      </w:pPr>
      <w:r>
        <w:rPr>
          <w:rFonts w:asciiTheme="minorHAnsi" w:hAnsiTheme="minorHAnsi" w:cstheme="minorHAnsi"/>
          <w:sz w:val="20"/>
          <w:szCs w:val="20"/>
        </w:rPr>
        <w:t>Price lines 555</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556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29A2CB6B" w14:textId="77777777" w:rsidR="002A43D2" w:rsidRDefault="002A43D2" w:rsidP="003B27AD">
      <w:pPr>
        <w:pStyle w:val="ListParagraph"/>
        <w:numPr>
          <w:ilvl w:val="0"/>
          <w:numId w:val="137"/>
        </w:numPr>
        <w:rPr>
          <w:rFonts w:asciiTheme="minorHAnsi" w:hAnsiTheme="minorHAnsi" w:cstheme="minorHAnsi"/>
          <w:sz w:val="20"/>
          <w:szCs w:val="20"/>
        </w:rPr>
      </w:pPr>
      <w:r>
        <w:rPr>
          <w:rFonts w:asciiTheme="minorHAnsi" w:hAnsiTheme="minorHAnsi" w:cstheme="minorHAnsi"/>
          <w:sz w:val="20"/>
          <w:szCs w:val="20"/>
        </w:rPr>
        <w:t xml:space="preserve">Price line 557 through 563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65627F9E" w14:textId="77777777" w:rsidR="002A43D2" w:rsidRDefault="002A43D2" w:rsidP="003B27AD">
      <w:pPr>
        <w:pStyle w:val="ListParagraph"/>
        <w:numPr>
          <w:ilvl w:val="0"/>
          <w:numId w:val="137"/>
        </w:numPr>
        <w:rPr>
          <w:rFonts w:asciiTheme="minorHAnsi" w:hAnsiTheme="minorHAnsi" w:cstheme="minorHAnsi"/>
          <w:sz w:val="20"/>
          <w:szCs w:val="20"/>
        </w:rPr>
      </w:pPr>
      <w:r>
        <w:rPr>
          <w:rFonts w:asciiTheme="minorHAnsi" w:hAnsiTheme="minorHAnsi" w:cstheme="minorHAnsi"/>
          <w:sz w:val="20"/>
          <w:szCs w:val="20"/>
        </w:rPr>
        <w:t xml:space="preserve">Price line 564 through 570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0EC6AFA3" w14:textId="77777777" w:rsidR="002A43D2" w:rsidRPr="005A0B83" w:rsidRDefault="002A43D2" w:rsidP="003B27AD">
      <w:pPr>
        <w:pStyle w:val="ListParagraph"/>
        <w:numPr>
          <w:ilvl w:val="0"/>
          <w:numId w:val="137"/>
        </w:numPr>
        <w:rPr>
          <w:rFonts w:asciiTheme="minorHAnsi" w:hAnsiTheme="minorHAnsi" w:cstheme="minorHAnsi"/>
          <w:sz w:val="20"/>
          <w:szCs w:val="20"/>
        </w:rPr>
      </w:pPr>
      <w:r>
        <w:rPr>
          <w:rFonts w:asciiTheme="minorHAnsi" w:hAnsiTheme="minorHAnsi" w:cstheme="minorHAnsi"/>
          <w:sz w:val="20"/>
          <w:szCs w:val="20"/>
        </w:rPr>
        <w:t xml:space="preserve">Price lines 571 through 577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774CAE84" w14:textId="77777777" w:rsidR="002A43D2" w:rsidRDefault="002A43D2" w:rsidP="003B27AD">
      <w:pPr>
        <w:pStyle w:val="ListParagraph"/>
        <w:numPr>
          <w:ilvl w:val="0"/>
          <w:numId w:val="137"/>
        </w:numPr>
        <w:rPr>
          <w:rFonts w:asciiTheme="minorHAnsi" w:hAnsiTheme="minorHAnsi" w:cstheme="minorHAnsi"/>
          <w:sz w:val="20"/>
          <w:szCs w:val="20"/>
        </w:rPr>
      </w:pPr>
      <w:r>
        <w:rPr>
          <w:rFonts w:asciiTheme="minorHAnsi" w:hAnsiTheme="minorHAnsi" w:cstheme="minorHAnsi"/>
          <w:sz w:val="20"/>
          <w:szCs w:val="20"/>
        </w:rPr>
        <w:t xml:space="preserve">Price lines 578 through 579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53D007E5" w14:textId="77777777" w:rsidR="002A43D2" w:rsidRDefault="002A43D2" w:rsidP="003B27AD">
      <w:pPr>
        <w:pStyle w:val="ListParagraph"/>
        <w:numPr>
          <w:ilvl w:val="0"/>
          <w:numId w:val="137"/>
        </w:numPr>
        <w:rPr>
          <w:rFonts w:asciiTheme="minorHAnsi" w:hAnsiTheme="minorHAnsi" w:cstheme="minorHAnsi"/>
          <w:sz w:val="20"/>
          <w:szCs w:val="20"/>
        </w:rPr>
      </w:pPr>
      <w:r>
        <w:rPr>
          <w:rFonts w:asciiTheme="minorHAnsi" w:hAnsiTheme="minorHAnsi" w:cstheme="minorHAnsi"/>
          <w:sz w:val="20"/>
          <w:szCs w:val="20"/>
        </w:rPr>
        <w:t xml:space="preserve">Price line 580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6ECBC577" w14:textId="77777777" w:rsidR="002A43D2" w:rsidRDefault="002A43D2" w:rsidP="002A43D2">
      <w:pPr>
        <w:spacing w:after="0" w:line="240" w:lineRule="auto"/>
        <w:rPr>
          <w:rFonts w:cstheme="minorHAnsi"/>
          <w:b/>
          <w:sz w:val="20"/>
          <w:szCs w:val="20"/>
        </w:rPr>
      </w:pPr>
    </w:p>
    <w:p w14:paraId="1A6347F1" w14:textId="77777777" w:rsidR="002A43D2" w:rsidRDefault="002A43D2" w:rsidP="002A43D2">
      <w:pPr>
        <w:spacing w:after="0" w:line="240" w:lineRule="auto"/>
        <w:rPr>
          <w:rFonts w:cstheme="minorHAnsi"/>
          <w:b/>
          <w:sz w:val="20"/>
          <w:szCs w:val="20"/>
        </w:rPr>
      </w:pPr>
    </w:p>
    <w:p w14:paraId="6DCB96A1" w14:textId="77777777" w:rsidR="002A43D2" w:rsidRPr="00A457F8" w:rsidRDefault="002A43D2" w:rsidP="002A43D2">
      <w:pPr>
        <w:spacing w:after="0" w:line="240" w:lineRule="auto"/>
        <w:rPr>
          <w:rFonts w:cstheme="minorHAnsi"/>
          <w:sz w:val="20"/>
          <w:szCs w:val="20"/>
        </w:rPr>
      </w:pPr>
      <w:r w:rsidRPr="00396CB8">
        <w:rPr>
          <w:rFonts w:cstheme="minorHAnsi"/>
          <w:b/>
          <w:sz w:val="20"/>
          <w:szCs w:val="20"/>
        </w:rPr>
        <w:t>Lo</w:t>
      </w:r>
      <w:r>
        <w:rPr>
          <w:rFonts w:cstheme="minorHAnsi"/>
          <w:b/>
          <w:sz w:val="20"/>
          <w:szCs w:val="20"/>
        </w:rPr>
        <w:t>cation 22:  NJSP – Fort Dix Canine Training Academy – Price Lines 581 through 606</w:t>
      </w:r>
      <w:r w:rsidRPr="00396CB8">
        <w:rPr>
          <w:rFonts w:cstheme="minorHAnsi"/>
          <w:b/>
          <w:sz w:val="20"/>
          <w:szCs w:val="20"/>
        </w:rPr>
        <w:t>:</w:t>
      </w:r>
    </w:p>
    <w:p w14:paraId="365E9387" w14:textId="77777777" w:rsidR="002A43D2" w:rsidRDefault="002A43D2" w:rsidP="003B27AD">
      <w:pPr>
        <w:pStyle w:val="ListParagraph"/>
        <w:numPr>
          <w:ilvl w:val="0"/>
          <w:numId w:val="138"/>
        </w:numPr>
        <w:rPr>
          <w:rFonts w:asciiTheme="minorHAnsi" w:hAnsiTheme="minorHAnsi" w:cstheme="minorHAnsi"/>
          <w:sz w:val="20"/>
          <w:szCs w:val="20"/>
        </w:rPr>
      </w:pPr>
      <w:r>
        <w:rPr>
          <w:rFonts w:asciiTheme="minorHAnsi" w:hAnsiTheme="minorHAnsi" w:cstheme="minorHAnsi"/>
          <w:sz w:val="20"/>
          <w:szCs w:val="20"/>
        </w:rPr>
        <w:lastRenderedPageBreak/>
        <w:t>Price lines 581</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582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654E7164" w14:textId="77777777" w:rsidR="002A43D2" w:rsidRDefault="002A43D2" w:rsidP="003B27AD">
      <w:pPr>
        <w:pStyle w:val="ListParagraph"/>
        <w:numPr>
          <w:ilvl w:val="0"/>
          <w:numId w:val="138"/>
        </w:numPr>
        <w:rPr>
          <w:rFonts w:asciiTheme="minorHAnsi" w:hAnsiTheme="minorHAnsi" w:cstheme="minorHAnsi"/>
          <w:sz w:val="20"/>
          <w:szCs w:val="20"/>
        </w:rPr>
      </w:pPr>
      <w:r>
        <w:rPr>
          <w:rFonts w:asciiTheme="minorHAnsi" w:hAnsiTheme="minorHAnsi" w:cstheme="minorHAnsi"/>
          <w:sz w:val="20"/>
          <w:szCs w:val="20"/>
        </w:rPr>
        <w:t xml:space="preserve">Price line 583 through 589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0D60F0E2" w14:textId="77777777" w:rsidR="002A43D2" w:rsidRDefault="002A43D2" w:rsidP="003B27AD">
      <w:pPr>
        <w:pStyle w:val="ListParagraph"/>
        <w:numPr>
          <w:ilvl w:val="0"/>
          <w:numId w:val="138"/>
        </w:numPr>
        <w:rPr>
          <w:rFonts w:asciiTheme="minorHAnsi" w:hAnsiTheme="minorHAnsi" w:cstheme="minorHAnsi"/>
          <w:sz w:val="20"/>
          <w:szCs w:val="20"/>
        </w:rPr>
      </w:pPr>
      <w:r>
        <w:rPr>
          <w:rFonts w:asciiTheme="minorHAnsi" w:hAnsiTheme="minorHAnsi" w:cstheme="minorHAnsi"/>
          <w:sz w:val="20"/>
          <w:szCs w:val="20"/>
        </w:rPr>
        <w:t xml:space="preserve">Price line 590 through 596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B05C2A0" w14:textId="77777777" w:rsidR="002A43D2" w:rsidRPr="005A0B83" w:rsidRDefault="002A43D2" w:rsidP="003B27AD">
      <w:pPr>
        <w:pStyle w:val="ListParagraph"/>
        <w:numPr>
          <w:ilvl w:val="0"/>
          <w:numId w:val="138"/>
        </w:numPr>
        <w:rPr>
          <w:rFonts w:asciiTheme="minorHAnsi" w:hAnsiTheme="minorHAnsi" w:cstheme="minorHAnsi"/>
          <w:sz w:val="20"/>
          <w:szCs w:val="20"/>
        </w:rPr>
      </w:pPr>
      <w:r>
        <w:rPr>
          <w:rFonts w:asciiTheme="minorHAnsi" w:hAnsiTheme="minorHAnsi" w:cstheme="minorHAnsi"/>
          <w:sz w:val="20"/>
          <w:szCs w:val="20"/>
        </w:rPr>
        <w:t xml:space="preserve">Price lines 597 through 603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07085AA1" w14:textId="77777777" w:rsidR="002A43D2" w:rsidRDefault="002A43D2" w:rsidP="003B27AD">
      <w:pPr>
        <w:pStyle w:val="ListParagraph"/>
        <w:numPr>
          <w:ilvl w:val="0"/>
          <w:numId w:val="138"/>
        </w:numPr>
        <w:rPr>
          <w:rFonts w:asciiTheme="minorHAnsi" w:hAnsiTheme="minorHAnsi" w:cstheme="minorHAnsi"/>
          <w:sz w:val="20"/>
          <w:szCs w:val="20"/>
        </w:rPr>
      </w:pPr>
      <w:r>
        <w:rPr>
          <w:rFonts w:asciiTheme="minorHAnsi" w:hAnsiTheme="minorHAnsi" w:cstheme="minorHAnsi"/>
          <w:sz w:val="20"/>
          <w:szCs w:val="20"/>
        </w:rPr>
        <w:t xml:space="preserve">Price lines 604 through 605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6689988B" w14:textId="77777777" w:rsidR="002A43D2" w:rsidRDefault="002A43D2" w:rsidP="003B27AD">
      <w:pPr>
        <w:pStyle w:val="ListParagraph"/>
        <w:numPr>
          <w:ilvl w:val="0"/>
          <w:numId w:val="138"/>
        </w:numPr>
        <w:rPr>
          <w:rFonts w:asciiTheme="minorHAnsi" w:hAnsiTheme="minorHAnsi" w:cstheme="minorHAnsi"/>
          <w:sz w:val="20"/>
          <w:szCs w:val="20"/>
        </w:rPr>
      </w:pPr>
      <w:r>
        <w:rPr>
          <w:rFonts w:asciiTheme="minorHAnsi" w:hAnsiTheme="minorHAnsi" w:cstheme="minorHAnsi"/>
          <w:sz w:val="20"/>
          <w:szCs w:val="20"/>
        </w:rPr>
        <w:t xml:space="preserve">Price line 606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47AE0654" w14:textId="77777777" w:rsidR="002A43D2" w:rsidRDefault="002A43D2" w:rsidP="002A43D2">
      <w:pPr>
        <w:keepNext/>
        <w:adjustRightInd w:val="0"/>
        <w:spacing w:after="0" w:line="240" w:lineRule="auto"/>
        <w:jc w:val="both"/>
        <w:rPr>
          <w:rFonts w:cstheme="minorHAnsi"/>
          <w:color w:val="000000"/>
          <w:sz w:val="20"/>
          <w:szCs w:val="20"/>
        </w:rPr>
      </w:pPr>
    </w:p>
    <w:p w14:paraId="7A35ABB0"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23:  </w:t>
      </w:r>
      <w:r w:rsidRPr="00D70EA1">
        <w:rPr>
          <w:rFonts w:cstheme="minorHAnsi"/>
          <w:b/>
          <w:sz w:val="20"/>
          <w:szCs w:val="20"/>
        </w:rPr>
        <w:t>NJSP – Greenwich Weigh Station – Price Lines 607 through 632:</w:t>
      </w:r>
    </w:p>
    <w:p w14:paraId="780883B5" w14:textId="77777777" w:rsidR="002A43D2" w:rsidRPr="00A457F8" w:rsidRDefault="002A43D2" w:rsidP="002A43D2">
      <w:pPr>
        <w:spacing w:after="0" w:line="240" w:lineRule="auto"/>
        <w:rPr>
          <w:rFonts w:cstheme="minorHAnsi"/>
          <w:sz w:val="20"/>
          <w:szCs w:val="20"/>
        </w:rPr>
      </w:pPr>
    </w:p>
    <w:p w14:paraId="79B1B1DC" w14:textId="77777777" w:rsidR="002A43D2" w:rsidRDefault="002A43D2" w:rsidP="003B27AD">
      <w:pPr>
        <w:pStyle w:val="ListParagraph"/>
        <w:numPr>
          <w:ilvl w:val="0"/>
          <w:numId w:val="139"/>
        </w:numPr>
        <w:rPr>
          <w:rFonts w:asciiTheme="minorHAnsi" w:hAnsiTheme="minorHAnsi" w:cstheme="minorHAnsi"/>
          <w:sz w:val="20"/>
          <w:szCs w:val="20"/>
        </w:rPr>
      </w:pPr>
      <w:r>
        <w:rPr>
          <w:rFonts w:asciiTheme="minorHAnsi" w:hAnsiTheme="minorHAnsi" w:cstheme="minorHAnsi"/>
          <w:sz w:val="20"/>
          <w:szCs w:val="20"/>
        </w:rPr>
        <w:t>Price lines 607</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608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1012F8C" w14:textId="77777777" w:rsidR="002A43D2" w:rsidRDefault="002A43D2" w:rsidP="003B27AD">
      <w:pPr>
        <w:pStyle w:val="ListParagraph"/>
        <w:numPr>
          <w:ilvl w:val="0"/>
          <w:numId w:val="139"/>
        </w:numPr>
        <w:rPr>
          <w:rFonts w:asciiTheme="minorHAnsi" w:hAnsiTheme="minorHAnsi" w:cstheme="minorHAnsi"/>
          <w:sz w:val="20"/>
          <w:szCs w:val="20"/>
        </w:rPr>
      </w:pPr>
      <w:r>
        <w:rPr>
          <w:rFonts w:asciiTheme="minorHAnsi" w:hAnsiTheme="minorHAnsi" w:cstheme="minorHAnsi"/>
          <w:sz w:val="20"/>
          <w:szCs w:val="20"/>
        </w:rPr>
        <w:t xml:space="preserve">Price line 609 through 615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1589D39F" w14:textId="77777777" w:rsidR="002A43D2" w:rsidRDefault="002A43D2" w:rsidP="003B27AD">
      <w:pPr>
        <w:pStyle w:val="ListParagraph"/>
        <w:numPr>
          <w:ilvl w:val="0"/>
          <w:numId w:val="139"/>
        </w:numPr>
        <w:rPr>
          <w:rFonts w:asciiTheme="minorHAnsi" w:hAnsiTheme="minorHAnsi" w:cstheme="minorHAnsi"/>
          <w:sz w:val="20"/>
          <w:szCs w:val="20"/>
        </w:rPr>
      </w:pPr>
      <w:r>
        <w:rPr>
          <w:rFonts w:asciiTheme="minorHAnsi" w:hAnsiTheme="minorHAnsi" w:cstheme="minorHAnsi"/>
          <w:sz w:val="20"/>
          <w:szCs w:val="20"/>
        </w:rPr>
        <w:t xml:space="preserve">Price line 616 through 622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6388325B" w14:textId="77777777" w:rsidR="002A43D2" w:rsidRPr="005A0B83" w:rsidRDefault="002A43D2" w:rsidP="003B27AD">
      <w:pPr>
        <w:pStyle w:val="ListParagraph"/>
        <w:numPr>
          <w:ilvl w:val="0"/>
          <w:numId w:val="139"/>
        </w:numPr>
        <w:rPr>
          <w:rFonts w:asciiTheme="minorHAnsi" w:hAnsiTheme="minorHAnsi" w:cstheme="minorHAnsi"/>
          <w:sz w:val="20"/>
          <w:szCs w:val="20"/>
        </w:rPr>
      </w:pPr>
      <w:r>
        <w:rPr>
          <w:rFonts w:asciiTheme="minorHAnsi" w:hAnsiTheme="minorHAnsi" w:cstheme="minorHAnsi"/>
          <w:sz w:val="20"/>
          <w:szCs w:val="20"/>
        </w:rPr>
        <w:t xml:space="preserve">Price lines 623 through 629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7B00C4B7" w14:textId="77777777" w:rsidR="002A43D2" w:rsidRDefault="002A43D2" w:rsidP="003B27AD">
      <w:pPr>
        <w:pStyle w:val="ListParagraph"/>
        <w:numPr>
          <w:ilvl w:val="0"/>
          <w:numId w:val="139"/>
        </w:numPr>
        <w:rPr>
          <w:rFonts w:asciiTheme="minorHAnsi" w:hAnsiTheme="minorHAnsi" w:cstheme="minorHAnsi"/>
          <w:sz w:val="20"/>
          <w:szCs w:val="20"/>
        </w:rPr>
      </w:pPr>
      <w:r>
        <w:rPr>
          <w:rFonts w:asciiTheme="minorHAnsi" w:hAnsiTheme="minorHAnsi" w:cstheme="minorHAnsi"/>
          <w:sz w:val="20"/>
          <w:szCs w:val="20"/>
        </w:rPr>
        <w:t xml:space="preserve">Price lines 630 through 631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6787A3C1" w14:textId="77777777" w:rsidR="002A43D2" w:rsidRDefault="002A43D2" w:rsidP="003B27AD">
      <w:pPr>
        <w:pStyle w:val="ListParagraph"/>
        <w:numPr>
          <w:ilvl w:val="0"/>
          <w:numId w:val="139"/>
        </w:numPr>
        <w:rPr>
          <w:rFonts w:asciiTheme="minorHAnsi" w:hAnsiTheme="minorHAnsi" w:cstheme="minorHAnsi"/>
          <w:sz w:val="20"/>
          <w:szCs w:val="20"/>
        </w:rPr>
      </w:pPr>
      <w:r>
        <w:rPr>
          <w:rFonts w:asciiTheme="minorHAnsi" w:hAnsiTheme="minorHAnsi" w:cstheme="minorHAnsi"/>
          <w:sz w:val="20"/>
          <w:szCs w:val="20"/>
        </w:rPr>
        <w:t xml:space="preserve">Price line 632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9A205F1" w14:textId="77777777" w:rsidR="002A43D2" w:rsidRDefault="002A43D2" w:rsidP="002A43D2">
      <w:pPr>
        <w:keepNext/>
        <w:adjustRightInd w:val="0"/>
        <w:spacing w:after="0" w:line="240" w:lineRule="auto"/>
        <w:jc w:val="both"/>
        <w:rPr>
          <w:rFonts w:cstheme="minorHAnsi"/>
          <w:color w:val="000000"/>
          <w:sz w:val="20"/>
          <w:szCs w:val="20"/>
        </w:rPr>
      </w:pPr>
    </w:p>
    <w:p w14:paraId="37CADECB"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24</w:t>
      </w:r>
      <w:r w:rsidRPr="00D70EA1">
        <w:rPr>
          <w:rFonts w:cstheme="minorHAnsi"/>
          <w:b/>
          <w:sz w:val="20"/>
          <w:szCs w:val="20"/>
        </w:rPr>
        <w:t>:  NJSP – Hope Station Troop B Region # – Price Lines 633 through 658:</w:t>
      </w:r>
    </w:p>
    <w:p w14:paraId="7CD1EF54" w14:textId="77777777" w:rsidR="002A43D2" w:rsidRPr="00A457F8" w:rsidRDefault="002A43D2" w:rsidP="002A43D2">
      <w:pPr>
        <w:spacing w:after="0" w:line="240" w:lineRule="auto"/>
        <w:rPr>
          <w:rFonts w:cstheme="minorHAnsi"/>
          <w:sz w:val="20"/>
          <w:szCs w:val="20"/>
        </w:rPr>
      </w:pPr>
    </w:p>
    <w:p w14:paraId="1CD764B3" w14:textId="77777777" w:rsidR="002A43D2" w:rsidRDefault="002A43D2" w:rsidP="003B27AD">
      <w:pPr>
        <w:pStyle w:val="ListParagraph"/>
        <w:numPr>
          <w:ilvl w:val="0"/>
          <w:numId w:val="140"/>
        </w:numPr>
        <w:rPr>
          <w:rFonts w:asciiTheme="minorHAnsi" w:hAnsiTheme="minorHAnsi" w:cstheme="minorHAnsi"/>
          <w:sz w:val="20"/>
          <w:szCs w:val="20"/>
        </w:rPr>
      </w:pPr>
      <w:r>
        <w:rPr>
          <w:rFonts w:asciiTheme="minorHAnsi" w:hAnsiTheme="minorHAnsi" w:cstheme="minorHAnsi"/>
          <w:sz w:val="20"/>
          <w:szCs w:val="20"/>
        </w:rPr>
        <w:t>Price lines 633</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634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0E3EF22F" w14:textId="77777777" w:rsidR="002A43D2" w:rsidRDefault="002A43D2" w:rsidP="003B27AD">
      <w:pPr>
        <w:pStyle w:val="ListParagraph"/>
        <w:numPr>
          <w:ilvl w:val="0"/>
          <w:numId w:val="140"/>
        </w:numPr>
        <w:rPr>
          <w:rFonts w:asciiTheme="minorHAnsi" w:hAnsiTheme="minorHAnsi" w:cstheme="minorHAnsi"/>
          <w:sz w:val="20"/>
          <w:szCs w:val="20"/>
        </w:rPr>
      </w:pPr>
      <w:r>
        <w:rPr>
          <w:rFonts w:asciiTheme="minorHAnsi" w:hAnsiTheme="minorHAnsi" w:cstheme="minorHAnsi"/>
          <w:sz w:val="20"/>
          <w:szCs w:val="20"/>
        </w:rPr>
        <w:t xml:space="preserve">Price line 635 through 641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1FDDAFAC" w14:textId="77777777" w:rsidR="002A43D2" w:rsidRDefault="002A43D2" w:rsidP="003B27AD">
      <w:pPr>
        <w:pStyle w:val="ListParagraph"/>
        <w:numPr>
          <w:ilvl w:val="0"/>
          <w:numId w:val="140"/>
        </w:numPr>
        <w:rPr>
          <w:rFonts w:asciiTheme="minorHAnsi" w:hAnsiTheme="minorHAnsi" w:cstheme="minorHAnsi"/>
          <w:sz w:val="20"/>
          <w:szCs w:val="20"/>
        </w:rPr>
      </w:pPr>
      <w:r>
        <w:rPr>
          <w:rFonts w:asciiTheme="minorHAnsi" w:hAnsiTheme="minorHAnsi" w:cstheme="minorHAnsi"/>
          <w:sz w:val="20"/>
          <w:szCs w:val="20"/>
        </w:rPr>
        <w:t xml:space="preserve">Price line 642 through 648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16A90E9D" w14:textId="77777777" w:rsidR="002A43D2" w:rsidRPr="005A0B83" w:rsidRDefault="002A43D2" w:rsidP="003B27AD">
      <w:pPr>
        <w:pStyle w:val="ListParagraph"/>
        <w:numPr>
          <w:ilvl w:val="0"/>
          <w:numId w:val="140"/>
        </w:numPr>
        <w:rPr>
          <w:rFonts w:asciiTheme="minorHAnsi" w:hAnsiTheme="minorHAnsi" w:cstheme="minorHAnsi"/>
          <w:sz w:val="20"/>
          <w:szCs w:val="20"/>
        </w:rPr>
      </w:pPr>
      <w:r>
        <w:rPr>
          <w:rFonts w:asciiTheme="minorHAnsi" w:hAnsiTheme="minorHAnsi" w:cstheme="minorHAnsi"/>
          <w:sz w:val="20"/>
          <w:szCs w:val="20"/>
        </w:rPr>
        <w:t xml:space="preserve">Price lines 649 through 655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6EA24831" w14:textId="77777777" w:rsidR="002A43D2" w:rsidRDefault="002A43D2" w:rsidP="003B27AD">
      <w:pPr>
        <w:pStyle w:val="ListParagraph"/>
        <w:numPr>
          <w:ilvl w:val="0"/>
          <w:numId w:val="140"/>
        </w:numPr>
        <w:rPr>
          <w:rFonts w:asciiTheme="minorHAnsi" w:hAnsiTheme="minorHAnsi" w:cstheme="minorHAnsi"/>
          <w:sz w:val="20"/>
          <w:szCs w:val="20"/>
        </w:rPr>
      </w:pPr>
      <w:r>
        <w:rPr>
          <w:rFonts w:asciiTheme="minorHAnsi" w:hAnsiTheme="minorHAnsi" w:cstheme="minorHAnsi"/>
          <w:sz w:val="20"/>
          <w:szCs w:val="20"/>
        </w:rPr>
        <w:t xml:space="preserve">Price lines 656 through 657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62B8719D" w14:textId="77777777" w:rsidR="002A43D2" w:rsidRDefault="002A43D2" w:rsidP="003B27AD">
      <w:pPr>
        <w:pStyle w:val="ListParagraph"/>
        <w:numPr>
          <w:ilvl w:val="0"/>
          <w:numId w:val="140"/>
        </w:numPr>
        <w:rPr>
          <w:rFonts w:asciiTheme="minorHAnsi" w:hAnsiTheme="minorHAnsi" w:cstheme="minorHAnsi"/>
          <w:sz w:val="20"/>
          <w:szCs w:val="20"/>
        </w:rPr>
      </w:pPr>
      <w:r>
        <w:rPr>
          <w:rFonts w:asciiTheme="minorHAnsi" w:hAnsiTheme="minorHAnsi" w:cstheme="minorHAnsi"/>
          <w:sz w:val="20"/>
          <w:szCs w:val="20"/>
        </w:rPr>
        <w:t xml:space="preserve">Price line 658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8EB90F0" w14:textId="77777777" w:rsidR="002A43D2" w:rsidRDefault="002A43D2" w:rsidP="002A43D2">
      <w:pPr>
        <w:keepNext/>
        <w:adjustRightInd w:val="0"/>
        <w:spacing w:after="0" w:line="240" w:lineRule="auto"/>
        <w:jc w:val="both"/>
        <w:rPr>
          <w:rFonts w:cstheme="minorHAnsi"/>
          <w:color w:val="000000"/>
          <w:sz w:val="20"/>
          <w:szCs w:val="20"/>
        </w:rPr>
      </w:pPr>
    </w:p>
    <w:p w14:paraId="60243F85"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25:  </w:t>
      </w:r>
      <w:r w:rsidRPr="00D70EA1">
        <w:rPr>
          <w:rFonts w:cstheme="minorHAnsi"/>
          <w:b/>
          <w:sz w:val="20"/>
          <w:szCs w:val="20"/>
        </w:rPr>
        <w:t>NJSP – Metro North Station – Price Lines 659 through 685:</w:t>
      </w:r>
    </w:p>
    <w:p w14:paraId="69A5C694" w14:textId="77777777" w:rsidR="002A43D2" w:rsidRPr="00A457F8" w:rsidRDefault="002A43D2" w:rsidP="002A43D2">
      <w:pPr>
        <w:spacing w:after="0" w:line="240" w:lineRule="auto"/>
        <w:rPr>
          <w:rFonts w:cstheme="minorHAnsi"/>
          <w:sz w:val="20"/>
          <w:szCs w:val="20"/>
        </w:rPr>
      </w:pPr>
    </w:p>
    <w:p w14:paraId="17BFFFDF" w14:textId="77777777" w:rsidR="002A43D2" w:rsidRDefault="002A43D2" w:rsidP="003B27AD">
      <w:pPr>
        <w:pStyle w:val="ListParagraph"/>
        <w:numPr>
          <w:ilvl w:val="0"/>
          <w:numId w:val="141"/>
        </w:numPr>
        <w:rPr>
          <w:rFonts w:asciiTheme="minorHAnsi" w:hAnsiTheme="minorHAnsi" w:cstheme="minorHAnsi"/>
          <w:sz w:val="20"/>
          <w:szCs w:val="20"/>
        </w:rPr>
      </w:pPr>
      <w:r>
        <w:rPr>
          <w:rFonts w:asciiTheme="minorHAnsi" w:hAnsiTheme="minorHAnsi" w:cstheme="minorHAnsi"/>
          <w:sz w:val="20"/>
          <w:szCs w:val="20"/>
        </w:rPr>
        <w:t>Price lines 659</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660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BC7DB43" w14:textId="77777777" w:rsidR="002A43D2" w:rsidRDefault="002A43D2" w:rsidP="003B27AD">
      <w:pPr>
        <w:pStyle w:val="ListParagraph"/>
        <w:numPr>
          <w:ilvl w:val="0"/>
          <w:numId w:val="141"/>
        </w:numPr>
        <w:rPr>
          <w:rFonts w:asciiTheme="minorHAnsi" w:hAnsiTheme="minorHAnsi" w:cstheme="minorHAnsi"/>
          <w:sz w:val="20"/>
          <w:szCs w:val="20"/>
        </w:rPr>
      </w:pPr>
      <w:r>
        <w:rPr>
          <w:rFonts w:asciiTheme="minorHAnsi" w:hAnsiTheme="minorHAnsi" w:cstheme="minorHAnsi"/>
          <w:sz w:val="20"/>
          <w:szCs w:val="20"/>
        </w:rPr>
        <w:t xml:space="preserve">Price line 661 through 667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7D337D97" w14:textId="77777777" w:rsidR="002A43D2" w:rsidRDefault="002A43D2" w:rsidP="003B27AD">
      <w:pPr>
        <w:pStyle w:val="ListParagraph"/>
        <w:numPr>
          <w:ilvl w:val="0"/>
          <w:numId w:val="141"/>
        </w:numPr>
        <w:rPr>
          <w:rFonts w:asciiTheme="minorHAnsi" w:hAnsiTheme="minorHAnsi" w:cstheme="minorHAnsi"/>
          <w:sz w:val="20"/>
          <w:szCs w:val="20"/>
        </w:rPr>
      </w:pPr>
      <w:r>
        <w:rPr>
          <w:rFonts w:asciiTheme="minorHAnsi" w:hAnsiTheme="minorHAnsi" w:cstheme="minorHAnsi"/>
          <w:sz w:val="20"/>
          <w:szCs w:val="20"/>
        </w:rPr>
        <w:t xml:space="preserve">Price line 668 through 674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3B660B68" w14:textId="77777777" w:rsidR="002A43D2" w:rsidRPr="005A0B83" w:rsidRDefault="002A43D2" w:rsidP="003B27AD">
      <w:pPr>
        <w:pStyle w:val="ListParagraph"/>
        <w:numPr>
          <w:ilvl w:val="0"/>
          <w:numId w:val="141"/>
        </w:numPr>
        <w:rPr>
          <w:rFonts w:asciiTheme="minorHAnsi" w:hAnsiTheme="minorHAnsi" w:cstheme="minorHAnsi"/>
          <w:sz w:val="20"/>
          <w:szCs w:val="20"/>
        </w:rPr>
      </w:pPr>
      <w:r>
        <w:rPr>
          <w:rFonts w:asciiTheme="minorHAnsi" w:hAnsiTheme="minorHAnsi" w:cstheme="minorHAnsi"/>
          <w:sz w:val="20"/>
          <w:szCs w:val="20"/>
        </w:rPr>
        <w:t xml:space="preserve">Price lines 675 through 681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54D070DE" w14:textId="77777777" w:rsidR="002A43D2" w:rsidRDefault="002A43D2" w:rsidP="003B27AD">
      <w:pPr>
        <w:pStyle w:val="ListParagraph"/>
        <w:numPr>
          <w:ilvl w:val="0"/>
          <w:numId w:val="141"/>
        </w:numPr>
        <w:rPr>
          <w:rFonts w:asciiTheme="minorHAnsi" w:hAnsiTheme="minorHAnsi" w:cstheme="minorHAnsi"/>
          <w:sz w:val="20"/>
          <w:szCs w:val="20"/>
        </w:rPr>
      </w:pPr>
      <w:r>
        <w:rPr>
          <w:rFonts w:asciiTheme="minorHAnsi" w:hAnsiTheme="minorHAnsi" w:cstheme="minorHAnsi"/>
          <w:sz w:val="20"/>
          <w:szCs w:val="20"/>
        </w:rPr>
        <w:t xml:space="preserve">Price lines 682 through 683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5B86D78D" w14:textId="77777777" w:rsidR="002A43D2" w:rsidRDefault="002A43D2" w:rsidP="003B27AD">
      <w:pPr>
        <w:pStyle w:val="ListParagraph"/>
        <w:numPr>
          <w:ilvl w:val="0"/>
          <w:numId w:val="141"/>
        </w:numPr>
        <w:rPr>
          <w:rFonts w:asciiTheme="minorHAnsi" w:hAnsiTheme="minorHAnsi" w:cstheme="minorHAnsi"/>
          <w:sz w:val="20"/>
          <w:szCs w:val="20"/>
        </w:rPr>
      </w:pPr>
      <w:r>
        <w:rPr>
          <w:rFonts w:asciiTheme="minorHAnsi" w:hAnsiTheme="minorHAnsi" w:cstheme="minorHAnsi"/>
          <w:sz w:val="20"/>
          <w:szCs w:val="20"/>
        </w:rPr>
        <w:t xml:space="preserve">Price line 684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F08336F" w14:textId="77777777" w:rsidR="002A43D2" w:rsidRDefault="002A43D2" w:rsidP="003B27AD">
      <w:pPr>
        <w:pStyle w:val="ListParagraph"/>
        <w:numPr>
          <w:ilvl w:val="0"/>
          <w:numId w:val="141"/>
        </w:numPr>
        <w:rPr>
          <w:rFonts w:asciiTheme="minorHAnsi" w:hAnsiTheme="minorHAnsi" w:cstheme="minorHAnsi"/>
          <w:sz w:val="20"/>
          <w:szCs w:val="20"/>
        </w:rPr>
      </w:pPr>
      <w:r>
        <w:rPr>
          <w:rFonts w:asciiTheme="minorHAnsi" w:hAnsiTheme="minorHAnsi" w:cstheme="minorHAnsi"/>
          <w:sz w:val="20"/>
          <w:szCs w:val="20"/>
        </w:rPr>
        <w:lastRenderedPageBreak/>
        <w:t xml:space="preserve">Price line 685 – The Bidder </w:t>
      </w:r>
      <w:r w:rsidRPr="00B7184E">
        <w:rPr>
          <w:rFonts w:asciiTheme="minorHAnsi" w:hAnsiTheme="minorHAnsi" w:cstheme="minorHAnsi"/>
          <w:b/>
          <w:sz w:val="20"/>
          <w:szCs w:val="20"/>
          <w:u w:val="single"/>
        </w:rPr>
        <w:t>must</w:t>
      </w:r>
      <w:r>
        <w:rPr>
          <w:rFonts w:asciiTheme="minorHAnsi" w:hAnsiTheme="minorHAnsi" w:cstheme="minorHAnsi"/>
          <w:sz w:val="20"/>
          <w:szCs w:val="20"/>
        </w:rPr>
        <w:t xml:space="preserve"> submit a Firm- Fixed Price, for all inclusive rate per task curb marking, staking and removal, for this price line, for each year (Year 1, Year 2, and Year 3) of the Contract term.</w:t>
      </w:r>
    </w:p>
    <w:p w14:paraId="58AA02CA" w14:textId="77777777" w:rsidR="002A43D2" w:rsidRDefault="002A43D2" w:rsidP="002A43D2">
      <w:pPr>
        <w:keepNext/>
        <w:adjustRightInd w:val="0"/>
        <w:spacing w:after="0" w:line="240" w:lineRule="auto"/>
        <w:jc w:val="both"/>
        <w:rPr>
          <w:rFonts w:cstheme="minorHAnsi"/>
          <w:color w:val="000000"/>
          <w:sz w:val="20"/>
          <w:szCs w:val="20"/>
        </w:rPr>
      </w:pPr>
    </w:p>
    <w:p w14:paraId="0D39D494"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26:  </w:t>
      </w:r>
      <w:r w:rsidRPr="00D70EA1">
        <w:rPr>
          <w:rFonts w:cstheme="minorHAnsi"/>
          <w:b/>
          <w:sz w:val="20"/>
          <w:szCs w:val="20"/>
        </w:rPr>
        <w:t>NJSP –Knowlton Station – Price Lines 686 through 711:</w:t>
      </w:r>
    </w:p>
    <w:p w14:paraId="7E9CF965" w14:textId="77777777" w:rsidR="002A43D2" w:rsidRPr="00A457F8" w:rsidRDefault="002A43D2" w:rsidP="002A43D2">
      <w:pPr>
        <w:spacing w:after="0" w:line="240" w:lineRule="auto"/>
        <w:rPr>
          <w:rFonts w:cstheme="minorHAnsi"/>
          <w:sz w:val="20"/>
          <w:szCs w:val="20"/>
        </w:rPr>
      </w:pPr>
    </w:p>
    <w:p w14:paraId="67188A68" w14:textId="77777777" w:rsidR="002A43D2" w:rsidRDefault="002A43D2" w:rsidP="003B27AD">
      <w:pPr>
        <w:pStyle w:val="ListParagraph"/>
        <w:numPr>
          <w:ilvl w:val="0"/>
          <w:numId w:val="142"/>
        </w:numPr>
        <w:rPr>
          <w:rFonts w:asciiTheme="minorHAnsi" w:hAnsiTheme="minorHAnsi" w:cstheme="minorHAnsi"/>
          <w:sz w:val="20"/>
          <w:szCs w:val="20"/>
        </w:rPr>
      </w:pPr>
      <w:r>
        <w:rPr>
          <w:rFonts w:asciiTheme="minorHAnsi" w:hAnsiTheme="minorHAnsi" w:cstheme="minorHAnsi"/>
          <w:sz w:val="20"/>
          <w:szCs w:val="20"/>
        </w:rPr>
        <w:t>Price lines 686</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687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3829538" w14:textId="77777777" w:rsidR="002A43D2" w:rsidRDefault="002A43D2" w:rsidP="003B27AD">
      <w:pPr>
        <w:pStyle w:val="ListParagraph"/>
        <w:numPr>
          <w:ilvl w:val="0"/>
          <w:numId w:val="142"/>
        </w:numPr>
        <w:rPr>
          <w:rFonts w:asciiTheme="minorHAnsi" w:hAnsiTheme="minorHAnsi" w:cstheme="minorHAnsi"/>
          <w:sz w:val="20"/>
          <w:szCs w:val="20"/>
        </w:rPr>
      </w:pPr>
      <w:r>
        <w:rPr>
          <w:rFonts w:asciiTheme="minorHAnsi" w:hAnsiTheme="minorHAnsi" w:cstheme="minorHAnsi"/>
          <w:sz w:val="20"/>
          <w:szCs w:val="20"/>
        </w:rPr>
        <w:t xml:space="preserve">Price line 688 through 694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33A34C3A" w14:textId="77777777" w:rsidR="002A43D2" w:rsidRDefault="002A43D2" w:rsidP="003B27AD">
      <w:pPr>
        <w:pStyle w:val="ListParagraph"/>
        <w:numPr>
          <w:ilvl w:val="0"/>
          <w:numId w:val="142"/>
        </w:numPr>
        <w:rPr>
          <w:rFonts w:asciiTheme="minorHAnsi" w:hAnsiTheme="minorHAnsi" w:cstheme="minorHAnsi"/>
          <w:sz w:val="20"/>
          <w:szCs w:val="20"/>
        </w:rPr>
      </w:pPr>
      <w:r>
        <w:rPr>
          <w:rFonts w:asciiTheme="minorHAnsi" w:hAnsiTheme="minorHAnsi" w:cstheme="minorHAnsi"/>
          <w:sz w:val="20"/>
          <w:szCs w:val="20"/>
        </w:rPr>
        <w:t xml:space="preserve">Price line 695 through 701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1AB02078" w14:textId="77777777" w:rsidR="002A43D2" w:rsidRPr="005A0B83" w:rsidRDefault="002A43D2" w:rsidP="003B27AD">
      <w:pPr>
        <w:pStyle w:val="ListParagraph"/>
        <w:numPr>
          <w:ilvl w:val="0"/>
          <w:numId w:val="142"/>
        </w:numPr>
        <w:rPr>
          <w:rFonts w:asciiTheme="minorHAnsi" w:hAnsiTheme="minorHAnsi" w:cstheme="minorHAnsi"/>
          <w:sz w:val="20"/>
          <w:szCs w:val="20"/>
        </w:rPr>
      </w:pPr>
      <w:r>
        <w:rPr>
          <w:rFonts w:asciiTheme="minorHAnsi" w:hAnsiTheme="minorHAnsi" w:cstheme="minorHAnsi"/>
          <w:sz w:val="20"/>
          <w:szCs w:val="20"/>
        </w:rPr>
        <w:t xml:space="preserve">Price lines 702 through 708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71DA5570" w14:textId="77777777" w:rsidR="002A43D2" w:rsidRDefault="002A43D2" w:rsidP="003B27AD">
      <w:pPr>
        <w:pStyle w:val="ListParagraph"/>
        <w:numPr>
          <w:ilvl w:val="0"/>
          <w:numId w:val="142"/>
        </w:numPr>
        <w:rPr>
          <w:rFonts w:asciiTheme="minorHAnsi" w:hAnsiTheme="minorHAnsi" w:cstheme="minorHAnsi"/>
          <w:sz w:val="20"/>
          <w:szCs w:val="20"/>
        </w:rPr>
      </w:pPr>
      <w:r>
        <w:rPr>
          <w:rFonts w:asciiTheme="minorHAnsi" w:hAnsiTheme="minorHAnsi" w:cstheme="minorHAnsi"/>
          <w:sz w:val="20"/>
          <w:szCs w:val="20"/>
        </w:rPr>
        <w:t xml:space="preserve">Price lines 709 through 710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600C8C37" w14:textId="77777777" w:rsidR="002A43D2" w:rsidRDefault="002A43D2" w:rsidP="003B27AD">
      <w:pPr>
        <w:pStyle w:val="ListParagraph"/>
        <w:numPr>
          <w:ilvl w:val="0"/>
          <w:numId w:val="142"/>
        </w:numPr>
        <w:rPr>
          <w:rFonts w:asciiTheme="minorHAnsi" w:hAnsiTheme="minorHAnsi" w:cstheme="minorHAnsi"/>
          <w:sz w:val="20"/>
          <w:szCs w:val="20"/>
        </w:rPr>
      </w:pPr>
      <w:r>
        <w:rPr>
          <w:rFonts w:asciiTheme="minorHAnsi" w:hAnsiTheme="minorHAnsi" w:cstheme="minorHAnsi"/>
          <w:sz w:val="20"/>
          <w:szCs w:val="20"/>
        </w:rPr>
        <w:t xml:space="preserve">Price line 711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C6C14C9" w14:textId="77777777" w:rsidR="002A43D2" w:rsidRDefault="002A43D2" w:rsidP="002A43D2">
      <w:pPr>
        <w:keepNext/>
        <w:adjustRightInd w:val="0"/>
        <w:spacing w:after="0" w:line="240" w:lineRule="auto"/>
        <w:jc w:val="both"/>
        <w:rPr>
          <w:rFonts w:cstheme="minorHAnsi"/>
          <w:color w:val="000000"/>
          <w:sz w:val="20"/>
          <w:szCs w:val="20"/>
        </w:rPr>
      </w:pPr>
    </w:p>
    <w:p w14:paraId="3966580F"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27:  </w:t>
      </w:r>
      <w:r w:rsidRPr="00D70EA1">
        <w:rPr>
          <w:rFonts w:cstheme="minorHAnsi"/>
          <w:b/>
          <w:sz w:val="20"/>
          <w:szCs w:val="20"/>
        </w:rPr>
        <w:t>NJSP – Lake Hopatcong Station – Price Lines 712 through 737</w:t>
      </w:r>
      <w:r w:rsidRPr="00396CB8">
        <w:rPr>
          <w:rFonts w:cstheme="minorHAnsi"/>
          <w:b/>
          <w:sz w:val="20"/>
          <w:szCs w:val="20"/>
        </w:rPr>
        <w:t>:</w:t>
      </w:r>
    </w:p>
    <w:p w14:paraId="264D06A6" w14:textId="77777777" w:rsidR="002A43D2" w:rsidRPr="00A457F8" w:rsidRDefault="002A43D2" w:rsidP="002A43D2">
      <w:pPr>
        <w:spacing w:after="0" w:line="240" w:lineRule="auto"/>
        <w:rPr>
          <w:rFonts w:cstheme="minorHAnsi"/>
          <w:sz w:val="20"/>
          <w:szCs w:val="20"/>
        </w:rPr>
      </w:pPr>
    </w:p>
    <w:p w14:paraId="7404E7EB" w14:textId="77777777" w:rsidR="002A43D2" w:rsidRDefault="002A43D2" w:rsidP="003B27AD">
      <w:pPr>
        <w:pStyle w:val="ListParagraph"/>
        <w:numPr>
          <w:ilvl w:val="0"/>
          <w:numId w:val="143"/>
        </w:numPr>
        <w:rPr>
          <w:rFonts w:asciiTheme="minorHAnsi" w:hAnsiTheme="minorHAnsi" w:cstheme="minorHAnsi"/>
          <w:sz w:val="20"/>
          <w:szCs w:val="20"/>
        </w:rPr>
      </w:pPr>
      <w:r>
        <w:rPr>
          <w:rFonts w:asciiTheme="minorHAnsi" w:hAnsiTheme="minorHAnsi" w:cstheme="minorHAnsi"/>
          <w:sz w:val="20"/>
          <w:szCs w:val="20"/>
        </w:rPr>
        <w:t>Price lines 712</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713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7B42057F" w14:textId="77777777" w:rsidR="002A43D2" w:rsidRDefault="002A43D2" w:rsidP="003B27AD">
      <w:pPr>
        <w:pStyle w:val="ListParagraph"/>
        <w:numPr>
          <w:ilvl w:val="0"/>
          <w:numId w:val="143"/>
        </w:numPr>
        <w:rPr>
          <w:rFonts w:asciiTheme="minorHAnsi" w:hAnsiTheme="minorHAnsi" w:cstheme="minorHAnsi"/>
          <w:sz w:val="20"/>
          <w:szCs w:val="20"/>
        </w:rPr>
      </w:pPr>
      <w:r>
        <w:rPr>
          <w:rFonts w:asciiTheme="minorHAnsi" w:hAnsiTheme="minorHAnsi" w:cstheme="minorHAnsi"/>
          <w:sz w:val="20"/>
          <w:szCs w:val="20"/>
        </w:rPr>
        <w:t xml:space="preserve">Price line 714 through 720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2ED9E554" w14:textId="77777777" w:rsidR="002A43D2" w:rsidRDefault="002A43D2" w:rsidP="003B27AD">
      <w:pPr>
        <w:pStyle w:val="ListParagraph"/>
        <w:numPr>
          <w:ilvl w:val="0"/>
          <w:numId w:val="143"/>
        </w:numPr>
        <w:rPr>
          <w:rFonts w:asciiTheme="minorHAnsi" w:hAnsiTheme="minorHAnsi" w:cstheme="minorHAnsi"/>
          <w:sz w:val="20"/>
          <w:szCs w:val="20"/>
        </w:rPr>
      </w:pPr>
      <w:r>
        <w:rPr>
          <w:rFonts w:asciiTheme="minorHAnsi" w:hAnsiTheme="minorHAnsi" w:cstheme="minorHAnsi"/>
          <w:sz w:val="20"/>
          <w:szCs w:val="20"/>
        </w:rPr>
        <w:t xml:space="preserve">Price line 721 through 727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783F9BA8" w14:textId="77777777" w:rsidR="002A43D2" w:rsidRPr="005A0B83" w:rsidRDefault="002A43D2" w:rsidP="003B27AD">
      <w:pPr>
        <w:pStyle w:val="ListParagraph"/>
        <w:numPr>
          <w:ilvl w:val="0"/>
          <w:numId w:val="143"/>
        </w:numPr>
        <w:rPr>
          <w:rFonts w:asciiTheme="minorHAnsi" w:hAnsiTheme="minorHAnsi" w:cstheme="minorHAnsi"/>
          <w:sz w:val="20"/>
          <w:szCs w:val="20"/>
        </w:rPr>
      </w:pPr>
      <w:r>
        <w:rPr>
          <w:rFonts w:asciiTheme="minorHAnsi" w:hAnsiTheme="minorHAnsi" w:cstheme="minorHAnsi"/>
          <w:sz w:val="20"/>
          <w:szCs w:val="20"/>
        </w:rPr>
        <w:t xml:space="preserve">Price lines 728 through 734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3B437B8F" w14:textId="77777777" w:rsidR="002A43D2" w:rsidRDefault="002A43D2" w:rsidP="003B27AD">
      <w:pPr>
        <w:pStyle w:val="ListParagraph"/>
        <w:numPr>
          <w:ilvl w:val="0"/>
          <w:numId w:val="143"/>
        </w:numPr>
        <w:rPr>
          <w:rFonts w:asciiTheme="minorHAnsi" w:hAnsiTheme="minorHAnsi" w:cstheme="minorHAnsi"/>
          <w:sz w:val="20"/>
          <w:szCs w:val="20"/>
        </w:rPr>
      </w:pPr>
      <w:r>
        <w:rPr>
          <w:rFonts w:asciiTheme="minorHAnsi" w:hAnsiTheme="minorHAnsi" w:cstheme="minorHAnsi"/>
          <w:sz w:val="20"/>
          <w:szCs w:val="20"/>
        </w:rPr>
        <w:t xml:space="preserve">Price lines 735 through 736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26E7FCC9" w14:textId="77777777" w:rsidR="002A43D2" w:rsidRDefault="002A43D2" w:rsidP="003B27AD">
      <w:pPr>
        <w:pStyle w:val="ListParagraph"/>
        <w:numPr>
          <w:ilvl w:val="0"/>
          <w:numId w:val="143"/>
        </w:numPr>
        <w:rPr>
          <w:rFonts w:asciiTheme="minorHAnsi" w:hAnsiTheme="minorHAnsi" w:cstheme="minorHAnsi"/>
          <w:sz w:val="20"/>
          <w:szCs w:val="20"/>
        </w:rPr>
      </w:pPr>
      <w:r>
        <w:rPr>
          <w:rFonts w:asciiTheme="minorHAnsi" w:hAnsiTheme="minorHAnsi" w:cstheme="minorHAnsi"/>
          <w:sz w:val="20"/>
          <w:szCs w:val="20"/>
        </w:rPr>
        <w:t xml:space="preserve">Price line 737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2CD96AB6" w14:textId="77777777" w:rsidR="002A43D2" w:rsidRDefault="002A43D2" w:rsidP="002A43D2">
      <w:pPr>
        <w:keepNext/>
        <w:adjustRightInd w:val="0"/>
        <w:spacing w:after="0" w:line="240" w:lineRule="auto"/>
        <w:jc w:val="both"/>
        <w:rPr>
          <w:rFonts w:cstheme="minorHAnsi"/>
          <w:color w:val="000000"/>
          <w:sz w:val="20"/>
          <w:szCs w:val="20"/>
        </w:rPr>
      </w:pPr>
    </w:p>
    <w:p w14:paraId="2BDF8ABB"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28:  </w:t>
      </w:r>
      <w:r w:rsidRPr="00D70EA1">
        <w:rPr>
          <w:rFonts w:cstheme="minorHAnsi"/>
          <w:b/>
          <w:sz w:val="20"/>
          <w:szCs w:val="20"/>
        </w:rPr>
        <w:t>NJSP – Netcong Station – Price Lines 738 through 763</w:t>
      </w:r>
      <w:r w:rsidRPr="00396CB8">
        <w:rPr>
          <w:rFonts w:cstheme="minorHAnsi"/>
          <w:b/>
          <w:sz w:val="20"/>
          <w:szCs w:val="20"/>
        </w:rPr>
        <w:t>:</w:t>
      </w:r>
    </w:p>
    <w:p w14:paraId="39D9EDC4" w14:textId="77777777" w:rsidR="002A43D2" w:rsidRPr="00A457F8" w:rsidRDefault="002A43D2" w:rsidP="002A43D2">
      <w:pPr>
        <w:spacing w:after="0" w:line="240" w:lineRule="auto"/>
        <w:rPr>
          <w:rFonts w:cstheme="minorHAnsi"/>
          <w:sz w:val="20"/>
          <w:szCs w:val="20"/>
        </w:rPr>
      </w:pPr>
    </w:p>
    <w:p w14:paraId="78835D21" w14:textId="77777777" w:rsidR="002A43D2" w:rsidRDefault="002A43D2" w:rsidP="003B27AD">
      <w:pPr>
        <w:pStyle w:val="ListParagraph"/>
        <w:numPr>
          <w:ilvl w:val="0"/>
          <w:numId w:val="144"/>
        </w:numPr>
        <w:rPr>
          <w:rFonts w:asciiTheme="minorHAnsi" w:hAnsiTheme="minorHAnsi" w:cstheme="minorHAnsi"/>
          <w:sz w:val="20"/>
          <w:szCs w:val="20"/>
        </w:rPr>
      </w:pPr>
      <w:r>
        <w:rPr>
          <w:rFonts w:asciiTheme="minorHAnsi" w:hAnsiTheme="minorHAnsi" w:cstheme="minorHAnsi"/>
          <w:sz w:val="20"/>
          <w:szCs w:val="20"/>
        </w:rPr>
        <w:t>Price lines 738</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739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6298AE87" w14:textId="77777777" w:rsidR="002A43D2" w:rsidRDefault="002A43D2" w:rsidP="003B27AD">
      <w:pPr>
        <w:pStyle w:val="ListParagraph"/>
        <w:numPr>
          <w:ilvl w:val="0"/>
          <w:numId w:val="144"/>
        </w:numPr>
        <w:rPr>
          <w:rFonts w:asciiTheme="minorHAnsi" w:hAnsiTheme="minorHAnsi" w:cstheme="minorHAnsi"/>
          <w:sz w:val="20"/>
          <w:szCs w:val="20"/>
        </w:rPr>
      </w:pPr>
      <w:r>
        <w:rPr>
          <w:rFonts w:asciiTheme="minorHAnsi" w:hAnsiTheme="minorHAnsi" w:cstheme="minorHAnsi"/>
          <w:sz w:val="20"/>
          <w:szCs w:val="20"/>
        </w:rPr>
        <w:t xml:space="preserve">Price line 740 through 746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166C4E7B" w14:textId="77777777" w:rsidR="002A43D2" w:rsidRDefault="002A43D2" w:rsidP="003B27AD">
      <w:pPr>
        <w:pStyle w:val="ListParagraph"/>
        <w:numPr>
          <w:ilvl w:val="0"/>
          <w:numId w:val="144"/>
        </w:numPr>
        <w:rPr>
          <w:rFonts w:asciiTheme="minorHAnsi" w:hAnsiTheme="minorHAnsi" w:cstheme="minorHAnsi"/>
          <w:sz w:val="20"/>
          <w:szCs w:val="20"/>
        </w:rPr>
      </w:pPr>
      <w:r>
        <w:rPr>
          <w:rFonts w:asciiTheme="minorHAnsi" w:hAnsiTheme="minorHAnsi" w:cstheme="minorHAnsi"/>
          <w:sz w:val="20"/>
          <w:szCs w:val="20"/>
        </w:rPr>
        <w:t xml:space="preserve">Price line 747 through 753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40B8B91" w14:textId="77777777" w:rsidR="002A43D2" w:rsidRPr="005A0B83" w:rsidRDefault="002A43D2" w:rsidP="003B27AD">
      <w:pPr>
        <w:pStyle w:val="ListParagraph"/>
        <w:numPr>
          <w:ilvl w:val="0"/>
          <w:numId w:val="144"/>
        </w:numPr>
        <w:rPr>
          <w:rFonts w:asciiTheme="minorHAnsi" w:hAnsiTheme="minorHAnsi" w:cstheme="minorHAnsi"/>
          <w:sz w:val="20"/>
          <w:szCs w:val="20"/>
        </w:rPr>
      </w:pPr>
      <w:r>
        <w:rPr>
          <w:rFonts w:asciiTheme="minorHAnsi" w:hAnsiTheme="minorHAnsi" w:cstheme="minorHAnsi"/>
          <w:sz w:val="20"/>
          <w:szCs w:val="20"/>
        </w:rPr>
        <w:t xml:space="preserve">Price lines 754 through 760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59F60D12" w14:textId="77777777" w:rsidR="002A43D2" w:rsidRDefault="002A43D2" w:rsidP="003B27AD">
      <w:pPr>
        <w:pStyle w:val="ListParagraph"/>
        <w:numPr>
          <w:ilvl w:val="0"/>
          <w:numId w:val="144"/>
        </w:numPr>
        <w:rPr>
          <w:rFonts w:asciiTheme="minorHAnsi" w:hAnsiTheme="minorHAnsi" w:cstheme="minorHAnsi"/>
          <w:sz w:val="20"/>
          <w:szCs w:val="20"/>
        </w:rPr>
      </w:pPr>
      <w:r>
        <w:rPr>
          <w:rFonts w:asciiTheme="minorHAnsi" w:hAnsiTheme="minorHAnsi" w:cstheme="minorHAnsi"/>
          <w:sz w:val="20"/>
          <w:szCs w:val="20"/>
        </w:rPr>
        <w:t xml:space="preserve">Price lines 761 through 762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4F604BBF" w14:textId="77777777" w:rsidR="002A43D2" w:rsidRDefault="002A43D2" w:rsidP="003B27AD">
      <w:pPr>
        <w:pStyle w:val="ListParagraph"/>
        <w:numPr>
          <w:ilvl w:val="0"/>
          <w:numId w:val="144"/>
        </w:numPr>
        <w:rPr>
          <w:rFonts w:asciiTheme="minorHAnsi" w:hAnsiTheme="minorHAnsi" w:cstheme="minorHAnsi"/>
          <w:sz w:val="20"/>
          <w:szCs w:val="20"/>
        </w:rPr>
      </w:pPr>
      <w:r>
        <w:rPr>
          <w:rFonts w:asciiTheme="minorHAnsi" w:hAnsiTheme="minorHAnsi" w:cstheme="minorHAnsi"/>
          <w:sz w:val="20"/>
          <w:szCs w:val="20"/>
        </w:rPr>
        <w:t xml:space="preserve">Price line 763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3C46C0EB" w14:textId="77777777" w:rsidR="002A43D2" w:rsidRDefault="002A43D2" w:rsidP="002A43D2">
      <w:pPr>
        <w:keepNext/>
        <w:adjustRightInd w:val="0"/>
        <w:spacing w:after="0" w:line="240" w:lineRule="auto"/>
        <w:jc w:val="both"/>
        <w:rPr>
          <w:rFonts w:cstheme="minorHAnsi"/>
          <w:color w:val="000000"/>
          <w:sz w:val="20"/>
          <w:szCs w:val="20"/>
        </w:rPr>
      </w:pPr>
    </w:p>
    <w:p w14:paraId="0163CBBF"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29:  </w:t>
      </w:r>
      <w:r w:rsidRPr="00D70EA1">
        <w:rPr>
          <w:rFonts w:cstheme="minorHAnsi"/>
          <w:b/>
          <w:sz w:val="20"/>
          <w:szCs w:val="20"/>
        </w:rPr>
        <w:t>NJSP – North Regional Laboratory Station – Price Lines 764 through</w:t>
      </w:r>
      <w:r>
        <w:rPr>
          <w:rFonts w:cstheme="minorHAnsi"/>
          <w:b/>
          <w:sz w:val="20"/>
          <w:szCs w:val="20"/>
        </w:rPr>
        <w:t xml:space="preserve"> 790</w:t>
      </w:r>
      <w:r w:rsidRPr="00396CB8">
        <w:rPr>
          <w:rFonts w:cstheme="minorHAnsi"/>
          <w:b/>
          <w:sz w:val="20"/>
          <w:szCs w:val="20"/>
        </w:rPr>
        <w:t>:</w:t>
      </w:r>
    </w:p>
    <w:p w14:paraId="6C8BFFBA" w14:textId="77777777" w:rsidR="002A43D2" w:rsidRPr="00A457F8" w:rsidRDefault="002A43D2" w:rsidP="002A43D2">
      <w:pPr>
        <w:spacing w:after="0" w:line="240" w:lineRule="auto"/>
        <w:rPr>
          <w:rFonts w:cstheme="minorHAnsi"/>
          <w:sz w:val="20"/>
          <w:szCs w:val="20"/>
        </w:rPr>
      </w:pPr>
    </w:p>
    <w:p w14:paraId="51DE7C41" w14:textId="77777777" w:rsidR="002A43D2" w:rsidRDefault="002A43D2" w:rsidP="003B27AD">
      <w:pPr>
        <w:pStyle w:val="ListParagraph"/>
        <w:numPr>
          <w:ilvl w:val="0"/>
          <w:numId w:val="145"/>
        </w:numPr>
        <w:rPr>
          <w:rFonts w:asciiTheme="minorHAnsi" w:hAnsiTheme="minorHAnsi" w:cstheme="minorHAnsi"/>
          <w:sz w:val="20"/>
          <w:szCs w:val="20"/>
        </w:rPr>
      </w:pPr>
      <w:r>
        <w:rPr>
          <w:rFonts w:asciiTheme="minorHAnsi" w:hAnsiTheme="minorHAnsi" w:cstheme="minorHAnsi"/>
          <w:sz w:val="20"/>
          <w:szCs w:val="20"/>
        </w:rPr>
        <w:t>Price lines 764</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765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5F51AE64" w14:textId="77777777" w:rsidR="002A43D2" w:rsidRDefault="002A43D2" w:rsidP="003B27AD">
      <w:pPr>
        <w:pStyle w:val="ListParagraph"/>
        <w:numPr>
          <w:ilvl w:val="0"/>
          <w:numId w:val="145"/>
        </w:numPr>
        <w:rPr>
          <w:rFonts w:asciiTheme="minorHAnsi" w:hAnsiTheme="minorHAnsi" w:cstheme="minorHAnsi"/>
          <w:sz w:val="20"/>
          <w:szCs w:val="20"/>
        </w:rPr>
      </w:pPr>
      <w:r>
        <w:rPr>
          <w:rFonts w:asciiTheme="minorHAnsi" w:hAnsiTheme="minorHAnsi" w:cstheme="minorHAnsi"/>
          <w:sz w:val="20"/>
          <w:szCs w:val="20"/>
        </w:rPr>
        <w:t xml:space="preserve">Price line 766 through 772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5B9C17EE" w14:textId="77777777" w:rsidR="002A43D2" w:rsidRDefault="002A43D2" w:rsidP="003B27AD">
      <w:pPr>
        <w:pStyle w:val="ListParagraph"/>
        <w:numPr>
          <w:ilvl w:val="0"/>
          <w:numId w:val="145"/>
        </w:numPr>
        <w:rPr>
          <w:rFonts w:asciiTheme="minorHAnsi" w:hAnsiTheme="minorHAnsi" w:cstheme="minorHAnsi"/>
          <w:sz w:val="20"/>
          <w:szCs w:val="20"/>
        </w:rPr>
      </w:pPr>
      <w:r>
        <w:rPr>
          <w:rFonts w:asciiTheme="minorHAnsi" w:hAnsiTheme="minorHAnsi" w:cstheme="minorHAnsi"/>
          <w:sz w:val="20"/>
          <w:szCs w:val="20"/>
        </w:rPr>
        <w:t xml:space="preserve">Price line 773 through 779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0E4EEAFE" w14:textId="77777777" w:rsidR="002A43D2" w:rsidRPr="005A0B83" w:rsidRDefault="002A43D2" w:rsidP="003B27AD">
      <w:pPr>
        <w:pStyle w:val="ListParagraph"/>
        <w:numPr>
          <w:ilvl w:val="0"/>
          <w:numId w:val="145"/>
        </w:numPr>
        <w:rPr>
          <w:rFonts w:asciiTheme="minorHAnsi" w:hAnsiTheme="minorHAnsi" w:cstheme="minorHAnsi"/>
          <w:sz w:val="20"/>
          <w:szCs w:val="20"/>
        </w:rPr>
      </w:pPr>
      <w:r>
        <w:rPr>
          <w:rFonts w:asciiTheme="minorHAnsi" w:hAnsiTheme="minorHAnsi" w:cstheme="minorHAnsi"/>
          <w:sz w:val="20"/>
          <w:szCs w:val="20"/>
        </w:rPr>
        <w:lastRenderedPageBreak/>
        <w:t xml:space="preserve">Price lines 780 through 786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0499CA79" w14:textId="77777777" w:rsidR="002A43D2" w:rsidRDefault="002A43D2" w:rsidP="003B27AD">
      <w:pPr>
        <w:pStyle w:val="ListParagraph"/>
        <w:numPr>
          <w:ilvl w:val="0"/>
          <w:numId w:val="145"/>
        </w:numPr>
        <w:rPr>
          <w:rFonts w:asciiTheme="minorHAnsi" w:hAnsiTheme="minorHAnsi" w:cstheme="minorHAnsi"/>
          <w:sz w:val="20"/>
          <w:szCs w:val="20"/>
        </w:rPr>
      </w:pPr>
      <w:r>
        <w:rPr>
          <w:rFonts w:asciiTheme="minorHAnsi" w:hAnsiTheme="minorHAnsi" w:cstheme="minorHAnsi"/>
          <w:sz w:val="20"/>
          <w:szCs w:val="20"/>
        </w:rPr>
        <w:t xml:space="preserve">Price lines 787 through 788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1AF94047" w14:textId="77777777" w:rsidR="002A43D2" w:rsidRDefault="002A43D2" w:rsidP="003B27AD">
      <w:pPr>
        <w:pStyle w:val="ListParagraph"/>
        <w:numPr>
          <w:ilvl w:val="0"/>
          <w:numId w:val="145"/>
        </w:numPr>
        <w:rPr>
          <w:rFonts w:asciiTheme="minorHAnsi" w:hAnsiTheme="minorHAnsi" w:cstheme="minorHAnsi"/>
          <w:sz w:val="20"/>
          <w:szCs w:val="20"/>
        </w:rPr>
      </w:pPr>
      <w:r>
        <w:rPr>
          <w:rFonts w:asciiTheme="minorHAnsi" w:hAnsiTheme="minorHAnsi" w:cstheme="minorHAnsi"/>
          <w:sz w:val="20"/>
          <w:szCs w:val="20"/>
        </w:rPr>
        <w:t>Price line 789 – The Bidder must submit an inclusive rate per task for curb marking, staking and removal, for this price line, for each year (Year 1, Year 2, and Year 3) of the Contract term.</w:t>
      </w:r>
    </w:p>
    <w:p w14:paraId="67239FBC" w14:textId="77777777" w:rsidR="002A43D2" w:rsidRDefault="002A43D2" w:rsidP="003B27AD">
      <w:pPr>
        <w:pStyle w:val="ListParagraph"/>
        <w:numPr>
          <w:ilvl w:val="0"/>
          <w:numId w:val="145"/>
        </w:numPr>
        <w:rPr>
          <w:rFonts w:asciiTheme="minorHAnsi" w:hAnsiTheme="minorHAnsi" w:cstheme="minorHAnsi"/>
          <w:sz w:val="20"/>
          <w:szCs w:val="20"/>
        </w:rPr>
      </w:pPr>
      <w:r>
        <w:rPr>
          <w:rFonts w:asciiTheme="minorHAnsi" w:hAnsiTheme="minorHAnsi" w:cstheme="minorHAnsi"/>
          <w:sz w:val="20"/>
          <w:szCs w:val="20"/>
        </w:rPr>
        <w:t xml:space="preserve">Price line 790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CB3D51F" w14:textId="77777777" w:rsidR="002A43D2" w:rsidRDefault="002A43D2" w:rsidP="002A43D2">
      <w:pPr>
        <w:keepNext/>
        <w:adjustRightInd w:val="0"/>
        <w:spacing w:after="0" w:line="240" w:lineRule="auto"/>
        <w:jc w:val="both"/>
        <w:rPr>
          <w:rFonts w:cstheme="minorHAnsi"/>
          <w:color w:val="000000"/>
          <w:sz w:val="20"/>
          <w:szCs w:val="20"/>
        </w:rPr>
      </w:pPr>
    </w:p>
    <w:p w14:paraId="7A0400B1"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30</w:t>
      </w:r>
      <w:r w:rsidRPr="00D70EA1">
        <w:rPr>
          <w:rFonts w:cstheme="minorHAnsi"/>
          <w:b/>
          <w:sz w:val="20"/>
          <w:szCs w:val="20"/>
        </w:rPr>
        <w:t>:  NJSP – North Wildwood Station – Price Lines 791 through 817:</w:t>
      </w:r>
    </w:p>
    <w:p w14:paraId="069B7EDD" w14:textId="77777777" w:rsidR="002A43D2" w:rsidRPr="00A457F8" w:rsidRDefault="002A43D2" w:rsidP="002A43D2">
      <w:pPr>
        <w:spacing w:after="0" w:line="240" w:lineRule="auto"/>
        <w:rPr>
          <w:rFonts w:cstheme="minorHAnsi"/>
          <w:sz w:val="20"/>
          <w:szCs w:val="20"/>
        </w:rPr>
      </w:pPr>
    </w:p>
    <w:p w14:paraId="165EA1CE" w14:textId="77777777" w:rsidR="002A43D2" w:rsidRDefault="002A43D2" w:rsidP="003B27AD">
      <w:pPr>
        <w:pStyle w:val="ListParagraph"/>
        <w:numPr>
          <w:ilvl w:val="0"/>
          <w:numId w:val="146"/>
        </w:numPr>
        <w:rPr>
          <w:rFonts w:asciiTheme="minorHAnsi" w:hAnsiTheme="minorHAnsi" w:cstheme="minorHAnsi"/>
          <w:sz w:val="20"/>
          <w:szCs w:val="20"/>
        </w:rPr>
      </w:pPr>
      <w:r>
        <w:rPr>
          <w:rFonts w:asciiTheme="minorHAnsi" w:hAnsiTheme="minorHAnsi" w:cstheme="minorHAnsi"/>
          <w:sz w:val="20"/>
          <w:szCs w:val="20"/>
        </w:rPr>
        <w:t>Price lines 791</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792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4772142F" w14:textId="77777777" w:rsidR="002A43D2" w:rsidRDefault="002A43D2" w:rsidP="003B27AD">
      <w:pPr>
        <w:pStyle w:val="ListParagraph"/>
        <w:numPr>
          <w:ilvl w:val="0"/>
          <w:numId w:val="146"/>
        </w:numPr>
        <w:rPr>
          <w:rFonts w:asciiTheme="minorHAnsi" w:hAnsiTheme="minorHAnsi" w:cstheme="minorHAnsi"/>
          <w:sz w:val="20"/>
          <w:szCs w:val="20"/>
        </w:rPr>
      </w:pPr>
      <w:r>
        <w:rPr>
          <w:rFonts w:asciiTheme="minorHAnsi" w:hAnsiTheme="minorHAnsi" w:cstheme="minorHAnsi"/>
          <w:sz w:val="20"/>
          <w:szCs w:val="20"/>
        </w:rPr>
        <w:t xml:space="preserve">Price line 793 through 799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7E7D1953" w14:textId="77777777" w:rsidR="002A43D2" w:rsidRDefault="002A43D2" w:rsidP="003B27AD">
      <w:pPr>
        <w:pStyle w:val="ListParagraph"/>
        <w:numPr>
          <w:ilvl w:val="0"/>
          <w:numId w:val="146"/>
        </w:numPr>
        <w:rPr>
          <w:rFonts w:asciiTheme="minorHAnsi" w:hAnsiTheme="minorHAnsi" w:cstheme="minorHAnsi"/>
          <w:sz w:val="20"/>
          <w:szCs w:val="20"/>
        </w:rPr>
      </w:pPr>
      <w:r>
        <w:rPr>
          <w:rFonts w:asciiTheme="minorHAnsi" w:hAnsiTheme="minorHAnsi" w:cstheme="minorHAnsi"/>
          <w:sz w:val="20"/>
          <w:szCs w:val="20"/>
        </w:rPr>
        <w:t xml:space="preserve">Price line 800 through 806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20418595" w14:textId="77777777" w:rsidR="002A43D2" w:rsidRPr="005A0B83" w:rsidRDefault="002A43D2" w:rsidP="003B27AD">
      <w:pPr>
        <w:pStyle w:val="ListParagraph"/>
        <w:numPr>
          <w:ilvl w:val="0"/>
          <w:numId w:val="146"/>
        </w:numPr>
        <w:rPr>
          <w:rFonts w:asciiTheme="minorHAnsi" w:hAnsiTheme="minorHAnsi" w:cstheme="minorHAnsi"/>
          <w:sz w:val="20"/>
          <w:szCs w:val="20"/>
        </w:rPr>
      </w:pPr>
      <w:r>
        <w:rPr>
          <w:rFonts w:asciiTheme="minorHAnsi" w:hAnsiTheme="minorHAnsi" w:cstheme="minorHAnsi"/>
          <w:sz w:val="20"/>
          <w:szCs w:val="20"/>
        </w:rPr>
        <w:t xml:space="preserve">Price lines 807 through 813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0CAE657F" w14:textId="77777777" w:rsidR="002A43D2" w:rsidRDefault="002A43D2" w:rsidP="003B27AD">
      <w:pPr>
        <w:pStyle w:val="ListParagraph"/>
        <w:numPr>
          <w:ilvl w:val="0"/>
          <w:numId w:val="146"/>
        </w:numPr>
        <w:rPr>
          <w:rFonts w:asciiTheme="minorHAnsi" w:hAnsiTheme="minorHAnsi" w:cstheme="minorHAnsi"/>
          <w:sz w:val="20"/>
          <w:szCs w:val="20"/>
        </w:rPr>
      </w:pPr>
      <w:r>
        <w:rPr>
          <w:rFonts w:asciiTheme="minorHAnsi" w:hAnsiTheme="minorHAnsi" w:cstheme="minorHAnsi"/>
          <w:sz w:val="20"/>
          <w:szCs w:val="20"/>
        </w:rPr>
        <w:t xml:space="preserve">Price lines 814 through 815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19786DBD" w14:textId="77777777" w:rsidR="002A43D2" w:rsidRDefault="002A43D2" w:rsidP="003B27AD">
      <w:pPr>
        <w:pStyle w:val="ListParagraph"/>
        <w:numPr>
          <w:ilvl w:val="0"/>
          <w:numId w:val="146"/>
        </w:numPr>
        <w:rPr>
          <w:rFonts w:asciiTheme="minorHAnsi" w:hAnsiTheme="minorHAnsi" w:cstheme="minorHAnsi"/>
          <w:sz w:val="20"/>
          <w:szCs w:val="20"/>
        </w:rPr>
      </w:pPr>
      <w:r>
        <w:rPr>
          <w:rFonts w:asciiTheme="minorHAnsi" w:hAnsiTheme="minorHAnsi" w:cstheme="minorHAnsi"/>
          <w:sz w:val="20"/>
          <w:szCs w:val="20"/>
        </w:rPr>
        <w:t>Price line 816 – The Bidder must submit an inclusive rate per task for curb marking, staking and removal, for this price line, for each year (Year 1, Year 2, and Year 3) of the Contract term.</w:t>
      </w:r>
    </w:p>
    <w:p w14:paraId="3C16B2C5" w14:textId="77777777" w:rsidR="002A43D2" w:rsidRDefault="002A43D2" w:rsidP="003B27AD">
      <w:pPr>
        <w:pStyle w:val="ListParagraph"/>
        <w:numPr>
          <w:ilvl w:val="0"/>
          <w:numId w:val="146"/>
        </w:numPr>
        <w:rPr>
          <w:rFonts w:asciiTheme="minorHAnsi" w:hAnsiTheme="minorHAnsi" w:cstheme="minorHAnsi"/>
          <w:sz w:val="20"/>
          <w:szCs w:val="20"/>
        </w:rPr>
      </w:pPr>
      <w:r>
        <w:rPr>
          <w:rFonts w:asciiTheme="minorHAnsi" w:hAnsiTheme="minorHAnsi" w:cstheme="minorHAnsi"/>
          <w:sz w:val="20"/>
          <w:szCs w:val="20"/>
        </w:rPr>
        <w:t xml:space="preserve">Price line 817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4DD4F181" w14:textId="77777777" w:rsidR="002A43D2" w:rsidRDefault="002A43D2" w:rsidP="002A43D2">
      <w:pPr>
        <w:keepNext/>
        <w:adjustRightInd w:val="0"/>
        <w:spacing w:after="0" w:line="240" w:lineRule="auto"/>
        <w:jc w:val="both"/>
        <w:rPr>
          <w:rFonts w:cstheme="minorHAnsi"/>
          <w:color w:val="000000"/>
          <w:sz w:val="20"/>
          <w:szCs w:val="20"/>
        </w:rPr>
      </w:pPr>
    </w:p>
    <w:p w14:paraId="7D41B5B4"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31:  </w:t>
      </w:r>
      <w:r w:rsidRPr="00D70EA1">
        <w:rPr>
          <w:rFonts w:cstheme="minorHAnsi"/>
          <w:b/>
          <w:sz w:val="20"/>
          <w:szCs w:val="20"/>
        </w:rPr>
        <w:t>NJSP – Perryville Station – Price Lines 818 through 843</w:t>
      </w:r>
      <w:r w:rsidRPr="00396CB8">
        <w:rPr>
          <w:rFonts w:cstheme="minorHAnsi"/>
          <w:b/>
          <w:sz w:val="20"/>
          <w:szCs w:val="20"/>
        </w:rPr>
        <w:t>:</w:t>
      </w:r>
    </w:p>
    <w:p w14:paraId="5CE4C468" w14:textId="77777777" w:rsidR="002A43D2" w:rsidRPr="00A457F8" w:rsidRDefault="002A43D2" w:rsidP="002A43D2">
      <w:pPr>
        <w:spacing w:after="0" w:line="240" w:lineRule="auto"/>
        <w:rPr>
          <w:rFonts w:cstheme="minorHAnsi"/>
          <w:sz w:val="20"/>
          <w:szCs w:val="20"/>
        </w:rPr>
      </w:pPr>
    </w:p>
    <w:p w14:paraId="4F4FBA19" w14:textId="77777777" w:rsidR="002A43D2" w:rsidRDefault="002A43D2" w:rsidP="003B27AD">
      <w:pPr>
        <w:pStyle w:val="ListParagraph"/>
        <w:numPr>
          <w:ilvl w:val="0"/>
          <w:numId w:val="147"/>
        </w:numPr>
        <w:rPr>
          <w:rFonts w:asciiTheme="minorHAnsi" w:hAnsiTheme="minorHAnsi" w:cstheme="minorHAnsi"/>
          <w:sz w:val="20"/>
          <w:szCs w:val="20"/>
        </w:rPr>
      </w:pPr>
      <w:r>
        <w:rPr>
          <w:rFonts w:asciiTheme="minorHAnsi" w:hAnsiTheme="minorHAnsi" w:cstheme="minorHAnsi"/>
          <w:sz w:val="20"/>
          <w:szCs w:val="20"/>
        </w:rPr>
        <w:t>Price lines 818</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819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40A335A3" w14:textId="77777777" w:rsidR="002A43D2" w:rsidRDefault="002A43D2" w:rsidP="003B27AD">
      <w:pPr>
        <w:pStyle w:val="ListParagraph"/>
        <w:numPr>
          <w:ilvl w:val="0"/>
          <w:numId w:val="147"/>
        </w:numPr>
        <w:rPr>
          <w:rFonts w:asciiTheme="minorHAnsi" w:hAnsiTheme="minorHAnsi" w:cstheme="minorHAnsi"/>
          <w:sz w:val="20"/>
          <w:szCs w:val="20"/>
        </w:rPr>
      </w:pPr>
      <w:r>
        <w:rPr>
          <w:rFonts w:asciiTheme="minorHAnsi" w:hAnsiTheme="minorHAnsi" w:cstheme="minorHAnsi"/>
          <w:sz w:val="20"/>
          <w:szCs w:val="20"/>
        </w:rPr>
        <w:t xml:space="preserve">Price line 820 through 826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504D7EE9" w14:textId="77777777" w:rsidR="002A43D2" w:rsidRDefault="002A43D2" w:rsidP="003B27AD">
      <w:pPr>
        <w:pStyle w:val="ListParagraph"/>
        <w:numPr>
          <w:ilvl w:val="0"/>
          <w:numId w:val="147"/>
        </w:numPr>
        <w:rPr>
          <w:rFonts w:asciiTheme="minorHAnsi" w:hAnsiTheme="minorHAnsi" w:cstheme="minorHAnsi"/>
          <w:sz w:val="20"/>
          <w:szCs w:val="20"/>
        </w:rPr>
      </w:pPr>
      <w:r>
        <w:rPr>
          <w:rFonts w:asciiTheme="minorHAnsi" w:hAnsiTheme="minorHAnsi" w:cstheme="minorHAnsi"/>
          <w:sz w:val="20"/>
          <w:szCs w:val="20"/>
        </w:rPr>
        <w:t xml:space="preserve">Price line 827 through 833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480AA289" w14:textId="77777777" w:rsidR="002A43D2" w:rsidRPr="005A0B83" w:rsidRDefault="002A43D2" w:rsidP="003B27AD">
      <w:pPr>
        <w:pStyle w:val="ListParagraph"/>
        <w:numPr>
          <w:ilvl w:val="0"/>
          <w:numId w:val="147"/>
        </w:numPr>
        <w:rPr>
          <w:rFonts w:asciiTheme="minorHAnsi" w:hAnsiTheme="minorHAnsi" w:cstheme="minorHAnsi"/>
          <w:sz w:val="20"/>
          <w:szCs w:val="20"/>
        </w:rPr>
      </w:pPr>
      <w:r>
        <w:rPr>
          <w:rFonts w:asciiTheme="minorHAnsi" w:hAnsiTheme="minorHAnsi" w:cstheme="minorHAnsi"/>
          <w:sz w:val="20"/>
          <w:szCs w:val="20"/>
        </w:rPr>
        <w:t xml:space="preserve">Price lines 834 through 840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5B0A3F34" w14:textId="77777777" w:rsidR="002A43D2" w:rsidRDefault="002A43D2" w:rsidP="003B27AD">
      <w:pPr>
        <w:pStyle w:val="ListParagraph"/>
        <w:numPr>
          <w:ilvl w:val="0"/>
          <w:numId w:val="147"/>
        </w:numPr>
        <w:rPr>
          <w:rFonts w:asciiTheme="minorHAnsi" w:hAnsiTheme="minorHAnsi" w:cstheme="minorHAnsi"/>
          <w:sz w:val="20"/>
          <w:szCs w:val="20"/>
        </w:rPr>
      </w:pPr>
      <w:r>
        <w:rPr>
          <w:rFonts w:asciiTheme="minorHAnsi" w:hAnsiTheme="minorHAnsi" w:cstheme="minorHAnsi"/>
          <w:sz w:val="20"/>
          <w:szCs w:val="20"/>
        </w:rPr>
        <w:t xml:space="preserve">Price lines 841 through 842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33279B23" w14:textId="77777777" w:rsidR="002A43D2" w:rsidRDefault="002A43D2" w:rsidP="003B27AD">
      <w:pPr>
        <w:pStyle w:val="ListParagraph"/>
        <w:numPr>
          <w:ilvl w:val="0"/>
          <w:numId w:val="147"/>
        </w:numPr>
        <w:rPr>
          <w:rFonts w:asciiTheme="minorHAnsi" w:hAnsiTheme="minorHAnsi" w:cstheme="minorHAnsi"/>
          <w:sz w:val="20"/>
          <w:szCs w:val="20"/>
        </w:rPr>
      </w:pPr>
      <w:r>
        <w:rPr>
          <w:rFonts w:asciiTheme="minorHAnsi" w:hAnsiTheme="minorHAnsi" w:cstheme="minorHAnsi"/>
          <w:sz w:val="20"/>
          <w:szCs w:val="20"/>
        </w:rPr>
        <w:t xml:space="preserve">Price line 843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1177611D" w14:textId="77777777" w:rsidR="002A43D2" w:rsidRDefault="002A43D2" w:rsidP="002A43D2">
      <w:pPr>
        <w:keepNext/>
        <w:adjustRightInd w:val="0"/>
        <w:spacing w:after="0" w:line="240" w:lineRule="auto"/>
        <w:jc w:val="both"/>
        <w:rPr>
          <w:rFonts w:cstheme="minorHAnsi"/>
          <w:color w:val="000000"/>
          <w:sz w:val="20"/>
          <w:szCs w:val="20"/>
        </w:rPr>
      </w:pPr>
    </w:p>
    <w:p w14:paraId="2BD54F62"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32:  </w:t>
      </w:r>
      <w:r w:rsidRPr="00D70EA1">
        <w:rPr>
          <w:rFonts w:cstheme="minorHAnsi"/>
          <w:b/>
          <w:sz w:val="20"/>
          <w:szCs w:val="20"/>
        </w:rPr>
        <w:t>NJSP – Point Pleasant Station – Price Lines 844 through 869:</w:t>
      </w:r>
    </w:p>
    <w:p w14:paraId="31531EC5" w14:textId="77777777" w:rsidR="002A43D2" w:rsidRPr="00A457F8" w:rsidRDefault="002A43D2" w:rsidP="002A43D2">
      <w:pPr>
        <w:spacing w:after="0" w:line="240" w:lineRule="auto"/>
        <w:rPr>
          <w:rFonts w:cstheme="minorHAnsi"/>
          <w:sz w:val="20"/>
          <w:szCs w:val="20"/>
        </w:rPr>
      </w:pPr>
    </w:p>
    <w:p w14:paraId="5CD03FEF" w14:textId="77777777" w:rsidR="002A43D2" w:rsidRDefault="002A43D2" w:rsidP="003B27AD">
      <w:pPr>
        <w:pStyle w:val="ListParagraph"/>
        <w:numPr>
          <w:ilvl w:val="0"/>
          <w:numId w:val="148"/>
        </w:numPr>
        <w:rPr>
          <w:rFonts w:asciiTheme="minorHAnsi" w:hAnsiTheme="minorHAnsi" w:cstheme="minorHAnsi"/>
          <w:sz w:val="20"/>
          <w:szCs w:val="20"/>
        </w:rPr>
      </w:pPr>
      <w:r>
        <w:rPr>
          <w:rFonts w:asciiTheme="minorHAnsi" w:hAnsiTheme="minorHAnsi" w:cstheme="minorHAnsi"/>
          <w:sz w:val="20"/>
          <w:szCs w:val="20"/>
        </w:rPr>
        <w:t>Price lines 844</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845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C31A1E5" w14:textId="77777777" w:rsidR="002A43D2" w:rsidRDefault="002A43D2" w:rsidP="003B27AD">
      <w:pPr>
        <w:pStyle w:val="ListParagraph"/>
        <w:numPr>
          <w:ilvl w:val="0"/>
          <w:numId w:val="148"/>
        </w:numPr>
        <w:rPr>
          <w:rFonts w:asciiTheme="minorHAnsi" w:hAnsiTheme="minorHAnsi" w:cstheme="minorHAnsi"/>
          <w:sz w:val="20"/>
          <w:szCs w:val="20"/>
        </w:rPr>
      </w:pPr>
      <w:r>
        <w:rPr>
          <w:rFonts w:asciiTheme="minorHAnsi" w:hAnsiTheme="minorHAnsi" w:cstheme="minorHAnsi"/>
          <w:sz w:val="20"/>
          <w:szCs w:val="20"/>
        </w:rPr>
        <w:t xml:space="preserve">Price line 846 through 852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571CA183" w14:textId="77777777" w:rsidR="002A43D2" w:rsidRDefault="002A43D2" w:rsidP="003B27AD">
      <w:pPr>
        <w:pStyle w:val="ListParagraph"/>
        <w:numPr>
          <w:ilvl w:val="0"/>
          <w:numId w:val="148"/>
        </w:numPr>
        <w:rPr>
          <w:rFonts w:asciiTheme="minorHAnsi" w:hAnsiTheme="minorHAnsi" w:cstheme="minorHAnsi"/>
          <w:sz w:val="20"/>
          <w:szCs w:val="20"/>
        </w:rPr>
      </w:pPr>
      <w:r>
        <w:rPr>
          <w:rFonts w:asciiTheme="minorHAnsi" w:hAnsiTheme="minorHAnsi" w:cstheme="minorHAnsi"/>
          <w:sz w:val="20"/>
          <w:szCs w:val="20"/>
        </w:rPr>
        <w:t xml:space="preserve">Price line 853 through 859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006CF7D5" w14:textId="77777777" w:rsidR="002A43D2" w:rsidRPr="005A0B83" w:rsidRDefault="002A43D2" w:rsidP="003B27AD">
      <w:pPr>
        <w:pStyle w:val="ListParagraph"/>
        <w:numPr>
          <w:ilvl w:val="0"/>
          <w:numId w:val="148"/>
        </w:numPr>
        <w:rPr>
          <w:rFonts w:asciiTheme="minorHAnsi" w:hAnsiTheme="minorHAnsi" w:cstheme="minorHAnsi"/>
          <w:sz w:val="20"/>
          <w:szCs w:val="20"/>
        </w:rPr>
      </w:pPr>
      <w:r>
        <w:rPr>
          <w:rFonts w:asciiTheme="minorHAnsi" w:hAnsiTheme="minorHAnsi" w:cstheme="minorHAnsi"/>
          <w:sz w:val="20"/>
          <w:szCs w:val="20"/>
        </w:rPr>
        <w:t xml:space="preserve">Price lines 860 through 866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6F6C66AA" w14:textId="77777777" w:rsidR="002A43D2" w:rsidRDefault="002A43D2" w:rsidP="003B27AD">
      <w:pPr>
        <w:pStyle w:val="ListParagraph"/>
        <w:numPr>
          <w:ilvl w:val="0"/>
          <w:numId w:val="148"/>
        </w:numPr>
        <w:rPr>
          <w:rFonts w:asciiTheme="minorHAnsi" w:hAnsiTheme="minorHAnsi" w:cstheme="minorHAnsi"/>
          <w:sz w:val="20"/>
          <w:szCs w:val="20"/>
        </w:rPr>
      </w:pPr>
      <w:r>
        <w:rPr>
          <w:rFonts w:asciiTheme="minorHAnsi" w:hAnsiTheme="minorHAnsi" w:cstheme="minorHAnsi"/>
          <w:sz w:val="20"/>
          <w:szCs w:val="20"/>
        </w:rPr>
        <w:t xml:space="preserve">Price lines 867 through 868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2CAB821E" w14:textId="77777777" w:rsidR="002A43D2" w:rsidRDefault="002A43D2" w:rsidP="003B27AD">
      <w:pPr>
        <w:pStyle w:val="ListParagraph"/>
        <w:numPr>
          <w:ilvl w:val="0"/>
          <w:numId w:val="148"/>
        </w:numPr>
        <w:rPr>
          <w:rFonts w:asciiTheme="minorHAnsi" w:hAnsiTheme="minorHAnsi" w:cstheme="minorHAnsi"/>
          <w:sz w:val="20"/>
          <w:szCs w:val="20"/>
        </w:rPr>
      </w:pPr>
      <w:r>
        <w:rPr>
          <w:rFonts w:asciiTheme="minorHAnsi" w:hAnsiTheme="minorHAnsi" w:cstheme="minorHAnsi"/>
          <w:sz w:val="20"/>
          <w:szCs w:val="20"/>
        </w:rPr>
        <w:t xml:space="preserve">Price line 869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4AAB8FBD" w14:textId="77777777" w:rsidR="002A43D2" w:rsidRDefault="002A43D2" w:rsidP="002A43D2">
      <w:pPr>
        <w:keepNext/>
        <w:adjustRightInd w:val="0"/>
        <w:spacing w:after="0" w:line="240" w:lineRule="auto"/>
        <w:jc w:val="both"/>
        <w:rPr>
          <w:rFonts w:cstheme="minorHAnsi"/>
          <w:color w:val="000000"/>
          <w:sz w:val="20"/>
          <w:szCs w:val="20"/>
        </w:rPr>
      </w:pPr>
    </w:p>
    <w:p w14:paraId="32B63382" w14:textId="77777777" w:rsidR="002A43D2" w:rsidRPr="00A457F8" w:rsidRDefault="002A43D2" w:rsidP="002A43D2">
      <w:pPr>
        <w:spacing w:after="0" w:line="240" w:lineRule="auto"/>
        <w:rPr>
          <w:rFonts w:cstheme="minorHAnsi"/>
          <w:sz w:val="20"/>
          <w:szCs w:val="20"/>
        </w:rPr>
      </w:pPr>
      <w:r w:rsidRPr="00396CB8">
        <w:rPr>
          <w:rFonts w:cstheme="minorHAnsi"/>
          <w:b/>
          <w:sz w:val="20"/>
          <w:szCs w:val="20"/>
        </w:rPr>
        <w:t>Lo</w:t>
      </w:r>
      <w:r>
        <w:rPr>
          <w:rFonts w:cstheme="minorHAnsi"/>
          <w:b/>
          <w:sz w:val="20"/>
          <w:szCs w:val="20"/>
        </w:rPr>
        <w:t xml:space="preserve">cation 33:  </w:t>
      </w:r>
      <w:r w:rsidRPr="00D70EA1">
        <w:rPr>
          <w:rFonts w:cstheme="minorHAnsi"/>
          <w:b/>
          <w:sz w:val="20"/>
          <w:szCs w:val="20"/>
        </w:rPr>
        <w:t>NJSP – Princeton TSB – Price Lines 870 through 895:</w:t>
      </w:r>
    </w:p>
    <w:p w14:paraId="12E2C0A5" w14:textId="77777777" w:rsidR="002A43D2" w:rsidRDefault="002A43D2" w:rsidP="003B27AD">
      <w:pPr>
        <w:pStyle w:val="ListParagraph"/>
        <w:numPr>
          <w:ilvl w:val="0"/>
          <w:numId w:val="149"/>
        </w:numPr>
        <w:rPr>
          <w:rFonts w:asciiTheme="minorHAnsi" w:hAnsiTheme="minorHAnsi" w:cstheme="minorHAnsi"/>
          <w:sz w:val="20"/>
          <w:szCs w:val="20"/>
        </w:rPr>
      </w:pPr>
      <w:r>
        <w:rPr>
          <w:rFonts w:asciiTheme="minorHAnsi" w:hAnsiTheme="minorHAnsi" w:cstheme="minorHAnsi"/>
          <w:sz w:val="20"/>
          <w:szCs w:val="20"/>
        </w:rPr>
        <w:lastRenderedPageBreak/>
        <w:t>Price lines 870</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871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2005392F" w14:textId="77777777" w:rsidR="002A43D2" w:rsidRDefault="002A43D2" w:rsidP="003B27AD">
      <w:pPr>
        <w:pStyle w:val="ListParagraph"/>
        <w:numPr>
          <w:ilvl w:val="0"/>
          <w:numId w:val="149"/>
        </w:numPr>
        <w:rPr>
          <w:rFonts w:asciiTheme="minorHAnsi" w:hAnsiTheme="minorHAnsi" w:cstheme="minorHAnsi"/>
          <w:sz w:val="20"/>
          <w:szCs w:val="20"/>
        </w:rPr>
      </w:pPr>
      <w:r>
        <w:rPr>
          <w:rFonts w:asciiTheme="minorHAnsi" w:hAnsiTheme="minorHAnsi" w:cstheme="minorHAnsi"/>
          <w:sz w:val="20"/>
          <w:szCs w:val="20"/>
        </w:rPr>
        <w:t xml:space="preserve">Price line 872 through 878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036F7F3E" w14:textId="77777777" w:rsidR="002A43D2" w:rsidRDefault="002A43D2" w:rsidP="003B27AD">
      <w:pPr>
        <w:pStyle w:val="ListParagraph"/>
        <w:numPr>
          <w:ilvl w:val="0"/>
          <w:numId w:val="149"/>
        </w:numPr>
        <w:rPr>
          <w:rFonts w:asciiTheme="minorHAnsi" w:hAnsiTheme="minorHAnsi" w:cstheme="minorHAnsi"/>
          <w:sz w:val="20"/>
          <w:szCs w:val="20"/>
        </w:rPr>
      </w:pPr>
      <w:r>
        <w:rPr>
          <w:rFonts w:asciiTheme="minorHAnsi" w:hAnsiTheme="minorHAnsi" w:cstheme="minorHAnsi"/>
          <w:sz w:val="20"/>
          <w:szCs w:val="20"/>
        </w:rPr>
        <w:t xml:space="preserve">Price line 879 through 885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677125B8" w14:textId="77777777" w:rsidR="002A43D2" w:rsidRPr="005A0B83" w:rsidRDefault="002A43D2" w:rsidP="003B27AD">
      <w:pPr>
        <w:pStyle w:val="ListParagraph"/>
        <w:numPr>
          <w:ilvl w:val="0"/>
          <w:numId w:val="149"/>
        </w:numPr>
        <w:rPr>
          <w:rFonts w:asciiTheme="minorHAnsi" w:hAnsiTheme="minorHAnsi" w:cstheme="minorHAnsi"/>
          <w:sz w:val="20"/>
          <w:szCs w:val="20"/>
        </w:rPr>
      </w:pPr>
      <w:r>
        <w:rPr>
          <w:rFonts w:asciiTheme="minorHAnsi" w:hAnsiTheme="minorHAnsi" w:cstheme="minorHAnsi"/>
          <w:sz w:val="20"/>
          <w:szCs w:val="20"/>
        </w:rPr>
        <w:t xml:space="preserve">Price lines 886 through 892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7AC0E685" w14:textId="77777777" w:rsidR="002A43D2" w:rsidRDefault="002A43D2" w:rsidP="003B27AD">
      <w:pPr>
        <w:pStyle w:val="ListParagraph"/>
        <w:numPr>
          <w:ilvl w:val="0"/>
          <w:numId w:val="149"/>
        </w:numPr>
        <w:rPr>
          <w:rFonts w:asciiTheme="minorHAnsi" w:hAnsiTheme="minorHAnsi" w:cstheme="minorHAnsi"/>
          <w:sz w:val="20"/>
          <w:szCs w:val="20"/>
        </w:rPr>
      </w:pPr>
      <w:r>
        <w:rPr>
          <w:rFonts w:asciiTheme="minorHAnsi" w:hAnsiTheme="minorHAnsi" w:cstheme="minorHAnsi"/>
          <w:sz w:val="20"/>
          <w:szCs w:val="20"/>
        </w:rPr>
        <w:t xml:space="preserve">Price lines 893 through 894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555884FC" w14:textId="77777777" w:rsidR="002A43D2" w:rsidRDefault="002A43D2" w:rsidP="003B27AD">
      <w:pPr>
        <w:pStyle w:val="ListParagraph"/>
        <w:numPr>
          <w:ilvl w:val="0"/>
          <w:numId w:val="150"/>
        </w:numPr>
        <w:rPr>
          <w:rFonts w:asciiTheme="minorHAnsi" w:hAnsiTheme="minorHAnsi" w:cstheme="minorHAnsi"/>
          <w:sz w:val="20"/>
          <w:szCs w:val="20"/>
        </w:rPr>
      </w:pPr>
      <w:r>
        <w:rPr>
          <w:rFonts w:asciiTheme="minorHAnsi" w:hAnsiTheme="minorHAnsi" w:cstheme="minorHAnsi"/>
          <w:sz w:val="20"/>
          <w:szCs w:val="20"/>
        </w:rPr>
        <w:t xml:space="preserve">Price line 895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3FF29D60" w14:textId="77777777" w:rsidR="002A43D2" w:rsidRDefault="002A43D2" w:rsidP="002A43D2">
      <w:pPr>
        <w:keepNext/>
        <w:adjustRightInd w:val="0"/>
        <w:spacing w:after="0" w:line="240" w:lineRule="auto"/>
        <w:jc w:val="both"/>
        <w:rPr>
          <w:rFonts w:cstheme="minorHAnsi"/>
          <w:color w:val="000000"/>
          <w:sz w:val="20"/>
          <w:szCs w:val="20"/>
        </w:rPr>
      </w:pPr>
    </w:p>
    <w:p w14:paraId="598C3FF1"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34:  </w:t>
      </w:r>
      <w:r w:rsidRPr="00D70EA1">
        <w:rPr>
          <w:rFonts w:cstheme="minorHAnsi"/>
          <w:b/>
          <w:sz w:val="20"/>
          <w:szCs w:val="20"/>
        </w:rPr>
        <w:t>NJSP – Princeton Radiology Laboratory – Price Lines 896 through 922</w:t>
      </w:r>
      <w:r w:rsidRPr="00396CB8">
        <w:rPr>
          <w:rFonts w:cstheme="minorHAnsi"/>
          <w:b/>
          <w:sz w:val="20"/>
          <w:szCs w:val="20"/>
        </w:rPr>
        <w:t>:</w:t>
      </w:r>
    </w:p>
    <w:p w14:paraId="747DF91C" w14:textId="77777777" w:rsidR="002A43D2" w:rsidRPr="00A457F8" w:rsidRDefault="002A43D2" w:rsidP="002A43D2">
      <w:pPr>
        <w:spacing w:after="0" w:line="240" w:lineRule="auto"/>
        <w:rPr>
          <w:rFonts w:cstheme="minorHAnsi"/>
          <w:sz w:val="20"/>
          <w:szCs w:val="20"/>
        </w:rPr>
      </w:pPr>
    </w:p>
    <w:p w14:paraId="1FCA8AFB" w14:textId="77777777" w:rsidR="002A43D2" w:rsidRDefault="002A43D2" w:rsidP="003B27AD">
      <w:pPr>
        <w:pStyle w:val="ListParagraph"/>
        <w:numPr>
          <w:ilvl w:val="0"/>
          <w:numId w:val="151"/>
        </w:numPr>
        <w:rPr>
          <w:rFonts w:asciiTheme="minorHAnsi" w:hAnsiTheme="minorHAnsi" w:cstheme="minorHAnsi"/>
          <w:sz w:val="20"/>
          <w:szCs w:val="20"/>
        </w:rPr>
      </w:pPr>
      <w:r>
        <w:rPr>
          <w:rFonts w:asciiTheme="minorHAnsi" w:hAnsiTheme="minorHAnsi" w:cstheme="minorHAnsi"/>
          <w:sz w:val="20"/>
          <w:szCs w:val="20"/>
        </w:rPr>
        <w:t>Price lines 896</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897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8427090" w14:textId="77777777" w:rsidR="002A43D2" w:rsidRDefault="002A43D2" w:rsidP="003B27AD">
      <w:pPr>
        <w:pStyle w:val="ListParagraph"/>
        <w:numPr>
          <w:ilvl w:val="0"/>
          <w:numId w:val="151"/>
        </w:numPr>
        <w:rPr>
          <w:rFonts w:asciiTheme="minorHAnsi" w:hAnsiTheme="minorHAnsi" w:cstheme="minorHAnsi"/>
          <w:sz w:val="20"/>
          <w:szCs w:val="20"/>
        </w:rPr>
      </w:pPr>
      <w:r>
        <w:rPr>
          <w:rFonts w:asciiTheme="minorHAnsi" w:hAnsiTheme="minorHAnsi" w:cstheme="minorHAnsi"/>
          <w:sz w:val="20"/>
          <w:szCs w:val="20"/>
        </w:rPr>
        <w:t xml:space="preserve">Price line 898 through 904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67E512AF" w14:textId="77777777" w:rsidR="002A43D2" w:rsidRDefault="002A43D2" w:rsidP="003B27AD">
      <w:pPr>
        <w:pStyle w:val="ListParagraph"/>
        <w:numPr>
          <w:ilvl w:val="0"/>
          <w:numId w:val="151"/>
        </w:numPr>
        <w:rPr>
          <w:rFonts w:asciiTheme="minorHAnsi" w:hAnsiTheme="minorHAnsi" w:cstheme="minorHAnsi"/>
          <w:sz w:val="20"/>
          <w:szCs w:val="20"/>
        </w:rPr>
      </w:pPr>
      <w:r>
        <w:rPr>
          <w:rFonts w:asciiTheme="minorHAnsi" w:hAnsiTheme="minorHAnsi" w:cstheme="minorHAnsi"/>
          <w:sz w:val="20"/>
          <w:szCs w:val="20"/>
        </w:rPr>
        <w:t xml:space="preserve">Price line 905 through 911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A0AC3A0" w14:textId="77777777" w:rsidR="002A43D2" w:rsidRPr="005A0B83" w:rsidRDefault="002A43D2" w:rsidP="003B27AD">
      <w:pPr>
        <w:pStyle w:val="ListParagraph"/>
        <w:numPr>
          <w:ilvl w:val="0"/>
          <w:numId w:val="151"/>
        </w:numPr>
        <w:rPr>
          <w:rFonts w:asciiTheme="minorHAnsi" w:hAnsiTheme="minorHAnsi" w:cstheme="minorHAnsi"/>
          <w:sz w:val="20"/>
          <w:szCs w:val="20"/>
        </w:rPr>
      </w:pPr>
      <w:r>
        <w:rPr>
          <w:rFonts w:asciiTheme="minorHAnsi" w:hAnsiTheme="minorHAnsi" w:cstheme="minorHAnsi"/>
          <w:sz w:val="20"/>
          <w:szCs w:val="20"/>
        </w:rPr>
        <w:t xml:space="preserve">Price lines 912 through 918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69FFBB39" w14:textId="77777777" w:rsidR="002A43D2" w:rsidRDefault="002A43D2" w:rsidP="003B27AD">
      <w:pPr>
        <w:pStyle w:val="ListParagraph"/>
        <w:numPr>
          <w:ilvl w:val="0"/>
          <w:numId w:val="151"/>
        </w:numPr>
        <w:rPr>
          <w:rFonts w:asciiTheme="minorHAnsi" w:hAnsiTheme="minorHAnsi" w:cstheme="minorHAnsi"/>
          <w:sz w:val="20"/>
          <w:szCs w:val="20"/>
        </w:rPr>
      </w:pPr>
      <w:r>
        <w:rPr>
          <w:rFonts w:asciiTheme="minorHAnsi" w:hAnsiTheme="minorHAnsi" w:cstheme="minorHAnsi"/>
          <w:sz w:val="20"/>
          <w:szCs w:val="20"/>
        </w:rPr>
        <w:t xml:space="preserve">Price lines 919 through 920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12BE5B57" w14:textId="77777777" w:rsidR="002A43D2" w:rsidRDefault="002A43D2" w:rsidP="003B27AD">
      <w:pPr>
        <w:pStyle w:val="ListParagraph"/>
        <w:numPr>
          <w:ilvl w:val="0"/>
          <w:numId w:val="151"/>
        </w:numPr>
        <w:rPr>
          <w:rFonts w:asciiTheme="minorHAnsi" w:hAnsiTheme="minorHAnsi" w:cstheme="minorHAnsi"/>
          <w:sz w:val="20"/>
          <w:szCs w:val="20"/>
        </w:rPr>
      </w:pPr>
      <w:r>
        <w:rPr>
          <w:rFonts w:asciiTheme="minorHAnsi" w:hAnsiTheme="minorHAnsi" w:cstheme="minorHAnsi"/>
          <w:sz w:val="20"/>
          <w:szCs w:val="20"/>
        </w:rPr>
        <w:t>Price line 921 – The Bidder must submit an inclusive rate per task for curb marking, staking and removal, for this price line, for each year (Year 1, Year 2, and Year 3) of the Contract term.</w:t>
      </w:r>
    </w:p>
    <w:p w14:paraId="2BC2E615" w14:textId="77777777" w:rsidR="002A43D2" w:rsidRDefault="002A43D2" w:rsidP="003B27AD">
      <w:pPr>
        <w:pStyle w:val="ListParagraph"/>
        <w:numPr>
          <w:ilvl w:val="0"/>
          <w:numId w:val="151"/>
        </w:numPr>
        <w:rPr>
          <w:rFonts w:asciiTheme="minorHAnsi" w:hAnsiTheme="minorHAnsi" w:cstheme="minorHAnsi"/>
          <w:sz w:val="20"/>
          <w:szCs w:val="20"/>
        </w:rPr>
      </w:pPr>
      <w:r>
        <w:rPr>
          <w:rFonts w:asciiTheme="minorHAnsi" w:hAnsiTheme="minorHAnsi" w:cstheme="minorHAnsi"/>
          <w:sz w:val="20"/>
          <w:szCs w:val="20"/>
        </w:rPr>
        <w:t xml:space="preserve">Price line 922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6F01866C" w14:textId="77777777" w:rsidR="002A43D2" w:rsidRDefault="002A43D2" w:rsidP="002A43D2">
      <w:pPr>
        <w:keepNext/>
        <w:adjustRightInd w:val="0"/>
        <w:spacing w:after="0" w:line="240" w:lineRule="auto"/>
        <w:jc w:val="both"/>
        <w:rPr>
          <w:rFonts w:cstheme="minorHAnsi"/>
          <w:color w:val="000000"/>
          <w:sz w:val="20"/>
          <w:szCs w:val="20"/>
        </w:rPr>
      </w:pPr>
    </w:p>
    <w:p w14:paraId="288ED26D"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35:  </w:t>
      </w:r>
      <w:r w:rsidRPr="00D70EA1">
        <w:rPr>
          <w:rFonts w:cstheme="minorHAnsi"/>
          <w:b/>
          <w:sz w:val="20"/>
          <w:szCs w:val="20"/>
        </w:rPr>
        <w:t>NJSP – Somerville Station – Price Lines 923 through 949</w:t>
      </w:r>
      <w:r w:rsidRPr="00396CB8">
        <w:rPr>
          <w:rFonts w:cstheme="minorHAnsi"/>
          <w:b/>
          <w:sz w:val="20"/>
          <w:szCs w:val="20"/>
        </w:rPr>
        <w:t>:</w:t>
      </w:r>
    </w:p>
    <w:p w14:paraId="0A2B5660" w14:textId="77777777" w:rsidR="002A43D2" w:rsidRPr="00A457F8" w:rsidRDefault="002A43D2" w:rsidP="002A43D2">
      <w:pPr>
        <w:spacing w:after="0" w:line="240" w:lineRule="auto"/>
        <w:rPr>
          <w:rFonts w:cstheme="minorHAnsi"/>
          <w:sz w:val="20"/>
          <w:szCs w:val="20"/>
        </w:rPr>
      </w:pPr>
    </w:p>
    <w:p w14:paraId="3B9D4BE2" w14:textId="77777777" w:rsidR="002A43D2" w:rsidRDefault="002A43D2" w:rsidP="003B27AD">
      <w:pPr>
        <w:pStyle w:val="ListParagraph"/>
        <w:numPr>
          <w:ilvl w:val="0"/>
          <w:numId w:val="152"/>
        </w:numPr>
        <w:rPr>
          <w:rFonts w:asciiTheme="minorHAnsi" w:hAnsiTheme="minorHAnsi" w:cstheme="minorHAnsi"/>
          <w:sz w:val="20"/>
          <w:szCs w:val="20"/>
        </w:rPr>
      </w:pPr>
      <w:r>
        <w:rPr>
          <w:rFonts w:asciiTheme="minorHAnsi" w:hAnsiTheme="minorHAnsi" w:cstheme="minorHAnsi"/>
          <w:sz w:val="20"/>
          <w:szCs w:val="20"/>
        </w:rPr>
        <w:t>Price lines 923</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924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1C7500FC" w14:textId="77777777" w:rsidR="002A43D2" w:rsidRDefault="002A43D2" w:rsidP="003B27AD">
      <w:pPr>
        <w:pStyle w:val="ListParagraph"/>
        <w:numPr>
          <w:ilvl w:val="0"/>
          <w:numId w:val="152"/>
        </w:numPr>
        <w:rPr>
          <w:rFonts w:asciiTheme="minorHAnsi" w:hAnsiTheme="minorHAnsi" w:cstheme="minorHAnsi"/>
          <w:sz w:val="20"/>
          <w:szCs w:val="20"/>
        </w:rPr>
      </w:pPr>
      <w:r>
        <w:rPr>
          <w:rFonts w:asciiTheme="minorHAnsi" w:hAnsiTheme="minorHAnsi" w:cstheme="minorHAnsi"/>
          <w:sz w:val="20"/>
          <w:szCs w:val="20"/>
        </w:rPr>
        <w:t xml:space="preserve">Price line 925 through 931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4FB37BE4" w14:textId="77777777" w:rsidR="002A43D2" w:rsidRDefault="002A43D2" w:rsidP="003B27AD">
      <w:pPr>
        <w:pStyle w:val="ListParagraph"/>
        <w:numPr>
          <w:ilvl w:val="0"/>
          <w:numId w:val="152"/>
        </w:numPr>
        <w:rPr>
          <w:rFonts w:asciiTheme="minorHAnsi" w:hAnsiTheme="minorHAnsi" w:cstheme="minorHAnsi"/>
          <w:sz w:val="20"/>
          <w:szCs w:val="20"/>
        </w:rPr>
      </w:pPr>
      <w:r>
        <w:rPr>
          <w:rFonts w:asciiTheme="minorHAnsi" w:hAnsiTheme="minorHAnsi" w:cstheme="minorHAnsi"/>
          <w:sz w:val="20"/>
          <w:szCs w:val="20"/>
        </w:rPr>
        <w:t xml:space="preserve">Price line 932 through 938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33A4CA72" w14:textId="77777777" w:rsidR="002A43D2" w:rsidRPr="005A0B83" w:rsidRDefault="002A43D2" w:rsidP="003B27AD">
      <w:pPr>
        <w:pStyle w:val="ListParagraph"/>
        <w:numPr>
          <w:ilvl w:val="0"/>
          <w:numId w:val="152"/>
        </w:numPr>
        <w:rPr>
          <w:rFonts w:asciiTheme="minorHAnsi" w:hAnsiTheme="minorHAnsi" w:cstheme="minorHAnsi"/>
          <w:sz w:val="20"/>
          <w:szCs w:val="20"/>
        </w:rPr>
      </w:pPr>
      <w:r>
        <w:rPr>
          <w:rFonts w:asciiTheme="minorHAnsi" w:hAnsiTheme="minorHAnsi" w:cstheme="minorHAnsi"/>
          <w:sz w:val="20"/>
          <w:szCs w:val="20"/>
        </w:rPr>
        <w:t xml:space="preserve">Price lines 939 through 945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53F7517A" w14:textId="77777777" w:rsidR="002A43D2" w:rsidRDefault="002A43D2" w:rsidP="003B27AD">
      <w:pPr>
        <w:pStyle w:val="ListParagraph"/>
        <w:numPr>
          <w:ilvl w:val="0"/>
          <w:numId w:val="152"/>
        </w:numPr>
        <w:rPr>
          <w:rFonts w:asciiTheme="minorHAnsi" w:hAnsiTheme="minorHAnsi" w:cstheme="minorHAnsi"/>
          <w:sz w:val="20"/>
          <w:szCs w:val="20"/>
        </w:rPr>
      </w:pPr>
      <w:r>
        <w:rPr>
          <w:rFonts w:asciiTheme="minorHAnsi" w:hAnsiTheme="minorHAnsi" w:cstheme="minorHAnsi"/>
          <w:sz w:val="20"/>
          <w:szCs w:val="20"/>
        </w:rPr>
        <w:t xml:space="preserve">Price lines 946 through 947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51FD9BE5" w14:textId="77777777" w:rsidR="002A43D2" w:rsidRDefault="002A43D2" w:rsidP="003B27AD">
      <w:pPr>
        <w:pStyle w:val="ListParagraph"/>
        <w:numPr>
          <w:ilvl w:val="0"/>
          <w:numId w:val="152"/>
        </w:numPr>
        <w:rPr>
          <w:rFonts w:asciiTheme="minorHAnsi" w:hAnsiTheme="minorHAnsi" w:cstheme="minorHAnsi"/>
          <w:sz w:val="20"/>
          <w:szCs w:val="20"/>
        </w:rPr>
      </w:pPr>
      <w:r>
        <w:rPr>
          <w:rFonts w:asciiTheme="minorHAnsi" w:hAnsiTheme="minorHAnsi" w:cstheme="minorHAnsi"/>
          <w:sz w:val="20"/>
          <w:szCs w:val="20"/>
        </w:rPr>
        <w:t>Price line 948 – The Bidder must submit an inclusive rate per task for curb marking, staking and removal, for this price line, for each year (Year 1, Year 2, and Year 3) of the Contract term.</w:t>
      </w:r>
    </w:p>
    <w:p w14:paraId="09529396" w14:textId="77777777" w:rsidR="002A43D2" w:rsidRDefault="002A43D2" w:rsidP="003B27AD">
      <w:pPr>
        <w:pStyle w:val="ListParagraph"/>
        <w:numPr>
          <w:ilvl w:val="0"/>
          <w:numId w:val="152"/>
        </w:numPr>
        <w:rPr>
          <w:rFonts w:asciiTheme="minorHAnsi" w:hAnsiTheme="minorHAnsi" w:cstheme="minorHAnsi"/>
          <w:sz w:val="20"/>
          <w:szCs w:val="20"/>
        </w:rPr>
      </w:pPr>
      <w:r>
        <w:rPr>
          <w:rFonts w:asciiTheme="minorHAnsi" w:hAnsiTheme="minorHAnsi" w:cstheme="minorHAnsi"/>
          <w:sz w:val="20"/>
          <w:szCs w:val="20"/>
        </w:rPr>
        <w:t xml:space="preserve">Price line 949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3FF48A7A" w14:textId="77777777" w:rsidR="002A43D2" w:rsidRDefault="002A43D2" w:rsidP="002A43D2">
      <w:pPr>
        <w:keepNext/>
        <w:adjustRightInd w:val="0"/>
        <w:spacing w:after="0" w:line="240" w:lineRule="auto"/>
        <w:jc w:val="both"/>
        <w:rPr>
          <w:rFonts w:cstheme="minorHAnsi"/>
          <w:color w:val="000000"/>
          <w:sz w:val="20"/>
          <w:szCs w:val="20"/>
        </w:rPr>
      </w:pPr>
    </w:p>
    <w:p w14:paraId="237151E0"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36:  </w:t>
      </w:r>
      <w:r w:rsidRPr="00D70EA1">
        <w:rPr>
          <w:rFonts w:cstheme="minorHAnsi"/>
          <w:b/>
          <w:sz w:val="20"/>
          <w:szCs w:val="20"/>
        </w:rPr>
        <w:t>NJSP – South Regional Laboratory Station – Price Lines 950 through 975:</w:t>
      </w:r>
    </w:p>
    <w:p w14:paraId="4D5EB2E6" w14:textId="77777777" w:rsidR="002A43D2" w:rsidRPr="00A457F8" w:rsidRDefault="002A43D2" w:rsidP="002A43D2">
      <w:pPr>
        <w:spacing w:after="0" w:line="240" w:lineRule="auto"/>
        <w:rPr>
          <w:rFonts w:cstheme="minorHAnsi"/>
          <w:sz w:val="20"/>
          <w:szCs w:val="20"/>
        </w:rPr>
      </w:pPr>
    </w:p>
    <w:p w14:paraId="4502080E" w14:textId="77777777" w:rsidR="002A43D2" w:rsidRDefault="002A43D2" w:rsidP="003B27AD">
      <w:pPr>
        <w:pStyle w:val="ListParagraph"/>
        <w:numPr>
          <w:ilvl w:val="0"/>
          <w:numId w:val="153"/>
        </w:numPr>
        <w:rPr>
          <w:rFonts w:asciiTheme="minorHAnsi" w:hAnsiTheme="minorHAnsi" w:cstheme="minorHAnsi"/>
          <w:sz w:val="20"/>
          <w:szCs w:val="20"/>
        </w:rPr>
      </w:pPr>
      <w:r>
        <w:rPr>
          <w:rFonts w:asciiTheme="minorHAnsi" w:hAnsiTheme="minorHAnsi" w:cstheme="minorHAnsi"/>
          <w:sz w:val="20"/>
          <w:szCs w:val="20"/>
        </w:rPr>
        <w:t>Price lines 950</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951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79FBED81" w14:textId="77777777" w:rsidR="002A43D2" w:rsidRDefault="002A43D2" w:rsidP="003B27AD">
      <w:pPr>
        <w:pStyle w:val="ListParagraph"/>
        <w:numPr>
          <w:ilvl w:val="0"/>
          <w:numId w:val="153"/>
        </w:numPr>
        <w:rPr>
          <w:rFonts w:asciiTheme="minorHAnsi" w:hAnsiTheme="minorHAnsi" w:cstheme="minorHAnsi"/>
          <w:sz w:val="20"/>
          <w:szCs w:val="20"/>
        </w:rPr>
      </w:pPr>
      <w:r>
        <w:rPr>
          <w:rFonts w:asciiTheme="minorHAnsi" w:hAnsiTheme="minorHAnsi" w:cstheme="minorHAnsi"/>
          <w:sz w:val="20"/>
          <w:szCs w:val="20"/>
        </w:rPr>
        <w:t xml:space="preserve">Price line 952 through 958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50D367B2" w14:textId="77777777" w:rsidR="002A43D2" w:rsidRDefault="002A43D2" w:rsidP="003B27AD">
      <w:pPr>
        <w:pStyle w:val="ListParagraph"/>
        <w:numPr>
          <w:ilvl w:val="0"/>
          <w:numId w:val="153"/>
        </w:numPr>
        <w:rPr>
          <w:rFonts w:asciiTheme="minorHAnsi" w:hAnsiTheme="minorHAnsi" w:cstheme="minorHAnsi"/>
          <w:sz w:val="20"/>
          <w:szCs w:val="20"/>
        </w:rPr>
      </w:pPr>
      <w:r>
        <w:rPr>
          <w:rFonts w:asciiTheme="minorHAnsi" w:hAnsiTheme="minorHAnsi" w:cstheme="minorHAnsi"/>
          <w:sz w:val="20"/>
          <w:szCs w:val="20"/>
        </w:rPr>
        <w:t xml:space="preserve">Price line 959 through 965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93DFEFD" w14:textId="77777777" w:rsidR="002A43D2" w:rsidRPr="005A0B83" w:rsidRDefault="002A43D2" w:rsidP="003B27AD">
      <w:pPr>
        <w:pStyle w:val="ListParagraph"/>
        <w:numPr>
          <w:ilvl w:val="0"/>
          <w:numId w:val="153"/>
        </w:numPr>
        <w:rPr>
          <w:rFonts w:asciiTheme="minorHAnsi" w:hAnsiTheme="minorHAnsi" w:cstheme="minorHAnsi"/>
          <w:sz w:val="20"/>
          <w:szCs w:val="20"/>
        </w:rPr>
      </w:pPr>
      <w:r>
        <w:rPr>
          <w:rFonts w:asciiTheme="minorHAnsi" w:hAnsiTheme="minorHAnsi" w:cstheme="minorHAnsi"/>
          <w:sz w:val="20"/>
          <w:szCs w:val="20"/>
        </w:rPr>
        <w:t xml:space="preserve">Price lines 966 through 972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3A6C1C42" w14:textId="77777777" w:rsidR="002A43D2" w:rsidRDefault="002A43D2" w:rsidP="003B27AD">
      <w:pPr>
        <w:pStyle w:val="ListParagraph"/>
        <w:numPr>
          <w:ilvl w:val="0"/>
          <w:numId w:val="153"/>
        </w:numPr>
        <w:rPr>
          <w:rFonts w:asciiTheme="minorHAnsi" w:hAnsiTheme="minorHAnsi" w:cstheme="minorHAnsi"/>
          <w:sz w:val="20"/>
          <w:szCs w:val="20"/>
        </w:rPr>
      </w:pPr>
      <w:r>
        <w:rPr>
          <w:rFonts w:asciiTheme="minorHAnsi" w:hAnsiTheme="minorHAnsi" w:cstheme="minorHAnsi"/>
          <w:sz w:val="20"/>
          <w:szCs w:val="20"/>
        </w:rPr>
        <w:lastRenderedPageBreak/>
        <w:t xml:space="preserve">Price lines 973 through 974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6084DC7A" w14:textId="77777777" w:rsidR="002A43D2" w:rsidRDefault="002A43D2" w:rsidP="003B27AD">
      <w:pPr>
        <w:pStyle w:val="ListParagraph"/>
        <w:numPr>
          <w:ilvl w:val="0"/>
          <w:numId w:val="153"/>
        </w:numPr>
        <w:rPr>
          <w:rFonts w:asciiTheme="minorHAnsi" w:hAnsiTheme="minorHAnsi" w:cstheme="minorHAnsi"/>
          <w:sz w:val="20"/>
          <w:szCs w:val="20"/>
        </w:rPr>
      </w:pPr>
      <w:r>
        <w:rPr>
          <w:rFonts w:asciiTheme="minorHAnsi" w:hAnsiTheme="minorHAnsi" w:cstheme="minorHAnsi"/>
          <w:sz w:val="20"/>
          <w:szCs w:val="20"/>
        </w:rPr>
        <w:t xml:space="preserve">Price line 975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640B1F9E" w14:textId="77777777" w:rsidR="002A43D2" w:rsidRDefault="002A43D2" w:rsidP="002A43D2">
      <w:pPr>
        <w:keepNext/>
        <w:adjustRightInd w:val="0"/>
        <w:spacing w:after="0" w:line="240" w:lineRule="auto"/>
        <w:jc w:val="both"/>
        <w:rPr>
          <w:rFonts w:cstheme="minorHAnsi"/>
          <w:color w:val="000000"/>
          <w:sz w:val="20"/>
          <w:szCs w:val="20"/>
        </w:rPr>
      </w:pPr>
    </w:p>
    <w:p w14:paraId="19C8CE70"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37:  </w:t>
      </w:r>
      <w:r w:rsidRPr="00D70EA1">
        <w:rPr>
          <w:rFonts w:cstheme="minorHAnsi"/>
          <w:b/>
          <w:sz w:val="20"/>
          <w:szCs w:val="20"/>
        </w:rPr>
        <w:t>NJSP – Sussex Sub Station – Price Lines 976 through 1001</w:t>
      </w:r>
      <w:r w:rsidRPr="00396CB8">
        <w:rPr>
          <w:rFonts w:cstheme="minorHAnsi"/>
          <w:b/>
          <w:sz w:val="20"/>
          <w:szCs w:val="20"/>
        </w:rPr>
        <w:t>:</w:t>
      </w:r>
    </w:p>
    <w:p w14:paraId="47A45097" w14:textId="77777777" w:rsidR="002A43D2" w:rsidRPr="00A457F8" w:rsidRDefault="002A43D2" w:rsidP="002A43D2">
      <w:pPr>
        <w:spacing w:after="0" w:line="240" w:lineRule="auto"/>
        <w:rPr>
          <w:rFonts w:cstheme="minorHAnsi"/>
          <w:sz w:val="20"/>
          <w:szCs w:val="20"/>
        </w:rPr>
      </w:pPr>
    </w:p>
    <w:p w14:paraId="05B489A6" w14:textId="77777777" w:rsidR="002A43D2" w:rsidRDefault="002A43D2" w:rsidP="003B27AD">
      <w:pPr>
        <w:pStyle w:val="ListParagraph"/>
        <w:numPr>
          <w:ilvl w:val="0"/>
          <w:numId w:val="154"/>
        </w:numPr>
        <w:rPr>
          <w:rFonts w:asciiTheme="minorHAnsi" w:hAnsiTheme="minorHAnsi" w:cstheme="minorHAnsi"/>
          <w:sz w:val="20"/>
          <w:szCs w:val="20"/>
        </w:rPr>
      </w:pPr>
      <w:r>
        <w:rPr>
          <w:rFonts w:asciiTheme="minorHAnsi" w:hAnsiTheme="minorHAnsi" w:cstheme="minorHAnsi"/>
          <w:sz w:val="20"/>
          <w:szCs w:val="20"/>
        </w:rPr>
        <w:t>Price lines 976</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977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7A116225" w14:textId="77777777" w:rsidR="002A43D2" w:rsidRDefault="002A43D2" w:rsidP="003B27AD">
      <w:pPr>
        <w:pStyle w:val="ListParagraph"/>
        <w:numPr>
          <w:ilvl w:val="0"/>
          <w:numId w:val="154"/>
        </w:numPr>
        <w:rPr>
          <w:rFonts w:asciiTheme="minorHAnsi" w:hAnsiTheme="minorHAnsi" w:cstheme="minorHAnsi"/>
          <w:sz w:val="20"/>
          <w:szCs w:val="20"/>
        </w:rPr>
      </w:pPr>
      <w:r>
        <w:rPr>
          <w:rFonts w:asciiTheme="minorHAnsi" w:hAnsiTheme="minorHAnsi" w:cstheme="minorHAnsi"/>
          <w:sz w:val="20"/>
          <w:szCs w:val="20"/>
        </w:rPr>
        <w:t xml:space="preserve">Price line 978 through 984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07EF122B" w14:textId="77777777" w:rsidR="002A43D2" w:rsidRDefault="002A43D2" w:rsidP="003B27AD">
      <w:pPr>
        <w:pStyle w:val="ListParagraph"/>
        <w:numPr>
          <w:ilvl w:val="0"/>
          <w:numId w:val="154"/>
        </w:numPr>
        <w:rPr>
          <w:rFonts w:asciiTheme="minorHAnsi" w:hAnsiTheme="minorHAnsi" w:cstheme="minorHAnsi"/>
          <w:sz w:val="20"/>
          <w:szCs w:val="20"/>
        </w:rPr>
      </w:pPr>
      <w:r>
        <w:rPr>
          <w:rFonts w:asciiTheme="minorHAnsi" w:hAnsiTheme="minorHAnsi" w:cstheme="minorHAnsi"/>
          <w:sz w:val="20"/>
          <w:szCs w:val="20"/>
        </w:rPr>
        <w:t xml:space="preserve">Price line 985 through 991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79989E4F" w14:textId="77777777" w:rsidR="002A43D2" w:rsidRPr="005A0B83" w:rsidRDefault="002A43D2" w:rsidP="003B27AD">
      <w:pPr>
        <w:pStyle w:val="ListParagraph"/>
        <w:numPr>
          <w:ilvl w:val="0"/>
          <w:numId w:val="154"/>
        </w:numPr>
        <w:rPr>
          <w:rFonts w:asciiTheme="minorHAnsi" w:hAnsiTheme="minorHAnsi" w:cstheme="minorHAnsi"/>
          <w:sz w:val="20"/>
          <w:szCs w:val="20"/>
        </w:rPr>
      </w:pPr>
      <w:r>
        <w:rPr>
          <w:rFonts w:asciiTheme="minorHAnsi" w:hAnsiTheme="minorHAnsi" w:cstheme="minorHAnsi"/>
          <w:sz w:val="20"/>
          <w:szCs w:val="20"/>
        </w:rPr>
        <w:t xml:space="preserve">Price lines 992 through 998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6EFE40B8" w14:textId="77777777" w:rsidR="002A43D2" w:rsidRDefault="002A43D2" w:rsidP="003B27AD">
      <w:pPr>
        <w:pStyle w:val="ListParagraph"/>
        <w:numPr>
          <w:ilvl w:val="0"/>
          <w:numId w:val="154"/>
        </w:numPr>
        <w:rPr>
          <w:rFonts w:asciiTheme="minorHAnsi" w:hAnsiTheme="minorHAnsi" w:cstheme="minorHAnsi"/>
          <w:sz w:val="20"/>
          <w:szCs w:val="20"/>
        </w:rPr>
      </w:pPr>
      <w:r>
        <w:rPr>
          <w:rFonts w:asciiTheme="minorHAnsi" w:hAnsiTheme="minorHAnsi" w:cstheme="minorHAnsi"/>
          <w:sz w:val="20"/>
          <w:szCs w:val="20"/>
        </w:rPr>
        <w:t xml:space="preserve">Price lines 999 through 1000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2B05D525" w14:textId="77777777" w:rsidR="002A43D2" w:rsidRDefault="002A43D2" w:rsidP="003B27AD">
      <w:pPr>
        <w:pStyle w:val="ListParagraph"/>
        <w:numPr>
          <w:ilvl w:val="0"/>
          <w:numId w:val="154"/>
        </w:numPr>
        <w:rPr>
          <w:rFonts w:asciiTheme="minorHAnsi" w:hAnsiTheme="minorHAnsi" w:cstheme="minorHAnsi"/>
          <w:sz w:val="20"/>
          <w:szCs w:val="20"/>
        </w:rPr>
      </w:pPr>
      <w:r>
        <w:rPr>
          <w:rFonts w:asciiTheme="minorHAnsi" w:hAnsiTheme="minorHAnsi" w:cstheme="minorHAnsi"/>
          <w:sz w:val="20"/>
          <w:szCs w:val="20"/>
        </w:rPr>
        <w:t xml:space="preserve">Price line 1001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19CEC17D" w14:textId="77777777" w:rsidR="002A43D2" w:rsidRDefault="002A43D2" w:rsidP="002A43D2">
      <w:pPr>
        <w:spacing w:after="0" w:line="240" w:lineRule="auto"/>
        <w:rPr>
          <w:rFonts w:cstheme="minorHAnsi"/>
          <w:b/>
          <w:sz w:val="20"/>
          <w:szCs w:val="20"/>
        </w:rPr>
      </w:pPr>
    </w:p>
    <w:p w14:paraId="2BE1921B"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38:  </w:t>
      </w:r>
      <w:r w:rsidRPr="00D70EA1">
        <w:rPr>
          <w:rFonts w:cstheme="minorHAnsi"/>
          <w:b/>
          <w:sz w:val="20"/>
          <w:szCs w:val="20"/>
        </w:rPr>
        <w:t>NJSP – Totowa Troop B Station – Price Lines 1002 through 1027:</w:t>
      </w:r>
    </w:p>
    <w:p w14:paraId="07AEEA68" w14:textId="77777777" w:rsidR="002A43D2" w:rsidRPr="00A457F8" w:rsidRDefault="002A43D2" w:rsidP="002A43D2">
      <w:pPr>
        <w:spacing w:after="0" w:line="240" w:lineRule="auto"/>
        <w:rPr>
          <w:rFonts w:cstheme="minorHAnsi"/>
          <w:sz w:val="20"/>
          <w:szCs w:val="20"/>
        </w:rPr>
      </w:pPr>
    </w:p>
    <w:p w14:paraId="5C634E07" w14:textId="77777777" w:rsidR="002A43D2" w:rsidRDefault="002A43D2" w:rsidP="003B27AD">
      <w:pPr>
        <w:pStyle w:val="ListParagraph"/>
        <w:numPr>
          <w:ilvl w:val="0"/>
          <w:numId w:val="155"/>
        </w:numPr>
        <w:rPr>
          <w:rFonts w:asciiTheme="minorHAnsi" w:hAnsiTheme="minorHAnsi" w:cstheme="minorHAnsi"/>
          <w:sz w:val="20"/>
          <w:szCs w:val="20"/>
        </w:rPr>
      </w:pPr>
      <w:r>
        <w:rPr>
          <w:rFonts w:asciiTheme="minorHAnsi" w:hAnsiTheme="minorHAnsi" w:cstheme="minorHAnsi"/>
          <w:sz w:val="20"/>
          <w:szCs w:val="20"/>
        </w:rPr>
        <w:t>Price lines 1002</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1003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68B54FDC" w14:textId="77777777" w:rsidR="002A43D2" w:rsidRDefault="002A43D2" w:rsidP="003B27AD">
      <w:pPr>
        <w:pStyle w:val="ListParagraph"/>
        <w:numPr>
          <w:ilvl w:val="0"/>
          <w:numId w:val="155"/>
        </w:numPr>
        <w:rPr>
          <w:rFonts w:asciiTheme="minorHAnsi" w:hAnsiTheme="minorHAnsi" w:cstheme="minorHAnsi"/>
          <w:sz w:val="20"/>
          <w:szCs w:val="20"/>
        </w:rPr>
      </w:pPr>
      <w:r>
        <w:rPr>
          <w:rFonts w:asciiTheme="minorHAnsi" w:hAnsiTheme="minorHAnsi" w:cstheme="minorHAnsi"/>
          <w:sz w:val="20"/>
          <w:szCs w:val="20"/>
        </w:rPr>
        <w:t xml:space="preserve">Price line 1004 through 1010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0EC5ABA7" w14:textId="77777777" w:rsidR="002A43D2" w:rsidRDefault="002A43D2" w:rsidP="003B27AD">
      <w:pPr>
        <w:pStyle w:val="ListParagraph"/>
        <w:numPr>
          <w:ilvl w:val="0"/>
          <w:numId w:val="155"/>
        </w:numPr>
        <w:rPr>
          <w:rFonts w:asciiTheme="minorHAnsi" w:hAnsiTheme="minorHAnsi" w:cstheme="minorHAnsi"/>
          <w:sz w:val="20"/>
          <w:szCs w:val="20"/>
        </w:rPr>
      </w:pPr>
      <w:r>
        <w:rPr>
          <w:rFonts w:asciiTheme="minorHAnsi" w:hAnsiTheme="minorHAnsi" w:cstheme="minorHAnsi"/>
          <w:sz w:val="20"/>
          <w:szCs w:val="20"/>
        </w:rPr>
        <w:t xml:space="preserve">Price line 1011 through 1017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056DB64" w14:textId="77777777" w:rsidR="002A43D2" w:rsidRPr="005A0B83" w:rsidRDefault="002A43D2" w:rsidP="003B27AD">
      <w:pPr>
        <w:pStyle w:val="ListParagraph"/>
        <w:numPr>
          <w:ilvl w:val="0"/>
          <w:numId w:val="155"/>
        </w:numPr>
        <w:rPr>
          <w:rFonts w:asciiTheme="minorHAnsi" w:hAnsiTheme="minorHAnsi" w:cstheme="minorHAnsi"/>
          <w:sz w:val="20"/>
          <w:szCs w:val="20"/>
        </w:rPr>
      </w:pPr>
      <w:r>
        <w:rPr>
          <w:rFonts w:asciiTheme="minorHAnsi" w:hAnsiTheme="minorHAnsi" w:cstheme="minorHAnsi"/>
          <w:sz w:val="20"/>
          <w:szCs w:val="20"/>
        </w:rPr>
        <w:t xml:space="preserve">Price lines 1018 through 1024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2F2B6E3C" w14:textId="77777777" w:rsidR="002A43D2" w:rsidRDefault="002A43D2" w:rsidP="003B27AD">
      <w:pPr>
        <w:pStyle w:val="ListParagraph"/>
        <w:numPr>
          <w:ilvl w:val="0"/>
          <w:numId w:val="155"/>
        </w:numPr>
        <w:rPr>
          <w:rFonts w:asciiTheme="minorHAnsi" w:hAnsiTheme="minorHAnsi" w:cstheme="minorHAnsi"/>
          <w:sz w:val="20"/>
          <w:szCs w:val="20"/>
        </w:rPr>
      </w:pPr>
      <w:r>
        <w:rPr>
          <w:rFonts w:asciiTheme="minorHAnsi" w:hAnsiTheme="minorHAnsi" w:cstheme="minorHAnsi"/>
          <w:sz w:val="20"/>
          <w:szCs w:val="20"/>
        </w:rPr>
        <w:t xml:space="preserve">Price lines 1025 through 1026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3030C4A5" w14:textId="77777777" w:rsidR="002A43D2" w:rsidRDefault="002A43D2" w:rsidP="003B27AD">
      <w:pPr>
        <w:pStyle w:val="ListParagraph"/>
        <w:numPr>
          <w:ilvl w:val="0"/>
          <w:numId w:val="155"/>
        </w:numPr>
        <w:rPr>
          <w:rFonts w:asciiTheme="minorHAnsi" w:hAnsiTheme="minorHAnsi" w:cstheme="minorHAnsi"/>
          <w:sz w:val="20"/>
          <w:szCs w:val="20"/>
        </w:rPr>
      </w:pPr>
      <w:r>
        <w:rPr>
          <w:rFonts w:asciiTheme="minorHAnsi" w:hAnsiTheme="minorHAnsi" w:cstheme="minorHAnsi"/>
          <w:sz w:val="20"/>
          <w:szCs w:val="20"/>
        </w:rPr>
        <w:t xml:space="preserve">Price line 1027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9F4C768" w14:textId="77777777" w:rsidR="002A43D2" w:rsidRDefault="002A43D2" w:rsidP="002A43D2">
      <w:pPr>
        <w:keepNext/>
        <w:adjustRightInd w:val="0"/>
        <w:spacing w:after="0" w:line="240" w:lineRule="auto"/>
        <w:jc w:val="both"/>
        <w:rPr>
          <w:rFonts w:cstheme="minorHAnsi"/>
          <w:color w:val="000000"/>
          <w:sz w:val="20"/>
          <w:szCs w:val="20"/>
        </w:rPr>
      </w:pPr>
    </w:p>
    <w:p w14:paraId="1E92B5FA"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39:  </w:t>
      </w:r>
      <w:r w:rsidRPr="00D70EA1">
        <w:rPr>
          <w:rFonts w:cstheme="minorHAnsi"/>
          <w:b/>
          <w:sz w:val="20"/>
          <w:szCs w:val="20"/>
        </w:rPr>
        <w:t>NJSP - Tuckerton Station – Price Lines 1028 through 1053</w:t>
      </w:r>
      <w:r w:rsidRPr="00EA3DFA">
        <w:rPr>
          <w:rFonts w:cstheme="minorHAnsi"/>
          <w:b/>
          <w:sz w:val="20"/>
          <w:szCs w:val="20"/>
        </w:rPr>
        <w:t>:</w:t>
      </w:r>
    </w:p>
    <w:p w14:paraId="7D5BFF73" w14:textId="77777777" w:rsidR="002A43D2" w:rsidRPr="00A457F8" w:rsidRDefault="002A43D2" w:rsidP="002A43D2">
      <w:pPr>
        <w:spacing w:after="0" w:line="240" w:lineRule="auto"/>
        <w:rPr>
          <w:rFonts w:cstheme="minorHAnsi"/>
          <w:sz w:val="20"/>
          <w:szCs w:val="20"/>
        </w:rPr>
      </w:pPr>
    </w:p>
    <w:p w14:paraId="4D63D17E" w14:textId="77777777" w:rsidR="002A43D2" w:rsidRDefault="002A43D2" w:rsidP="003B27AD">
      <w:pPr>
        <w:pStyle w:val="ListParagraph"/>
        <w:numPr>
          <w:ilvl w:val="0"/>
          <w:numId w:val="156"/>
        </w:numPr>
        <w:rPr>
          <w:rFonts w:asciiTheme="minorHAnsi" w:hAnsiTheme="minorHAnsi" w:cstheme="minorHAnsi"/>
          <w:sz w:val="20"/>
          <w:szCs w:val="20"/>
        </w:rPr>
      </w:pPr>
      <w:r>
        <w:rPr>
          <w:rFonts w:asciiTheme="minorHAnsi" w:hAnsiTheme="minorHAnsi" w:cstheme="minorHAnsi"/>
          <w:sz w:val="20"/>
          <w:szCs w:val="20"/>
        </w:rPr>
        <w:t>Price lines 1028</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1029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0968AC36" w14:textId="77777777" w:rsidR="002A43D2" w:rsidRDefault="002A43D2" w:rsidP="003B27AD">
      <w:pPr>
        <w:pStyle w:val="ListParagraph"/>
        <w:numPr>
          <w:ilvl w:val="0"/>
          <w:numId w:val="156"/>
        </w:numPr>
        <w:rPr>
          <w:rFonts w:asciiTheme="minorHAnsi" w:hAnsiTheme="minorHAnsi" w:cstheme="minorHAnsi"/>
          <w:sz w:val="20"/>
          <w:szCs w:val="20"/>
        </w:rPr>
      </w:pPr>
      <w:r>
        <w:rPr>
          <w:rFonts w:asciiTheme="minorHAnsi" w:hAnsiTheme="minorHAnsi" w:cstheme="minorHAnsi"/>
          <w:sz w:val="20"/>
          <w:szCs w:val="20"/>
        </w:rPr>
        <w:t xml:space="preserve">Price line 1030 through 1036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0FA35A81" w14:textId="77777777" w:rsidR="002A43D2" w:rsidRDefault="002A43D2" w:rsidP="003B27AD">
      <w:pPr>
        <w:pStyle w:val="ListParagraph"/>
        <w:numPr>
          <w:ilvl w:val="0"/>
          <w:numId w:val="156"/>
        </w:numPr>
        <w:rPr>
          <w:rFonts w:asciiTheme="minorHAnsi" w:hAnsiTheme="minorHAnsi" w:cstheme="minorHAnsi"/>
          <w:sz w:val="20"/>
          <w:szCs w:val="20"/>
        </w:rPr>
      </w:pPr>
      <w:r>
        <w:rPr>
          <w:rFonts w:asciiTheme="minorHAnsi" w:hAnsiTheme="minorHAnsi" w:cstheme="minorHAnsi"/>
          <w:sz w:val="20"/>
          <w:szCs w:val="20"/>
        </w:rPr>
        <w:t xml:space="preserve">Price line 1037 through 1043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08D3B3E6" w14:textId="77777777" w:rsidR="002A43D2" w:rsidRPr="005A0B83" w:rsidRDefault="002A43D2" w:rsidP="003B27AD">
      <w:pPr>
        <w:pStyle w:val="ListParagraph"/>
        <w:numPr>
          <w:ilvl w:val="0"/>
          <w:numId w:val="156"/>
        </w:numPr>
        <w:rPr>
          <w:rFonts w:asciiTheme="minorHAnsi" w:hAnsiTheme="minorHAnsi" w:cstheme="minorHAnsi"/>
          <w:sz w:val="20"/>
          <w:szCs w:val="20"/>
        </w:rPr>
      </w:pPr>
      <w:r>
        <w:rPr>
          <w:rFonts w:asciiTheme="minorHAnsi" w:hAnsiTheme="minorHAnsi" w:cstheme="minorHAnsi"/>
          <w:sz w:val="20"/>
          <w:szCs w:val="20"/>
        </w:rPr>
        <w:t xml:space="preserve">Price lines 1044 through 1050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3CA93866" w14:textId="77777777" w:rsidR="002A43D2" w:rsidRDefault="002A43D2" w:rsidP="003B27AD">
      <w:pPr>
        <w:pStyle w:val="ListParagraph"/>
        <w:numPr>
          <w:ilvl w:val="0"/>
          <w:numId w:val="156"/>
        </w:numPr>
        <w:rPr>
          <w:rFonts w:asciiTheme="minorHAnsi" w:hAnsiTheme="minorHAnsi" w:cstheme="minorHAnsi"/>
          <w:sz w:val="20"/>
          <w:szCs w:val="20"/>
        </w:rPr>
      </w:pPr>
      <w:r>
        <w:rPr>
          <w:rFonts w:asciiTheme="minorHAnsi" w:hAnsiTheme="minorHAnsi" w:cstheme="minorHAnsi"/>
          <w:sz w:val="20"/>
          <w:szCs w:val="20"/>
        </w:rPr>
        <w:t xml:space="preserve">Price lines 1051 through 1052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42E58396" w14:textId="77777777" w:rsidR="002A43D2" w:rsidRDefault="002A43D2" w:rsidP="003B27AD">
      <w:pPr>
        <w:pStyle w:val="ListParagraph"/>
        <w:numPr>
          <w:ilvl w:val="0"/>
          <w:numId w:val="156"/>
        </w:numPr>
        <w:rPr>
          <w:rFonts w:asciiTheme="minorHAnsi" w:hAnsiTheme="minorHAnsi" w:cstheme="minorHAnsi"/>
          <w:sz w:val="20"/>
          <w:szCs w:val="20"/>
        </w:rPr>
      </w:pPr>
      <w:r>
        <w:rPr>
          <w:rFonts w:asciiTheme="minorHAnsi" w:hAnsiTheme="minorHAnsi" w:cstheme="minorHAnsi"/>
          <w:sz w:val="20"/>
          <w:szCs w:val="20"/>
        </w:rPr>
        <w:t xml:space="preserve">Price line 1053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79F5E5DC" w14:textId="77777777" w:rsidR="002A43D2" w:rsidRDefault="002A43D2" w:rsidP="002A43D2">
      <w:pPr>
        <w:keepNext/>
        <w:adjustRightInd w:val="0"/>
        <w:spacing w:after="0" w:line="240" w:lineRule="auto"/>
        <w:jc w:val="both"/>
        <w:rPr>
          <w:rFonts w:cstheme="minorHAnsi"/>
          <w:color w:val="000000"/>
          <w:sz w:val="20"/>
          <w:szCs w:val="20"/>
        </w:rPr>
      </w:pPr>
    </w:p>
    <w:p w14:paraId="698016FD"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40:  </w:t>
      </w:r>
      <w:r w:rsidRPr="00D70EA1">
        <w:rPr>
          <w:rFonts w:cstheme="minorHAnsi"/>
          <w:b/>
          <w:sz w:val="20"/>
          <w:szCs w:val="20"/>
        </w:rPr>
        <w:t>NJSP – Washington Station – Price Lines 1054 through 1079:</w:t>
      </w:r>
    </w:p>
    <w:p w14:paraId="71FEE1AA" w14:textId="77777777" w:rsidR="002A43D2" w:rsidRPr="00A457F8" w:rsidRDefault="002A43D2" w:rsidP="002A43D2">
      <w:pPr>
        <w:spacing w:after="0" w:line="240" w:lineRule="auto"/>
        <w:rPr>
          <w:rFonts w:cstheme="minorHAnsi"/>
          <w:sz w:val="20"/>
          <w:szCs w:val="20"/>
        </w:rPr>
      </w:pPr>
    </w:p>
    <w:p w14:paraId="5A243D54" w14:textId="77777777" w:rsidR="002A43D2" w:rsidRDefault="002A43D2" w:rsidP="003B27AD">
      <w:pPr>
        <w:pStyle w:val="ListParagraph"/>
        <w:numPr>
          <w:ilvl w:val="0"/>
          <w:numId w:val="157"/>
        </w:numPr>
        <w:rPr>
          <w:rFonts w:asciiTheme="minorHAnsi" w:hAnsiTheme="minorHAnsi" w:cstheme="minorHAnsi"/>
          <w:sz w:val="20"/>
          <w:szCs w:val="20"/>
        </w:rPr>
      </w:pPr>
      <w:r>
        <w:rPr>
          <w:rFonts w:asciiTheme="minorHAnsi" w:hAnsiTheme="minorHAnsi" w:cstheme="minorHAnsi"/>
          <w:sz w:val="20"/>
          <w:szCs w:val="20"/>
        </w:rPr>
        <w:t>Price lines 1054</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1055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B51A20C" w14:textId="77777777" w:rsidR="002A43D2" w:rsidRDefault="002A43D2" w:rsidP="003B27AD">
      <w:pPr>
        <w:pStyle w:val="ListParagraph"/>
        <w:numPr>
          <w:ilvl w:val="0"/>
          <w:numId w:val="157"/>
        </w:numPr>
        <w:rPr>
          <w:rFonts w:asciiTheme="minorHAnsi" w:hAnsiTheme="minorHAnsi" w:cstheme="minorHAnsi"/>
          <w:sz w:val="20"/>
          <w:szCs w:val="20"/>
        </w:rPr>
      </w:pPr>
      <w:r>
        <w:rPr>
          <w:rFonts w:asciiTheme="minorHAnsi" w:hAnsiTheme="minorHAnsi" w:cstheme="minorHAnsi"/>
          <w:sz w:val="20"/>
          <w:szCs w:val="20"/>
        </w:rPr>
        <w:t xml:space="preserve">Price line 1056 through 1062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45C27ABB" w14:textId="77777777" w:rsidR="002A43D2" w:rsidRDefault="002A43D2" w:rsidP="003B27AD">
      <w:pPr>
        <w:pStyle w:val="ListParagraph"/>
        <w:numPr>
          <w:ilvl w:val="0"/>
          <w:numId w:val="157"/>
        </w:numPr>
        <w:rPr>
          <w:rFonts w:asciiTheme="minorHAnsi" w:hAnsiTheme="minorHAnsi" w:cstheme="minorHAnsi"/>
          <w:sz w:val="20"/>
          <w:szCs w:val="20"/>
        </w:rPr>
      </w:pPr>
      <w:r>
        <w:rPr>
          <w:rFonts w:asciiTheme="minorHAnsi" w:hAnsiTheme="minorHAnsi" w:cstheme="minorHAnsi"/>
          <w:sz w:val="20"/>
          <w:szCs w:val="20"/>
        </w:rPr>
        <w:lastRenderedPageBreak/>
        <w:t xml:space="preserve">Price line 1063 through 1069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0EB1FA4" w14:textId="77777777" w:rsidR="002A43D2" w:rsidRPr="005A0B83" w:rsidRDefault="002A43D2" w:rsidP="003B27AD">
      <w:pPr>
        <w:pStyle w:val="ListParagraph"/>
        <w:numPr>
          <w:ilvl w:val="0"/>
          <w:numId w:val="157"/>
        </w:numPr>
        <w:rPr>
          <w:rFonts w:asciiTheme="minorHAnsi" w:hAnsiTheme="minorHAnsi" w:cstheme="minorHAnsi"/>
          <w:sz w:val="20"/>
          <w:szCs w:val="20"/>
        </w:rPr>
      </w:pPr>
      <w:r>
        <w:rPr>
          <w:rFonts w:asciiTheme="minorHAnsi" w:hAnsiTheme="minorHAnsi" w:cstheme="minorHAnsi"/>
          <w:sz w:val="20"/>
          <w:szCs w:val="20"/>
        </w:rPr>
        <w:t xml:space="preserve">Price lines 1070 through 1076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6729A9E5" w14:textId="77777777" w:rsidR="002A43D2" w:rsidRDefault="002A43D2" w:rsidP="003B27AD">
      <w:pPr>
        <w:pStyle w:val="ListParagraph"/>
        <w:numPr>
          <w:ilvl w:val="0"/>
          <w:numId w:val="157"/>
        </w:numPr>
        <w:rPr>
          <w:rFonts w:asciiTheme="minorHAnsi" w:hAnsiTheme="minorHAnsi" w:cstheme="minorHAnsi"/>
          <w:sz w:val="20"/>
          <w:szCs w:val="20"/>
        </w:rPr>
      </w:pPr>
      <w:r>
        <w:rPr>
          <w:rFonts w:asciiTheme="minorHAnsi" w:hAnsiTheme="minorHAnsi" w:cstheme="minorHAnsi"/>
          <w:sz w:val="20"/>
          <w:szCs w:val="20"/>
        </w:rPr>
        <w:t xml:space="preserve">Price lines 1077 through 1078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4467B5CB" w14:textId="77777777" w:rsidR="002A43D2" w:rsidRDefault="002A43D2" w:rsidP="003B27AD">
      <w:pPr>
        <w:pStyle w:val="ListParagraph"/>
        <w:numPr>
          <w:ilvl w:val="0"/>
          <w:numId w:val="157"/>
        </w:numPr>
        <w:rPr>
          <w:rFonts w:asciiTheme="minorHAnsi" w:hAnsiTheme="minorHAnsi" w:cstheme="minorHAnsi"/>
          <w:sz w:val="20"/>
          <w:szCs w:val="20"/>
        </w:rPr>
      </w:pPr>
      <w:r>
        <w:rPr>
          <w:rFonts w:asciiTheme="minorHAnsi" w:hAnsiTheme="minorHAnsi" w:cstheme="minorHAnsi"/>
          <w:sz w:val="20"/>
          <w:szCs w:val="20"/>
        </w:rPr>
        <w:t xml:space="preserve">Price line 1079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9B61366" w14:textId="77777777" w:rsidR="002A43D2" w:rsidRDefault="002A43D2" w:rsidP="002A43D2">
      <w:pPr>
        <w:keepNext/>
        <w:adjustRightInd w:val="0"/>
        <w:spacing w:after="0" w:line="240" w:lineRule="auto"/>
        <w:jc w:val="both"/>
        <w:rPr>
          <w:rFonts w:cstheme="minorHAnsi"/>
          <w:color w:val="000000"/>
          <w:sz w:val="20"/>
          <w:szCs w:val="20"/>
        </w:rPr>
      </w:pPr>
    </w:p>
    <w:p w14:paraId="3913040D"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41</w:t>
      </w:r>
      <w:r w:rsidRPr="00D70EA1">
        <w:rPr>
          <w:rFonts w:cstheme="minorHAnsi"/>
          <w:b/>
          <w:sz w:val="20"/>
          <w:szCs w:val="20"/>
        </w:rPr>
        <w:t>:  NJMVC – Asbury Park Specialty Vehicle Inspection Station – Price Lines 1080 through 1105:</w:t>
      </w:r>
    </w:p>
    <w:p w14:paraId="298F31F4" w14:textId="77777777" w:rsidR="002A43D2" w:rsidRPr="00A457F8" w:rsidRDefault="002A43D2" w:rsidP="002A43D2">
      <w:pPr>
        <w:spacing w:after="0" w:line="240" w:lineRule="auto"/>
        <w:rPr>
          <w:rFonts w:cstheme="minorHAnsi"/>
          <w:sz w:val="20"/>
          <w:szCs w:val="20"/>
        </w:rPr>
      </w:pPr>
    </w:p>
    <w:p w14:paraId="757C1F33" w14:textId="77777777" w:rsidR="002A43D2" w:rsidRDefault="002A43D2" w:rsidP="003B27AD">
      <w:pPr>
        <w:pStyle w:val="ListParagraph"/>
        <w:numPr>
          <w:ilvl w:val="0"/>
          <w:numId w:val="158"/>
        </w:numPr>
        <w:rPr>
          <w:rFonts w:asciiTheme="minorHAnsi" w:hAnsiTheme="minorHAnsi" w:cstheme="minorHAnsi"/>
          <w:sz w:val="20"/>
          <w:szCs w:val="20"/>
        </w:rPr>
      </w:pPr>
      <w:r>
        <w:rPr>
          <w:rFonts w:asciiTheme="minorHAnsi" w:hAnsiTheme="minorHAnsi" w:cstheme="minorHAnsi"/>
          <w:sz w:val="20"/>
          <w:szCs w:val="20"/>
        </w:rPr>
        <w:t>Price lines 1080</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1081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5C5E542" w14:textId="77777777" w:rsidR="002A43D2" w:rsidRDefault="002A43D2" w:rsidP="003B27AD">
      <w:pPr>
        <w:pStyle w:val="ListParagraph"/>
        <w:numPr>
          <w:ilvl w:val="0"/>
          <w:numId w:val="158"/>
        </w:numPr>
        <w:rPr>
          <w:rFonts w:asciiTheme="minorHAnsi" w:hAnsiTheme="minorHAnsi" w:cstheme="minorHAnsi"/>
          <w:sz w:val="20"/>
          <w:szCs w:val="20"/>
        </w:rPr>
      </w:pPr>
      <w:r>
        <w:rPr>
          <w:rFonts w:asciiTheme="minorHAnsi" w:hAnsiTheme="minorHAnsi" w:cstheme="minorHAnsi"/>
          <w:sz w:val="20"/>
          <w:szCs w:val="20"/>
        </w:rPr>
        <w:t xml:space="preserve">Price line 1082 through 1088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03F8E707" w14:textId="77777777" w:rsidR="002A43D2" w:rsidRDefault="002A43D2" w:rsidP="003B27AD">
      <w:pPr>
        <w:pStyle w:val="ListParagraph"/>
        <w:numPr>
          <w:ilvl w:val="0"/>
          <w:numId w:val="158"/>
        </w:numPr>
        <w:rPr>
          <w:rFonts w:asciiTheme="minorHAnsi" w:hAnsiTheme="minorHAnsi" w:cstheme="minorHAnsi"/>
          <w:sz w:val="20"/>
          <w:szCs w:val="20"/>
        </w:rPr>
      </w:pPr>
      <w:r>
        <w:rPr>
          <w:rFonts w:asciiTheme="minorHAnsi" w:hAnsiTheme="minorHAnsi" w:cstheme="minorHAnsi"/>
          <w:sz w:val="20"/>
          <w:szCs w:val="20"/>
        </w:rPr>
        <w:t xml:space="preserve">Price line 1089 through 1095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7EC3A70B" w14:textId="77777777" w:rsidR="002A43D2" w:rsidRPr="005A0B83" w:rsidRDefault="002A43D2" w:rsidP="003B27AD">
      <w:pPr>
        <w:pStyle w:val="ListParagraph"/>
        <w:numPr>
          <w:ilvl w:val="0"/>
          <w:numId w:val="158"/>
        </w:numPr>
        <w:rPr>
          <w:rFonts w:asciiTheme="minorHAnsi" w:hAnsiTheme="minorHAnsi" w:cstheme="minorHAnsi"/>
          <w:sz w:val="20"/>
          <w:szCs w:val="20"/>
        </w:rPr>
      </w:pPr>
      <w:r>
        <w:rPr>
          <w:rFonts w:asciiTheme="minorHAnsi" w:hAnsiTheme="minorHAnsi" w:cstheme="minorHAnsi"/>
          <w:sz w:val="20"/>
          <w:szCs w:val="20"/>
        </w:rPr>
        <w:t xml:space="preserve">Price lines 1096 through 1102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32EC5758" w14:textId="77777777" w:rsidR="002A43D2" w:rsidRDefault="002A43D2" w:rsidP="003B27AD">
      <w:pPr>
        <w:pStyle w:val="ListParagraph"/>
        <w:numPr>
          <w:ilvl w:val="0"/>
          <w:numId w:val="158"/>
        </w:numPr>
        <w:rPr>
          <w:rFonts w:asciiTheme="minorHAnsi" w:hAnsiTheme="minorHAnsi" w:cstheme="minorHAnsi"/>
          <w:sz w:val="20"/>
          <w:szCs w:val="20"/>
        </w:rPr>
      </w:pPr>
      <w:r>
        <w:rPr>
          <w:rFonts w:asciiTheme="minorHAnsi" w:hAnsiTheme="minorHAnsi" w:cstheme="minorHAnsi"/>
          <w:sz w:val="20"/>
          <w:szCs w:val="20"/>
        </w:rPr>
        <w:t xml:space="preserve">Price lines 1103 through 1104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2FDF98AC" w14:textId="77777777" w:rsidR="002A43D2" w:rsidRDefault="002A43D2" w:rsidP="003B27AD">
      <w:pPr>
        <w:pStyle w:val="ListParagraph"/>
        <w:numPr>
          <w:ilvl w:val="0"/>
          <w:numId w:val="158"/>
        </w:numPr>
        <w:rPr>
          <w:rFonts w:asciiTheme="minorHAnsi" w:hAnsiTheme="minorHAnsi" w:cstheme="minorHAnsi"/>
          <w:sz w:val="20"/>
          <w:szCs w:val="20"/>
        </w:rPr>
      </w:pPr>
      <w:r>
        <w:rPr>
          <w:rFonts w:asciiTheme="minorHAnsi" w:hAnsiTheme="minorHAnsi" w:cstheme="minorHAnsi"/>
          <w:sz w:val="20"/>
          <w:szCs w:val="20"/>
        </w:rPr>
        <w:t xml:space="preserve">Price line 1105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2FF0BFD3" w14:textId="77777777" w:rsidR="002A43D2" w:rsidRDefault="002A43D2" w:rsidP="002A43D2">
      <w:pPr>
        <w:keepNext/>
        <w:adjustRightInd w:val="0"/>
        <w:spacing w:after="0" w:line="240" w:lineRule="auto"/>
        <w:jc w:val="both"/>
        <w:rPr>
          <w:rFonts w:cstheme="minorHAnsi"/>
          <w:color w:val="000000"/>
          <w:sz w:val="20"/>
          <w:szCs w:val="20"/>
        </w:rPr>
      </w:pPr>
    </w:p>
    <w:p w14:paraId="41FBC41D" w14:textId="77777777" w:rsidR="002A43D2" w:rsidRDefault="002A43D2" w:rsidP="002A43D2">
      <w:pPr>
        <w:spacing w:after="0" w:line="240" w:lineRule="auto"/>
        <w:rPr>
          <w:rFonts w:cstheme="minorHAnsi"/>
          <w:b/>
          <w:sz w:val="20"/>
          <w:szCs w:val="20"/>
        </w:rPr>
      </w:pPr>
      <w:r w:rsidRPr="00EF2380">
        <w:rPr>
          <w:rFonts w:cstheme="minorHAnsi"/>
          <w:b/>
          <w:sz w:val="20"/>
          <w:szCs w:val="20"/>
        </w:rPr>
        <w:t xml:space="preserve">Location 42:  </w:t>
      </w:r>
      <w:r w:rsidRPr="00D70EA1">
        <w:rPr>
          <w:rFonts w:cstheme="minorHAnsi"/>
          <w:b/>
          <w:sz w:val="20"/>
          <w:szCs w:val="20"/>
        </w:rPr>
        <w:t>NJMVC – Delanco Vehicle Inspection Station – Price Lines 1106 through 1132:</w:t>
      </w:r>
    </w:p>
    <w:p w14:paraId="729F6ACB" w14:textId="77777777" w:rsidR="002A43D2" w:rsidRPr="00A457F8" w:rsidRDefault="002A43D2" w:rsidP="002A43D2">
      <w:pPr>
        <w:spacing w:after="0" w:line="240" w:lineRule="auto"/>
        <w:rPr>
          <w:rFonts w:cstheme="minorHAnsi"/>
          <w:sz w:val="20"/>
          <w:szCs w:val="20"/>
        </w:rPr>
      </w:pPr>
    </w:p>
    <w:p w14:paraId="68D0DAEA" w14:textId="77777777" w:rsidR="002A43D2" w:rsidRDefault="002A43D2" w:rsidP="003B27AD">
      <w:pPr>
        <w:pStyle w:val="ListParagraph"/>
        <w:numPr>
          <w:ilvl w:val="0"/>
          <w:numId w:val="159"/>
        </w:numPr>
        <w:rPr>
          <w:rFonts w:asciiTheme="minorHAnsi" w:hAnsiTheme="minorHAnsi" w:cstheme="minorHAnsi"/>
          <w:sz w:val="20"/>
          <w:szCs w:val="20"/>
        </w:rPr>
      </w:pPr>
      <w:r>
        <w:rPr>
          <w:rFonts w:asciiTheme="minorHAnsi" w:hAnsiTheme="minorHAnsi" w:cstheme="minorHAnsi"/>
          <w:sz w:val="20"/>
          <w:szCs w:val="20"/>
        </w:rPr>
        <w:t>Price lines 1106</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1107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2F6B35E0" w14:textId="77777777" w:rsidR="002A43D2" w:rsidRDefault="002A43D2" w:rsidP="003B27AD">
      <w:pPr>
        <w:pStyle w:val="ListParagraph"/>
        <w:numPr>
          <w:ilvl w:val="0"/>
          <w:numId w:val="159"/>
        </w:numPr>
        <w:rPr>
          <w:rFonts w:asciiTheme="minorHAnsi" w:hAnsiTheme="minorHAnsi" w:cstheme="minorHAnsi"/>
          <w:sz w:val="20"/>
          <w:szCs w:val="20"/>
        </w:rPr>
      </w:pPr>
      <w:r>
        <w:rPr>
          <w:rFonts w:asciiTheme="minorHAnsi" w:hAnsiTheme="minorHAnsi" w:cstheme="minorHAnsi"/>
          <w:sz w:val="20"/>
          <w:szCs w:val="20"/>
        </w:rPr>
        <w:t xml:space="preserve">Price line 1108 through 1114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3EFE974F" w14:textId="77777777" w:rsidR="002A43D2" w:rsidRDefault="002A43D2" w:rsidP="003B27AD">
      <w:pPr>
        <w:pStyle w:val="ListParagraph"/>
        <w:numPr>
          <w:ilvl w:val="0"/>
          <w:numId w:val="159"/>
        </w:numPr>
        <w:rPr>
          <w:rFonts w:asciiTheme="minorHAnsi" w:hAnsiTheme="minorHAnsi" w:cstheme="minorHAnsi"/>
          <w:sz w:val="20"/>
          <w:szCs w:val="20"/>
        </w:rPr>
      </w:pPr>
      <w:r>
        <w:rPr>
          <w:rFonts w:asciiTheme="minorHAnsi" w:hAnsiTheme="minorHAnsi" w:cstheme="minorHAnsi"/>
          <w:sz w:val="20"/>
          <w:szCs w:val="20"/>
        </w:rPr>
        <w:t xml:space="preserve">Price line 1115 through 1121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47FF8FBC" w14:textId="77777777" w:rsidR="002A43D2" w:rsidRPr="005A0B83" w:rsidRDefault="002A43D2" w:rsidP="003B27AD">
      <w:pPr>
        <w:pStyle w:val="ListParagraph"/>
        <w:numPr>
          <w:ilvl w:val="0"/>
          <w:numId w:val="159"/>
        </w:numPr>
        <w:rPr>
          <w:rFonts w:asciiTheme="minorHAnsi" w:hAnsiTheme="minorHAnsi" w:cstheme="minorHAnsi"/>
          <w:sz w:val="20"/>
          <w:szCs w:val="20"/>
        </w:rPr>
      </w:pPr>
      <w:r>
        <w:rPr>
          <w:rFonts w:asciiTheme="minorHAnsi" w:hAnsiTheme="minorHAnsi" w:cstheme="minorHAnsi"/>
          <w:sz w:val="20"/>
          <w:szCs w:val="20"/>
        </w:rPr>
        <w:t xml:space="preserve">Price lines 1122 through 1128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3239F790" w14:textId="77777777" w:rsidR="002A43D2" w:rsidRDefault="002A43D2" w:rsidP="003B27AD">
      <w:pPr>
        <w:pStyle w:val="ListParagraph"/>
        <w:numPr>
          <w:ilvl w:val="0"/>
          <w:numId w:val="159"/>
        </w:numPr>
        <w:rPr>
          <w:rFonts w:asciiTheme="minorHAnsi" w:hAnsiTheme="minorHAnsi" w:cstheme="minorHAnsi"/>
          <w:sz w:val="20"/>
          <w:szCs w:val="20"/>
        </w:rPr>
      </w:pPr>
      <w:r>
        <w:rPr>
          <w:rFonts w:asciiTheme="minorHAnsi" w:hAnsiTheme="minorHAnsi" w:cstheme="minorHAnsi"/>
          <w:sz w:val="20"/>
          <w:szCs w:val="20"/>
        </w:rPr>
        <w:t xml:space="preserve">Price lines 1129 through 1130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74DB281A" w14:textId="77777777" w:rsidR="002A43D2" w:rsidRDefault="002A43D2" w:rsidP="003B27AD">
      <w:pPr>
        <w:pStyle w:val="ListParagraph"/>
        <w:numPr>
          <w:ilvl w:val="0"/>
          <w:numId w:val="159"/>
        </w:numPr>
        <w:rPr>
          <w:rFonts w:asciiTheme="minorHAnsi" w:hAnsiTheme="minorHAnsi" w:cstheme="minorHAnsi"/>
          <w:sz w:val="20"/>
          <w:szCs w:val="20"/>
        </w:rPr>
      </w:pPr>
      <w:r>
        <w:rPr>
          <w:rFonts w:asciiTheme="minorHAnsi" w:hAnsiTheme="minorHAnsi" w:cstheme="minorHAnsi"/>
          <w:sz w:val="20"/>
          <w:szCs w:val="20"/>
        </w:rPr>
        <w:t>Price line 1131 – The Bidder must submit an inclusive rate per task for curb marking, staking and removal, for this price line, for each year (Year 1, Year 2, and Year 3) of the Contract term.</w:t>
      </w:r>
    </w:p>
    <w:p w14:paraId="169E50A7" w14:textId="77777777" w:rsidR="002A43D2" w:rsidRDefault="002A43D2" w:rsidP="003B27AD">
      <w:pPr>
        <w:pStyle w:val="ListParagraph"/>
        <w:numPr>
          <w:ilvl w:val="0"/>
          <w:numId w:val="159"/>
        </w:numPr>
        <w:rPr>
          <w:rFonts w:asciiTheme="minorHAnsi" w:hAnsiTheme="minorHAnsi" w:cstheme="minorHAnsi"/>
          <w:sz w:val="20"/>
          <w:szCs w:val="20"/>
        </w:rPr>
      </w:pPr>
      <w:r>
        <w:rPr>
          <w:rFonts w:asciiTheme="minorHAnsi" w:hAnsiTheme="minorHAnsi" w:cstheme="minorHAnsi"/>
          <w:sz w:val="20"/>
          <w:szCs w:val="20"/>
        </w:rPr>
        <w:t xml:space="preserve">Price line 1132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288DD06" w14:textId="77777777" w:rsidR="002A43D2" w:rsidRDefault="002A43D2" w:rsidP="002A43D2">
      <w:pPr>
        <w:keepNext/>
        <w:adjustRightInd w:val="0"/>
        <w:spacing w:after="0" w:line="240" w:lineRule="auto"/>
        <w:jc w:val="both"/>
        <w:rPr>
          <w:rFonts w:cstheme="minorHAnsi"/>
          <w:color w:val="000000"/>
          <w:sz w:val="20"/>
          <w:szCs w:val="20"/>
        </w:rPr>
      </w:pPr>
    </w:p>
    <w:p w14:paraId="67941E85" w14:textId="77777777" w:rsidR="002A43D2" w:rsidRPr="00A457F8" w:rsidRDefault="002A43D2" w:rsidP="002A43D2">
      <w:pPr>
        <w:spacing w:after="0" w:line="240" w:lineRule="auto"/>
        <w:rPr>
          <w:rFonts w:cstheme="minorHAnsi"/>
          <w:sz w:val="20"/>
          <w:szCs w:val="20"/>
        </w:rPr>
      </w:pPr>
      <w:r w:rsidRPr="00396CB8">
        <w:rPr>
          <w:rFonts w:cstheme="minorHAnsi"/>
          <w:b/>
          <w:sz w:val="20"/>
          <w:szCs w:val="20"/>
        </w:rPr>
        <w:t>Lo</w:t>
      </w:r>
      <w:r>
        <w:rPr>
          <w:rFonts w:cstheme="minorHAnsi"/>
          <w:b/>
          <w:sz w:val="20"/>
          <w:szCs w:val="20"/>
        </w:rPr>
        <w:t>cation 43:  NJMVC – Westfield Vehicle Inspection Station – Price Lines 1133 through 1158</w:t>
      </w:r>
      <w:r w:rsidRPr="00396CB8">
        <w:rPr>
          <w:rFonts w:cstheme="minorHAnsi"/>
          <w:b/>
          <w:sz w:val="20"/>
          <w:szCs w:val="20"/>
        </w:rPr>
        <w:t>:</w:t>
      </w:r>
    </w:p>
    <w:p w14:paraId="3863D15F" w14:textId="77777777" w:rsidR="002A43D2" w:rsidRDefault="002A43D2" w:rsidP="003B27AD">
      <w:pPr>
        <w:pStyle w:val="ListParagraph"/>
        <w:numPr>
          <w:ilvl w:val="0"/>
          <w:numId w:val="160"/>
        </w:numPr>
        <w:rPr>
          <w:rFonts w:asciiTheme="minorHAnsi" w:hAnsiTheme="minorHAnsi" w:cstheme="minorHAnsi"/>
          <w:sz w:val="20"/>
          <w:szCs w:val="20"/>
        </w:rPr>
      </w:pPr>
      <w:r>
        <w:rPr>
          <w:rFonts w:asciiTheme="minorHAnsi" w:hAnsiTheme="minorHAnsi" w:cstheme="minorHAnsi"/>
          <w:sz w:val="20"/>
          <w:szCs w:val="20"/>
        </w:rPr>
        <w:t>Price lines 1133</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1134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6864096B" w14:textId="77777777" w:rsidR="002A43D2" w:rsidRDefault="002A43D2" w:rsidP="003B27AD">
      <w:pPr>
        <w:pStyle w:val="ListParagraph"/>
        <w:numPr>
          <w:ilvl w:val="0"/>
          <w:numId w:val="160"/>
        </w:numPr>
        <w:rPr>
          <w:rFonts w:asciiTheme="minorHAnsi" w:hAnsiTheme="minorHAnsi" w:cstheme="minorHAnsi"/>
          <w:sz w:val="20"/>
          <w:szCs w:val="20"/>
        </w:rPr>
      </w:pPr>
      <w:r>
        <w:rPr>
          <w:rFonts w:asciiTheme="minorHAnsi" w:hAnsiTheme="minorHAnsi" w:cstheme="minorHAnsi"/>
          <w:sz w:val="20"/>
          <w:szCs w:val="20"/>
        </w:rPr>
        <w:t xml:space="preserve">Price line 1135 through 1141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60CA3AE4" w14:textId="77777777" w:rsidR="002A43D2" w:rsidRDefault="002A43D2" w:rsidP="003B27AD">
      <w:pPr>
        <w:pStyle w:val="ListParagraph"/>
        <w:numPr>
          <w:ilvl w:val="0"/>
          <w:numId w:val="160"/>
        </w:numPr>
        <w:rPr>
          <w:rFonts w:asciiTheme="minorHAnsi" w:hAnsiTheme="minorHAnsi" w:cstheme="minorHAnsi"/>
          <w:sz w:val="20"/>
          <w:szCs w:val="20"/>
        </w:rPr>
      </w:pPr>
      <w:r>
        <w:rPr>
          <w:rFonts w:asciiTheme="minorHAnsi" w:hAnsiTheme="minorHAnsi" w:cstheme="minorHAnsi"/>
          <w:sz w:val="20"/>
          <w:szCs w:val="20"/>
        </w:rPr>
        <w:t xml:space="preserve">Price line 1142 through 1148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494221AE" w14:textId="77777777" w:rsidR="002A43D2" w:rsidRPr="005A0B83" w:rsidRDefault="002A43D2" w:rsidP="003B27AD">
      <w:pPr>
        <w:pStyle w:val="ListParagraph"/>
        <w:numPr>
          <w:ilvl w:val="0"/>
          <w:numId w:val="160"/>
        </w:numPr>
        <w:rPr>
          <w:rFonts w:asciiTheme="minorHAnsi" w:hAnsiTheme="minorHAnsi" w:cstheme="minorHAnsi"/>
          <w:sz w:val="20"/>
          <w:szCs w:val="20"/>
        </w:rPr>
      </w:pPr>
      <w:r>
        <w:rPr>
          <w:rFonts w:asciiTheme="minorHAnsi" w:hAnsiTheme="minorHAnsi" w:cstheme="minorHAnsi"/>
          <w:sz w:val="20"/>
          <w:szCs w:val="20"/>
        </w:rPr>
        <w:t xml:space="preserve">Price lines 1149 through 1155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0912FCC9" w14:textId="77777777" w:rsidR="002A43D2" w:rsidRDefault="002A43D2" w:rsidP="003B27AD">
      <w:pPr>
        <w:pStyle w:val="ListParagraph"/>
        <w:numPr>
          <w:ilvl w:val="0"/>
          <w:numId w:val="160"/>
        </w:numPr>
        <w:rPr>
          <w:rFonts w:asciiTheme="minorHAnsi" w:hAnsiTheme="minorHAnsi" w:cstheme="minorHAnsi"/>
          <w:sz w:val="20"/>
          <w:szCs w:val="20"/>
        </w:rPr>
      </w:pPr>
      <w:r>
        <w:rPr>
          <w:rFonts w:asciiTheme="minorHAnsi" w:hAnsiTheme="minorHAnsi" w:cstheme="minorHAnsi"/>
          <w:sz w:val="20"/>
          <w:szCs w:val="20"/>
        </w:rPr>
        <w:t xml:space="preserve">Price lines 1156 through 1157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38786610" w14:textId="77777777" w:rsidR="002A43D2" w:rsidRDefault="002A43D2" w:rsidP="003B27AD">
      <w:pPr>
        <w:pStyle w:val="ListParagraph"/>
        <w:numPr>
          <w:ilvl w:val="0"/>
          <w:numId w:val="160"/>
        </w:numPr>
        <w:rPr>
          <w:rFonts w:asciiTheme="minorHAnsi" w:hAnsiTheme="minorHAnsi" w:cstheme="minorHAnsi"/>
          <w:sz w:val="20"/>
          <w:szCs w:val="20"/>
        </w:rPr>
      </w:pPr>
      <w:r>
        <w:rPr>
          <w:rFonts w:asciiTheme="minorHAnsi" w:hAnsiTheme="minorHAnsi" w:cstheme="minorHAnsi"/>
          <w:sz w:val="20"/>
          <w:szCs w:val="20"/>
        </w:rPr>
        <w:t xml:space="preserve">Price line 1158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7DF052BE" w14:textId="77777777" w:rsidR="002A43D2" w:rsidRDefault="002A43D2" w:rsidP="002A43D2">
      <w:pPr>
        <w:keepNext/>
        <w:adjustRightInd w:val="0"/>
        <w:spacing w:after="0" w:line="240" w:lineRule="auto"/>
        <w:jc w:val="both"/>
        <w:rPr>
          <w:rFonts w:cstheme="minorHAnsi"/>
          <w:color w:val="000000"/>
          <w:sz w:val="20"/>
          <w:szCs w:val="20"/>
        </w:rPr>
      </w:pPr>
    </w:p>
    <w:p w14:paraId="07A3488D" w14:textId="77777777" w:rsidR="002A43D2" w:rsidRPr="00A457F8" w:rsidRDefault="002A43D2" w:rsidP="002A43D2">
      <w:pPr>
        <w:spacing w:after="0" w:line="240" w:lineRule="auto"/>
        <w:rPr>
          <w:rFonts w:cstheme="minorHAnsi"/>
          <w:sz w:val="20"/>
          <w:szCs w:val="20"/>
        </w:rPr>
      </w:pPr>
      <w:r w:rsidRPr="00396CB8">
        <w:rPr>
          <w:rFonts w:cstheme="minorHAnsi"/>
          <w:b/>
          <w:sz w:val="20"/>
          <w:szCs w:val="20"/>
        </w:rPr>
        <w:t>Lo</w:t>
      </w:r>
      <w:r>
        <w:rPr>
          <w:rFonts w:cstheme="minorHAnsi"/>
          <w:b/>
          <w:sz w:val="20"/>
          <w:szCs w:val="20"/>
        </w:rPr>
        <w:t>cation 44:  North Jersey Development Center – Price Lines 1159 through 1184</w:t>
      </w:r>
      <w:r w:rsidRPr="00396CB8">
        <w:rPr>
          <w:rFonts w:cstheme="minorHAnsi"/>
          <w:b/>
          <w:sz w:val="20"/>
          <w:szCs w:val="20"/>
        </w:rPr>
        <w:t>:</w:t>
      </w:r>
    </w:p>
    <w:p w14:paraId="1E22F0B6" w14:textId="77777777" w:rsidR="002A43D2" w:rsidRDefault="002A43D2" w:rsidP="003B27AD">
      <w:pPr>
        <w:pStyle w:val="ListParagraph"/>
        <w:numPr>
          <w:ilvl w:val="0"/>
          <w:numId w:val="161"/>
        </w:numPr>
        <w:rPr>
          <w:rFonts w:asciiTheme="minorHAnsi" w:hAnsiTheme="minorHAnsi" w:cstheme="minorHAnsi"/>
          <w:sz w:val="20"/>
          <w:szCs w:val="20"/>
        </w:rPr>
      </w:pPr>
      <w:r>
        <w:rPr>
          <w:rFonts w:asciiTheme="minorHAnsi" w:hAnsiTheme="minorHAnsi" w:cstheme="minorHAnsi"/>
          <w:sz w:val="20"/>
          <w:szCs w:val="20"/>
        </w:rPr>
        <w:lastRenderedPageBreak/>
        <w:t>Price lines 1159</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1160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D794564" w14:textId="77777777" w:rsidR="002A43D2" w:rsidRDefault="002A43D2" w:rsidP="003B27AD">
      <w:pPr>
        <w:pStyle w:val="ListParagraph"/>
        <w:numPr>
          <w:ilvl w:val="0"/>
          <w:numId w:val="161"/>
        </w:numPr>
        <w:rPr>
          <w:rFonts w:asciiTheme="minorHAnsi" w:hAnsiTheme="minorHAnsi" w:cstheme="minorHAnsi"/>
          <w:sz w:val="20"/>
          <w:szCs w:val="20"/>
        </w:rPr>
      </w:pPr>
      <w:r>
        <w:rPr>
          <w:rFonts w:asciiTheme="minorHAnsi" w:hAnsiTheme="minorHAnsi" w:cstheme="minorHAnsi"/>
          <w:sz w:val="20"/>
          <w:szCs w:val="20"/>
        </w:rPr>
        <w:t xml:space="preserve">Price line 1161 through 1167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7067EDE8" w14:textId="77777777" w:rsidR="002A43D2" w:rsidRDefault="002A43D2" w:rsidP="003B27AD">
      <w:pPr>
        <w:pStyle w:val="ListParagraph"/>
        <w:numPr>
          <w:ilvl w:val="0"/>
          <w:numId w:val="161"/>
        </w:numPr>
        <w:rPr>
          <w:rFonts w:asciiTheme="minorHAnsi" w:hAnsiTheme="minorHAnsi" w:cstheme="minorHAnsi"/>
          <w:sz w:val="20"/>
          <w:szCs w:val="20"/>
        </w:rPr>
      </w:pPr>
      <w:r>
        <w:rPr>
          <w:rFonts w:asciiTheme="minorHAnsi" w:hAnsiTheme="minorHAnsi" w:cstheme="minorHAnsi"/>
          <w:sz w:val="20"/>
          <w:szCs w:val="20"/>
        </w:rPr>
        <w:t xml:space="preserve">Price line 1168 through 1174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E1EE2A7" w14:textId="77777777" w:rsidR="002A43D2" w:rsidRPr="005A0B83" w:rsidRDefault="002A43D2" w:rsidP="003B27AD">
      <w:pPr>
        <w:pStyle w:val="ListParagraph"/>
        <w:numPr>
          <w:ilvl w:val="0"/>
          <w:numId w:val="161"/>
        </w:numPr>
        <w:rPr>
          <w:rFonts w:asciiTheme="minorHAnsi" w:hAnsiTheme="minorHAnsi" w:cstheme="minorHAnsi"/>
          <w:sz w:val="20"/>
          <w:szCs w:val="20"/>
        </w:rPr>
      </w:pPr>
      <w:r>
        <w:rPr>
          <w:rFonts w:asciiTheme="minorHAnsi" w:hAnsiTheme="minorHAnsi" w:cstheme="minorHAnsi"/>
          <w:sz w:val="20"/>
          <w:szCs w:val="20"/>
        </w:rPr>
        <w:t xml:space="preserve">Price lines 1175 through 1181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61EA06CB" w14:textId="77777777" w:rsidR="002A43D2" w:rsidRDefault="002A43D2" w:rsidP="003B27AD">
      <w:pPr>
        <w:pStyle w:val="ListParagraph"/>
        <w:numPr>
          <w:ilvl w:val="0"/>
          <w:numId w:val="161"/>
        </w:numPr>
        <w:rPr>
          <w:rFonts w:asciiTheme="minorHAnsi" w:hAnsiTheme="minorHAnsi" w:cstheme="minorHAnsi"/>
          <w:sz w:val="20"/>
          <w:szCs w:val="20"/>
        </w:rPr>
      </w:pPr>
      <w:r>
        <w:rPr>
          <w:rFonts w:asciiTheme="minorHAnsi" w:hAnsiTheme="minorHAnsi" w:cstheme="minorHAnsi"/>
          <w:sz w:val="20"/>
          <w:szCs w:val="20"/>
        </w:rPr>
        <w:t xml:space="preserve">Price lines 1182 through 1183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6A1389B0" w14:textId="77777777" w:rsidR="002A43D2" w:rsidRDefault="002A43D2" w:rsidP="003B27AD">
      <w:pPr>
        <w:pStyle w:val="ListParagraph"/>
        <w:numPr>
          <w:ilvl w:val="0"/>
          <w:numId w:val="161"/>
        </w:numPr>
      </w:pPr>
      <w:r>
        <w:rPr>
          <w:rFonts w:asciiTheme="minorHAnsi" w:hAnsiTheme="minorHAnsi" w:cstheme="minorHAnsi"/>
          <w:sz w:val="20"/>
          <w:szCs w:val="20"/>
        </w:rPr>
        <w:t xml:space="preserve">Price line 1184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0A960D04" w14:textId="77777777" w:rsidR="002A43D2" w:rsidRDefault="002A43D2" w:rsidP="002A43D2">
      <w:pPr>
        <w:spacing w:after="0" w:line="240" w:lineRule="auto"/>
        <w:rPr>
          <w:rFonts w:cstheme="minorHAnsi"/>
          <w:b/>
          <w:sz w:val="20"/>
          <w:szCs w:val="20"/>
        </w:rPr>
      </w:pPr>
    </w:p>
    <w:p w14:paraId="397E1165"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45:  Regional Medical Examiner’s Office – Price Lines 1185 through 1210</w:t>
      </w:r>
      <w:r w:rsidRPr="00396CB8">
        <w:rPr>
          <w:rFonts w:cstheme="minorHAnsi"/>
          <w:b/>
          <w:sz w:val="20"/>
          <w:szCs w:val="20"/>
        </w:rPr>
        <w:t>:</w:t>
      </w:r>
    </w:p>
    <w:p w14:paraId="346E1959" w14:textId="77777777" w:rsidR="002A43D2" w:rsidRPr="00A457F8" w:rsidRDefault="002A43D2" w:rsidP="002A43D2">
      <w:pPr>
        <w:spacing w:after="0" w:line="240" w:lineRule="auto"/>
        <w:rPr>
          <w:rFonts w:cstheme="minorHAnsi"/>
          <w:sz w:val="20"/>
          <w:szCs w:val="20"/>
        </w:rPr>
      </w:pPr>
    </w:p>
    <w:p w14:paraId="7ECF3402" w14:textId="77777777" w:rsidR="002A43D2" w:rsidRDefault="002A43D2" w:rsidP="003B27AD">
      <w:pPr>
        <w:pStyle w:val="ListParagraph"/>
        <w:numPr>
          <w:ilvl w:val="0"/>
          <w:numId w:val="162"/>
        </w:numPr>
        <w:rPr>
          <w:rFonts w:asciiTheme="minorHAnsi" w:hAnsiTheme="minorHAnsi" w:cstheme="minorHAnsi"/>
          <w:sz w:val="20"/>
          <w:szCs w:val="20"/>
        </w:rPr>
      </w:pPr>
      <w:r>
        <w:rPr>
          <w:rFonts w:asciiTheme="minorHAnsi" w:hAnsiTheme="minorHAnsi" w:cstheme="minorHAnsi"/>
          <w:sz w:val="20"/>
          <w:szCs w:val="20"/>
        </w:rPr>
        <w:t>Price lines 1185</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1186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6E0B3845" w14:textId="77777777" w:rsidR="002A43D2" w:rsidRDefault="002A43D2" w:rsidP="003B27AD">
      <w:pPr>
        <w:pStyle w:val="ListParagraph"/>
        <w:numPr>
          <w:ilvl w:val="0"/>
          <w:numId w:val="162"/>
        </w:numPr>
        <w:rPr>
          <w:rFonts w:asciiTheme="minorHAnsi" w:hAnsiTheme="minorHAnsi" w:cstheme="minorHAnsi"/>
          <w:sz w:val="20"/>
          <w:szCs w:val="20"/>
        </w:rPr>
      </w:pPr>
      <w:r>
        <w:rPr>
          <w:rFonts w:asciiTheme="minorHAnsi" w:hAnsiTheme="minorHAnsi" w:cstheme="minorHAnsi"/>
          <w:sz w:val="20"/>
          <w:szCs w:val="20"/>
        </w:rPr>
        <w:t xml:space="preserve">Price line 1187 through 1193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3F7A9F89" w14:textId="77777777" w:rsidR="002A43D2" w:rsidRDefault="002A43D2" w:rsidP="003B27AD">
      <w:pPr>
        <w:pStyle w:val="ListParagraph"/>
        <w:numPr>
          <w:ilvl w:val="0"/>
          <w:numId w:val="162"/>
        </w:numPr>
        <w:rPr>
          <w:rFonts w:asciiTheme="minorHAnsi" w:hAnsiTheme="minorHAnsi" w:cstheme="minorHAnsi"/>
          <w:sz w:val="20"/>
          <w:szCs w:val="20"/>
        </w:rPr>
      </w:pPr>
      <w:r>
        <w:rPr>
          <w:rFonts w:asciiTheme="minorHAnsi" w:hAnsiTheme="minorHAnsi" w:cstheme="minorHAnsi"/>
          <w:sz w:val="20"/>
          <w:szCs w:val="20"/>
        </w:rPr>
        <w:t xml:space="preserve">Price line 1194 through 1200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E4716F8" w14:textId="77777777" w:rsidR="002A43D2" w:rsidRPr="005A0B83" w:rsidRDefault="002A43D2" w:rsidP="003B27AD">
      <w:pPr>
        <w:pStyle w:val="ListParagraph"/>
        <w:numPr>
          <w:ilvl w:val="0"/>
          <w:numId w:val="162"/>
        </w:numPr>
        <w:rPr>
          <w:rFonts w:asciiTheme="minorHAnsi" w:hAnsiTheme="minorHAnsi" w:cstheme="minorHAnsi"/>
          <w:sz w:val="20"/>
          <w:szCs w:val="20"/>
        </w:rPr>
      </w:pPr>
      <w:r>
        <w:rPr>
          <w:rFonts w:asciiTheme="minorHAnsi" w:hAnsiTheme="minorHAnsi" w:cstheme="minorHAnsi"/>
          <w:sz w:val="20"/>
          <w:szCs w:val="20"/>
        </w:rPr>
        <w:t xml:space="preserve">Price lines 1201 through 1207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68491DE1" w14:textId="77777777" w:rsidR="002A43D2" w:rsidRDefault="002A43D2" w:rsidP="003B27AD">
      <w:pPr>
        <w:pStyle w:val="ListParagraph"/>
        <w:numPr>
          <w:ilvl w:val="0"/>
          <w:numId w:val="162"/>
        </w:numPr>
        <w:rPr>
          <w:rFonts w:asciiTheme="minorHAnsi" w:hAnsiTheme="minorHAnsi" w:cstheme="minorHAnsi"/>
          <w:sz w:val="20"/>
          <w:szCs w:val="20"/>
        </w:rPr>
      </w:pPr>
      <w:r>
        <w:rPr>
          <w:rFonts w:asciiTheme="minorHAnsi" w:hAnsiTheme="minorHAnsi" w:cstheme="minorHAnsi"/>
          <w:sz w:val="20"/>
          <w:szCs w:val="20"/>
        </w:rPr>
        <w:t xml:space="preserve">Price lines 1208 through 1209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580C2F42" w14:textId="77777777" w:rsidR="002A43D2" w:rsidRDefault="002A43D2" w:rsidP="003B27AD">
      <w:pPr>
        <w:pStyle w:val="ListParagraph"/>
        <w:numPr>
          <w:ilvl w:val="0"/>
          <w:numId w:val="162"/>
        </w:numPr>
        <w:rPr>
          <w:rFonts w:asciiTheme="minorHAnsi" w:hAnsiTheme="minorHAnsi" w:cstheme="minorHAnsi"/>
          <w:sz w:val="20"/>
          <w:szCs w:val="20"/>
        </w:rPr>
      </w:pPr>
      <w:r>
        <w:rPr>
          <w:rFonts w:asciiTheme="minorHAnsi" w:hAnsiTheme="minorHAnsi" w:cstheme="minorHAnsi"/>
          <w:sz w:val="20"/>
          <w:szCs w:val="20"/>
        </w:rPr>
        <w:t xml:space="preserve">Price line 1210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667DCDBE" w14:textId="77777777" w:rsidR="002A43D2" w:rsidRDefault="002A43D2" w:rsidP="002A43D2">
      <w:pPr>
        <w:keepNext/>
        <w:adjustRightInd w:val="0"/>
        <w:spacing w:after="0" w:line="240" w:lineRule="auto"/>
        <w:jc w:val="both"/>
        <w:rPr>
          <w:rFonts w:cstheme="minorHAnsi"/>
          <w:color w:val="000000"/>
          <w:sz w:val="20"/>
          <w:szCs w:val="20"/>
        </w:rPr>
      </w:pPr>
    </w:p>
    <w:p w14:paraId="034AD8E7" w14:textId="77777777" w:rsidR="002A43D2" w:rsidRDefault="002A43D2" w:rsidP="002A43D2">
      <w:pPr>
        <w:spacing w:after="0" w:line="240" w:lineRule="auto"/>
        <w:rPr>
          <w:rFonts w:cstheme="minorHAnsi"/>
          <w:b/>
          <w:sz w:val="20"/>
          <w:szCs w:val="20"/>
        </w:rPr>
      </w:pPr>
      <w:r w:rsidRPr="008F522D">
        <w:rPr>
          <w:rFonts w:cstheme="minorHAnsi"/>
          <w:b/>
          <w:sz w:val="20"/>
          <w:szCs w:val="20"/>
        </w:rPr>
        <w:t>Location 46:  – Veterans Haven</w:t>
      </w:r>
      <w:r>
        <w:rPr>
          <w:rFonts w:cstheme="minorHAnsi"/>
          <w:b/>
          <w:sz w:val="20"/>
          <w:szCs w:val="20"/>
        </w:rPr>
        <w:t xml:space="preserve"> Program </w:t>
      </w:r>
      <w:proofErr w:type="spellStart"/>
      <w:r>
        <w:rPr>
          <w:rFonts w:cstheme="minorHAnsi"/>
          <w:b/>
          <w:sz w:val="20"/>
          <w:szCs w:val="20"/>
        </w:rPr>
        <w:t>Ancora</w:t>
      </w:r>
      <w:proofErr w:type="spellEnd"/>
      <w:r>
        <w:rPr>
          <w:rFonts w:cstheme="minorHAnsi"/>
          <w:b/>
          <w:sz w:val="20"/>
          <w:szCs w:val="20"/>
        </w:rPr>
        <w:t xml:space="preserve"> Psychiatric Hospital Price Lines 1211 through 1237</w:t>
      </w:r>
      <w:r w:rsidRPr="00396CB8">
        <w:rPr>
          <w:rFonts w:cstheme="minorHAnsi"/>
          <w:b/>
          <w:sz w:val="20"/>
          <w:szCs w:val="20"/>
        </w:rPr>
        <w:t>:</w:t>
      </w:r>
    </w:p>
    <w:p w14:paraId="696FD874" w14:textId="77777777" w:rsidR="002A43D2" w:rsidRPr="00A457F8" w:rsidRDefault="002A43D2" w:rsidP="002A43D2">
      <w:pPr>
        <w:spacing w:after="0" w:line="240" w:lineRule="auto"/>
        <w:rPr>
          <w:rFonts w:cstheme="minorHAnsi"/>
          <w:sz w:val="20"/>
          <w:szCs w:val="20"/>
        </w:rPr>
      </w:pPr>
    </w:p>
    <w:p w14:paraId="02CFBF60" w14:textId="77777777" w:rsidR="002A43D2" w:rsidRDefault="002A43D2" w:rsidP="003B27AD">
      <w:pPr>
        <w:pStyle w:val="ListParagraph"/>
        <w:numPr>
          <w:ilvl w:val="0"/>
          <w:numId w:val="163"/>
        </w:numPr>
        <w:rPr>
          <w:rFonts w:asciiTheme="minorHAnsi" w:hAnsiTheme="minorHAnsi" w:cstheme="minorHAnsi"/>
          <w:sz w:val="20"/>
          <w:szCs w:val="20"/>
        </w:rPr>
      </w:pPr>
      <w:r>
        <w:rPr>
          <w:rFonts w:asciiTheme="minorHAnsi" w:hAnsiTheme="minorHAnsi" w:cstheme="minorHAnsi"/>
          <w:sz w:val="20"/>
          <w:szCs w:val="20"/>
        </w:rPr>
        <w:t>Price lines 1211</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1212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76ED7933" w14:textId="77777777" w:rsidR="002A43D2" w:rsidRDefault="002A43D2" w:rsidP="003B27AD">
      <w:pPr>
        <w:pStyle w:val="ListParagraph"/>
        <w:numPr>
          <w:ilvl w:val="0"/>
          <w:numId w:val="163"/>
        </w:numPr>
        <w:rPr>
          <w:rFonts w:asciiTheme="minorHAnsi" w:hAnsiTheme="minorHAnsi" w:cstheme="minorHAnsi"/>
          <w:sz w:val="20"/>
          <w:szCs w:val="20"/>
        </w:rPr>
      </w:pPr>
      <w:r>
        <w:rPr>
          <w:rFonts w:asciiTheme="minorHAnsi" w:hAnsiTheme="minorHAnsi" w:cstheme="minorHAnsi"/>
          <w:sz w:val="20"/>
          <w:szCs w:val="20"/>
        </w:rPr>
        <w:t xml:space="preserve">Price line 1213 through 1219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0F4F83A2" w14:textId="77777777" w:rsidR="002A43D2" w:rsidRDefault="002A43D2" w:rsidP="003B27AD">
      <w:pPr>
        <w:pStyle w:val="ListParagraph"/>
        <w:numPr>
          <w:ilvl w:val="0"/>
          <w:numId w:val="163"/>
        </w:numPr>
        <w:rPr>
          <w:rFonts w:asciiTheme="minorHAnsi" w:hAnsiTheme="minorHAnsi" w:cstheme="minorHAnsi"/>
          <w:sz w:val="20"/>
          <w:szCs w:val="20"/>
        </w:rPr>
      </w:pPr>
      <w:r>
        <w:rPr>
          <w:rFonts w:asciiTheme="minorHAnsi" w:hAnsiTheme="minorHAnsi" w:cstheme="minorHAnsi"/>
          <w:sz w:val="20"/>
          <w:szCs w:val="20"/>
        </w:rPr>
        <w:t xml:space="preserve">Price line 1220 through 1226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787989D5" w14:textId="77777777" w:rsidR="002A43D2" w:rsidRPr="005A0B83" w:rsidRDefault="002A43D2" w:rsidP="003B27AD">
      <w:pPr>
        <w:pStyle w:val="ListParagraph"/>
        <w:numPr>
          <w:ilvl w:val="0"/>
          <w:numId w:val="163"/>
        </w:numPr>
        <w:rPr>
          <w:rFonts w:asciiTheme="minorHAnsi" w:hAnsiTheme="minorHAnsi" w:cstheme="minorHAnsi"/>
          <w:sz w:val="20"/>
          <w:szCs w:val="20"/>
        </w:rPr>
      </w:pPr>
      <w:r>
        <w:rPr>
          <w:rFonts w:asciiTheme="minorHAnsi" w:hAnsiTheme="minorHAnsi" w:cstheme="minorHAnsi"/>
          <w:sz w:val="20"/>
          <w:szCs w:val="20"/>
        </w:rPr>
        <w:t xml:space="preserve">Price lines 1227 through 1233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69A9A21E" w14:textId="77777777" w:rsidR="002A43D2" w:rsidRDefault="002A43D2" w:rsidP="003B27AD">
      <w:pPr>
        <w:pStyle w:val="ListParagraph"/>
        <w:numPr>
          <w:ilvl w:val="0"/>
          <w:numId w:val="163"/>
        </w:numPr>
        <w:rPr>
          <w:rFonts w:asciiTheme="minorHAnsi" w:hAnsiTheme="minorHAnsi" w:cstheme="minorHAnsi"/>
          <w:sz w:val="20"/>
          <w:szCs w:val="20"/>
        </w:rPr>
      </w:pPr>
      <w:r>
        <w:rPr>
          <w:rFonts w:asciiTheme="minorHAnsi" w:hAnsiTheme="minorHAnsi" w:cstheme="minorHAnsi"/>
          <w:sz w:val="20"/>
          <w:szCs w:val="20"/>
        </w:rPr>
        <w:t xml:space="preserve">Price lines 1234 through 1235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2BBD4EE9" w14:textId="77777777" w:rsidR="002A43D2" w:rsidRDefault="002A43D2" w:rsidP="003B27AD">
      <w:pPr>
        <w:pStyle w:val="ListParagraph"/>
        <w:numPr>
          <w:ilvl w:val="0"/>
          <w:numId w:val="163"/>
        </w:numPr>
        <w:rPr>
          <w:rFonts w:asciiTheme="minorHAnsi" w:hAnsiTheme="minorHAnsi" w:cstheme="minorHAnsi"/>
          <w:sz w:val="20"/>
          <w:szCs w:val="20"/>
        </w:rPr>
      </w:pPr>
      <w:r>
        <w:rPr>
          <w:rFonts w:asciiTheme="minorHAnsi" w:hAnsiTheme="minorHAnsi" w:cstheme="minorHAnsi"/>
          <w:sz w:val="20"/>
          <w:szCs w:val="20"/>
        </w:rPr>
        <w:t>Price line 1236 – The Bidder must submit an inclusive rate per task for curb marking, staking and removal, for this price line, for each year (Year 1, Year 2, and Year 3) of the Contract term.</w:t>
      </w:r>
    </w:p>
    <w:p w14:paraId="18891DB5" w14:textId="77777777" w:rsidR="002A43D2" w:rsidRDefault="002A43D2" w:rsidP="003B27AD">
      <w:pPr>
        <w:pStyle w:val="ListParagraph"/>
        <w:numPr>
          <w:ilvl w:val="0"/>
          <w:numId w:val="163"/>
        </w:numPr>
        <w:rPr>
          <w:rFonts w:asciiTheme="minorHAnsi" w:hAnsiTheme="minorHAnsi" w:cstheme="minorHAnsi"/>
          <w:sz w:val="20"/>
          <w:szCs w:val="20"/>
        </w:rPr>
      </w:pPr>
      <w:r>
        <w:rPr>
          <w:rFonts w:asciiTheme="minorHAnsi" w:hAnsiTheme="minorHAnsi" w:cstheme="minorHAnsi"/>
          <w:sz w:val="20"/>
          <w:szCs w:val="20"/>
        </w:rPr>
        <w:t xml:space="preserve">Price line 1237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F457328" w14:textId="77777777" w:rsidR="002A43D2" w:rsidRDefault="002A43D2" w:rsidP="002A43D2">
      <w:pPr>
        <w:keepNext/>
        <w:adjustRightInd w:val="0"/>
        <w:spacing w:after="0" w:line="240" w:lineRule="auto"/>
        <w:jc w:val="both"/>
        <w:rPr>
          <w:rFonts w:cstheme="minorHAnsi"/>
          <w:color w:val="000000"/>
          <w:sz w:val="20"/>
          <w:szCs w:val="20"/>
        </w:rPr>
      </w:pPr>
    </w:p>
    <w:p w14:paraId="065FAD89" w14:textId="77777777" w:rsidR="002A43D2" w:rsidRDefault="002A43D2" w:rsidP="002A43D2">
      <w:pPr>
        <w:keepNext/>
        <w:adjustRightInd w:val="0"/>
        <w:spacing w:after="0" w:line="240" w:lineRule="auto"/>
        <w:jc w:val="both"/>
        <w:rPr>
          <w:rFonts w:cstheme="minorHAnsi"/>
          <w:color w:val="000000"/>
          <w:sz w:val="20"/>
          <w:szCs w:val="20"/>
        </w:rPr>
      </w:pPr>
    </w:p>
    <w:p w14:paraId="1F9118BE" w14:textId="71E2FEC9" w:rsidR="002A43D2" w:rsidRDefault="002A43D2" w:rsidP="002A43D2">
      <w:pPr>
        <w:spacing w:after="0" w:line="240" w:lineRule="auto"/>
        <w:rPr>
          <w:rFonts w:cstheme="minorHAnsi"/>
          <w:b/>
          <w:sz w:val="20"/>
          <w:szCs w:val="20"/>
        </w:rPr>
      </w:pPr>
      <w:r w:rsidRPr="00EF2380">
        <w:rPr>
          <w:rFonts w:cstheme="minorHAnsi"/>
          <w:b/>
          <w:sz w:val="20"/>
          <w:szCs w:val="20"/>
        </w:rPr>
        <w:t xml:space="preserve">Location 47:  – </w:t>
      </w:r>
      <w:r>
        <w:rPr>
          <w:rFonts w:cstheme="minorHAnsi"/>
          <w:b/>
          <w:sz w:val="20"/>
          <w:szCs w:val="20"/>
        </w:rPr>
        <w:t>Greystone</w:t>
      </w:r>
      <w:r w:rsidR="00A96676">
        <w:rPr>
          <w:rFonts w:cstheme="minorHAnsi"/>
          <w:b/>
          <w:sz w:val="20"/>
          <w:szCs w:val="20"/>
        </w:rPr>
        <w:t xml:space="preserve"> Park</w:t>
      </w:r>
      <w:r>
        <w:rPr>
          <w:rFonts w:cstheme="minorHAnsi"/>
          <w:b/>
          <w:sz w:val="20"/>
          <w:szCs w:val="20"/>
        </w:rPr>
        <w:t xml:space="preserve"> Psychiatric Hospital </w:t>
      </w:r>
      <w:r w:rsidRPr="00EF2380">
        <w:rPr>
          <w:rFonts w:cstheme="minorHAnsi"/>
          <w:b/>
          <w:sz w:val="20"/>
          <w:szCs w:val="20"/>
        </w:rPr>
        <w:t>Price Lines 1238 through 1263:</w:t>
      </w:r>
    </w:p>
    <w:p w14:paraId="1C6EFECD" w14:textId="77777777" w:rsidR="002A43D2" w:rsidRPr="00A457F8" w:rsidRDefault="002A43D2" w:rsidP="002A43D2">
      <w:pPr>
        <w:spacing w:after="0" w:line="240" w:lineRule="auto"/>
        <w:rPr>
          <w:rFonts w:cstheme="minorHAnsi"/>
          <w:sz w:val="20"/>
          <w:szCs w:val="20"/>
        </w:rPr>
      </w:pPr>
    </w:p>
    <w:p w14:paraId="6931C6C7" w14:textId="77777777" w:rsidR="002A43D2" w:rsidRDefault="002A43D2" w:rsidP="003B27AD">
      <w:pPr>
        <w:pStyle w:val="ListParagraph"/>
        <w:numPr>
          <w:ilvl w:val="0"/>
          <w:numId w:val="164"/>
        </w:numPr>
        <w:rPr>
          <w:rFonts w:asciiTheme="minorHAnsi" w:hAnsiTheme="minorHAnsi" w:cstheme="minorHAnsi"/>
          <w:sz w:val="20"/>
          <w:szCs w:val="20"/>
        </w:rPr>
      </w:pPr>
      <w:r>
        <w:rPr>
          <w:rFonts w:asciiTheme="minorHAnsi" w:hAnsiTheme="minorHAnsi" w:cstheme="minorHAnsi"/>
          <w:sz w:val="20"/>
          <w:szCs w:val="20"/>
        </w:rPr>
        <w:t>Price lines 1238</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1239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5A3A4FF" w14:textId="77777777" w:rsidR="002A43D2" w:rsidRDefault="002A43D2" w:rsidP="003B27AD">
      <w:pPr>
        <w:pStyle w:val="ListParagraph"/>
        <w:numPr>
          <w:ilvl w:val="0"/>
          <w:numId w:val="164"/>
        </w:numPr>
        <w:rPr>
          <w:rFonts w:asciiTheme="minorHAnsi" w:hAnsiTheme="minorHAnsi" w:cstheme="minorHAnsi"/>
          <w:sz w:val="20"/>
          <w:szCs w:val="20"/>
        </w:rPr>
      </w:pPr>
      <w:r>
        <w:rPr>
          <w:rFonts w:asciiTheme="minorHAnsi" w:hAnsiTheme="minorHAnsi" w:cstheme="minorHAnsi"/>
          <w:sz w:val="20"/>
          <w:szCs w:val="20"/>
        </w:rPr>
        <w:t xml:space="preserve">Price line 1240 through 1246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61FDA945" w14:textId="77777777" w:rsidR="002A43D2" w:rsidRDefault="002A43D2" w:rsidP="003B27AD">
      <w:pPr>
        <w:pStyle w:val="ListParagraph"/>
        <w:numPr>
          <w:ilvl w:val="0"/>
          <w:numId w:val="164"/>
        </w:numPr>
        <w:rPr>
          <w:rFonts w:asciiTheme="minorHAnsi" w:hAnsiTheme="minorHAnsi" w:cstheme="minorHAnsi"/>
          <w:sz w:val="20"/>
          <w:szCs w:val="20"/>
        </w:rPr>
      </w:pPr>
      <w:r>
        <w:rPr>
          <w:rFonts w:asciiTheme="minorHAnsi" w:hAnsiTheme="minorHAnsi" w:cstheme="minorHAnsi"/>
          <w:sz w:val="20"/>
          <w:szCs w:val="20"/>
        </w:rPr>
        <w:t xml:space="preserve">Price line 1247 through 1253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B53A5B7" w14:textId="77777777" w:rsidR="002A43D2" w:rsidRPr="005A0B83" w:rsidRDefault="002A43D2" w:rsidP="003B27AD">
      <w:pPr>
        <w:pStyle w:val="ListParagraph"/>
        <w:numPr>
          <w:ilvl w:val="0"/>
          <w:numId w:val="164"/>
        </w:numPr>
        <w:rPr>
          <w:rFonts w:asciiTheme="minorHAnsi" w:hAnsiTheme="minorHAnsi" w:cstheme="minorHAnsi"/>
          <w:sz w:val="20"/>
          <w:szCs w:val="20"/>
        </w:rPr>
      </w:pPr>
      <w:r>
        <w:rPr>
          <w:rFonts w:asciiTheme="minorHAnsi" w:hAnsiTheme="minorHAnsi" w:cstheme="minorHAnsi"/>
          <w:sz w:val="20"/>
          <w:szCs w:val="20"/>
        </w:rPr>
        <w:t xml:space="preserve">Price lines 1254 through 1260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33093BAB" w14:textId="77777777" w:rsidR="002A43D2" w:rsidRDefault="002A43D2" w:rsidP="003B27AD">
      <w:pPr>
        <w:pStyle w:val="ListParagraph"/>
        <w:numPr>
          <w:ilvl w:val="0"/>
          <w:numId w:val="164"/>
        </w:numPr>
        <w:rPr>
          <w:rFonts w:asciiTheme="minorHAnsi" w:hAnsiTheme="minorHAnsi" w:cstheme="minorHAnsi"/>
          <w:sz w:val="20"/>
          <w:szCs w:val="20"/>
        </w:rPr>
      </w:pPr>
      <w:r>
        <w:rPr>
          <w:rFonts w:asciiTheme="minorHAnsi" w:hAnsiTheme="minorHAnsi" w:cstheme="minorHAnsi"/>
          <w:sz w:val="20"/>
          <w:szCs w:val="20"/>
        </w:rPr>
        <w:lastRenderedPageBreak/>
        <w:t xml:space="preserve">Price lines 1261 through 1262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0442CEF7" w14:textId="537B230D" w:rsidR="002A43D2" w:rsidRDefault="002A43D2" w:rsidP="003B27AD">
      <w:pPr>
        <w:pStyle w:val="ListParagraph"/>
        <w:numPr>
          <w:ilvl w:val="0"/>
          <w:numId w:val="164"/>
        </w:numPr>
        <w:rPr>
          <w:rFonts w:asciiTheme="minorHAnsi" w:hAnsiTheme="minorHAnsi" w:cstheme="minorHAnsi"/>
          <w:sz w:val="20"/>
          <w:szCs w:val="20"/>
        </w:rPr>
      </w:pPr>
      <w:r>
        <w:rPr>
          <w:rFonts w:asciiTheme="minorHAnsi" w:hAnsiTheme="minorHAnsi" w:cstheme="minorHAnsi"/>
          <w:sz w:val="20"/>
          <w:szCs w:val="20"/>
        </w:rPr>
        <w:t xml:space="preserve">Price line 1263 – </w:t>
      </w:r>
      <w:r w:rsidR="008D6780">
        <w:rPr>
          <w:rFonts w:asciiTheme="minorHAnsi" w:hAnsiTheme="minorHAnsi" w:cstheme="minorHAnsi"/>
          <w:sz w:val="20"/>
          <w:szCs w:val="20"/>
        </w:rPr>
        <w:t xml:space="preserve">The Bidder </w:t>
      </w:r>
      <w:r w:rsidR="008D6780" w:rsidRPr="005752DE">
        <w:rPr>
          <w:rFonts w:asciiTheme="minorHAnsi" w:hAnsiTheme="minorHAnsi" w:cstheme="minorHAnsi"/>
          <w:b/>
          <w:sz w:val="20"/>
          <w:szCs w:val="20"/>
          <w:u w:val="single"/>
        </w:rPr>
        <w:t>must</w:t>
      </w:r>
      <w:r w:rsidR="008D6780">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w:t>
      </w:r>
      <w:r>
        <w:rPr>
          <w:rFonts w:asciiTheme="minorHAnsi" w:hAnsiTheme="minorHAnsi" w:cstheme="minorHAnsi"/>
          <w:sz w:val="20"/>
          <w:szCs w:val="20"/>
        </w:rPr>
        <w:t>.</w:t>
      </w:r>
    </w:p>
    <w:p w14:paraId="120A83EB" w14:textId="77777777" w:rsidR="002A43D2" w:rsidRDefault="002A43D2" w:rsidP="002A43D2">
      <w:pPr>
        <w:keepNext/>
        <w:adjustRightInd w:val="0"/>
        <w:spacing w:after="0" w:line="240" w:lineRule="auto"/>
        <w:jc w:val="both"/>
        <w:rPr>
          <w:rFonts w:cstheme="minorHAnsi"/>
          <w:color w:val="000000"/>
          <w:sz w:val="20"/>
          <w:szCs w:val="20"/>
        </w:rPr>
      </w:pPr>
    </w:p>
    <w:p w14:paraId="38738BF7"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48:  – </w:t>
      </w:r>
      <w:proofErr w:type="spellStart"/>
      <w:r>
        <w:rPr>
          <w:rFonts w:cstheme="minorHAnsi"/>
          <w:b/>
          <w:sz w:val="20"/>
          <w:szCs w:val="20"/>
        </w:rPr>
        <w:t>Hagedorn</w:t>
      </w:r>
      <w:proofErr w:type="spellEnd"/>
      <w:r>
        <w:rPr>
          <w:rFonts w:cstheme="minorHAnsi"/>
          <w:b/>
          <w:sz w:val="20"/>
          <w:szCs w:val="20"/>
        </w:rPr>
        <w:t xml:space="preserve"> Psychiatric Hospital Price Lines 1264 through 1290</w:t>
      </w:r>
      <w:r w:rsidRPr="00396CB8">
        <w:rPr>
          <w:rFonts w:cstheme="minorHAnsi"/>
          <w:b/>
          <w:sz w:val="20"/>
          <w:szCs w:val="20"/>
        </w:rPr>
        <w:t>:</w:t>
      </w:r>
    </w:p>
    <w:p w14:paraId="43CD420C" w14:textId="77777777" w:rsidR="002A43D2" w:rsidRPr="00A457F8" w:rsidRDefault="002A43D2" w:rsidP="002A43D2">
      <w:pPr>
        <w:spacing w:after="0" w:line="240" w:lineRule="auto"/>
        <w:rPr>
          <w:rFonts w:cstheme="minorHAnsi"/>
          <w:sz w:val="20"/>
          <w:szCs w:val="20"/>
        </w:rPr>
      </w:pPr>
    </w:p>
    <w:p w14:paraId="346B8C7E" w14:textId="77777777" w:rsidR="002A43D2" w:rsidRDefault="002A43D2" w:rsidP="003B27AD">
      <w:pPr>
        <w:pStyle w:val="ListParagraph"/>
        <w:numPr>
          <w:ilvl w:val="0"/>
          <w:numId w:val="165"/>
        </w:numPr>
        <w:rPr>
          <w:rFonts w:asciiTheme="minorHAnsi" w:hAnsiTheme="minorHAnsi" w:cstheme="minorHAnsi"/>
          <w:sz w:val="20"/>
          <w:szCs w:val="20"/>
        </w:rPr>
      </w:pPr>
      <w:r>
        <w:rPr>
          <w:rFonts w:asciiTheme="minorHAnsi" w:hAnsiTheme="minorHAnsi" w:cstheme="minorHAnsi"/>
          <w:sz w:val="20"/>
          <w:szCs w:val="20"/>
        </w:rPr>
        <w:t>Price lines 1264</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1265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1CF99837" w14:textId="77777777" w:rsidR="002A43D2" w:rsidRDefault="002A43D2" w:rsidP="003B27AD">
      <w:pPr>
        <w:pStyle w:val="ListParagraph"/>
        <w:numPr>
          <w:ilvl w:val="0"/>
          <w:numId w:val="165"/>
        </w:numPr>
        <w:rPr>
          <w:rFonts w:asciiTheme="minorHAnsi" w:hAnsiTheme="minorHAnsi" w:cstheme="minorHAnsi"/>
          <w:sz w:val="20"/>
          <w:szCs w:val="20"/>
        </w:rPr>
      </w:pPr>
      <w:r>
        <w:rPr>
          <w:rFonts w:asciiTheme="minorHAnsi" w:hAnsiTheme="minorHAnsi" w:cstheme="minorHAnsi"/>
          <w:sz w:val="20"/>
          <w:szCs w:val="20"/>
        </w:rPr>
        <w:t xml:space="preserve">Price line 1266 through 1272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2E5132AC" w14:textId="77777777" w:rsidR="002A43D2" w:rsidRDefault="002A43D2" w:rsidP="003B27AD">
      <w:pPr>
        <w:pStyle w:val="ListParagraph"/>
        <w:numPr>
          <w:ilvl w:val="0"/>
          <w:numId w:val="165"/>
        </w:numPr>
        <w:rPr>
          <w:rFonts w:asciiTheme="minorHAnsi" w:hAnsiTheme="minorHAnsi" w:cstheme="minorHAnsi"/>
          <w:sz w:val="20"/>
          <w:szCs w:val="20"/>
        </w:rPr>
      </w:pPr>
      <w:r>
        <w:rPr>
          <w:rFonts w:asciiTheme="minorHAnsi" w:hAnsiTheme="minorHAnsi" w:cstheme="minorHAnsi"/>
          <w:sz w:val="20"/>
          <w:szCs w:val="20"/>
        </w:rPr>
        <w:t xml:space="preserve">Price line 1273 through 1279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7C11CF44" w14:textId="77777777" w:rsidR="002A43D2" w:rsidRPr="005A0B83" w:rsidRDefault="002A43D2" w:rsidP="003B27AD">
      <w:pPr>
        <w:pStyle w:val="ListParagraph"/>
        <w:numPr>
          <w:ilvl w:val="0"/>
          <w:numId w:val="165"/>
        </w:numPr>
        <w:rPr>
          <w:rFonts w:asciiTheme="minorHAnsi" w:hAnsiTheme="minorHAnsi" w:cstheme="minorHAnsi"/>
          <w:sz w:val="20"/>
          <w:szCs w:val="20"/>
        </w:rPr>
      </w:pPr>
      <w:r>
        <w:rPr>
          <w:rFonts w:asciiTheme="minorHAnsi" w:hAnsiTheme="minorHAnsi" w:cstheme="minorHAnsi"/>
          <w:sz w:val="20"/>
          <w:szCs w:val="20"/>
        </w:rPr>
        <w:t xml:space="preserve">Price lines 1280 through 1286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52495B4A" w14:textId="77777777" w:rsidR="002A43D2" w:rsidRDefault="002A43D2" w:rsidP="003B27AD">
      <w:pPr>
        <w:pStyle w:val="ListParagraph"/>
        <w:numPr>
          <w:ilvl w:val="0"/>
          <w:numId w:val="165"/>
        </w:numPr>
        <w:rPr>
          <w:rFonts w:asciiTheme="minorHAnsi" w:hAnsiTheme="minorHAnsi" w:cstheme="minorHAnsi"/>
          <w:sz w:val="20"/>
          <w:szCs w:val="20"/>
        </w:rPr>
      </w:pPr>
      <w:r>
        <w:rPr>
          <w:rFonts w:asciiTheme="minorHAnsi" w:hAnsiTheme="minorHAnsi" w:cstheme="minorHAnsi"/>
          <w:sz w:val="20"/>
          <w:szCs w:val="20"/>
        </w:rPr>
        <w:t xml:space="preserve">Price lines 1287 through 1288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633FFBD3" w14:textId="77777777" w:rsidR="002A43D2" w:rsidRDefault="002A43D2" w:rsidP="003B27AD">
      <w:pPr>
        <w:pStyle w:val="ListParagraph"/>
        <w:numPr>
          <w:ilvl w:val="0"/>
          <w:numId w:val="165"/>
        </w:numPr>
        <w:rPr>
          <w:rFonts w:asciiTheme="minorHAnsi" w:hAnsiTheme="minorHAnsi" w:cstheme="minorHAnsi"/>
          <w:sz w:val="20"/>
          <w:szCs w:val="20"/>
        </w:rPr>
      </w:pPr>
      <w:r>
        <w:rPr>
          <w:rFonts w:asciiTheme="minorHAnsi" w:hAnsiTheme="minorHAnsi" w:cstheme="minorHAnsi"/>
          <w:sz w:val="20"/>
          <w:szCs w:val="20"/>
        </w:rPr>
        <w:t>Price line 1289 – The Bidder must submit an inclusive rate per task for curb marking, staking and removal, for this price line, for each year (Year 1, Year 2, and Year 3) of the Contract term.</w:t>
      </w:r>
    </w:p>
    <w:p w14:paraId="28ACB49B" w14:textId="77777777" w:rsidR="002A43D2" w:rsidRDefault="002A43D2" w:rsidP="003B27AD">
      <w:pPr>
        <w:pStyle w:val="ListParagraph"/>
        <w:numPr>
          <w:ilvl w:val="0"/>
          <w:numId w:val="165"/>
        </w:numPr>
        <w:rPr>
          <w:rFonts w:asciiTheme="minorHAnsi" w:hAnsiTheme="minorHAnsi" w:cstheme="minorHAnsi"/>
          <w:sz w:val="20"/>
          <w:szCs w:val="20"/>
        </w:rPr>
      </w:pPr>
      <w:r>
        <w:rPr>
          <w:rFonts w:asciiTheme="minorHAnsi" w:hAnsiTheme="minorHAnsi" w:cstheme="minorHAnsi"/>
          <w:sz w:val="20"/>
          <w:szCs w:val="20"/>
        </w:rPr>
        <w:t xml:space="preserve">Price line 1290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049967D1" w14:textId="77777777" w:rsidR="002A43D2" w:rsidRDefault="002A43D2" w:rsidP="002A43D2">
      <w:pPr>
        <w:keepNext/>
        <w:adjustRightInd w:val="0"/>
        <w:spacing w:after="0" w:line="240" w:lineRule="auto"/>
        <w:jc w:val="both"/>
        <w:rPr>
          <w:rFonts w:cstheme="minorHAnsi"/>
          <w:color w:val="000000"/>
          <w:sz w:val="20"/>
          <w:szCs w:val="20"/>
        </w:rPr>
      </w:pPr>
    </w:p>
    <w:p w14:paraId="0C3077AC" w14:textId="77777777" w:rsidR="002A43D2" w:rsidRPr="00A457F8" w:rsidRDefault="002A43D2" w:rsidP="002A43D2">
      <w:pPr>
        <w:spacing w:after="0" w:line="240" w:lineRule="auto"/>
        <w:rPr>
          <w:rFonts w:cstheme="minorHAnsi"/>
          <w:sz w:val="20"/>
          <w:szCs w:val="20"/>
        </w:rPr>
      </w:pPr>
      <w:r w:rsidRPr="00396CB8">
        <w:rPr>
          <w:rFonts w:cstheme="minorHAnsi"/>
          <w:b/>
          <w:sz w:val="20"/>
          <w:szCs w:val="20"/>
        </w:rPr>
        <w:t>Lo</w:t>
      </w:r>
      <w:r>
        <w:rPr>
          <w:rFonts w:cstheme="minorHAnsi"/>
          <w:b/>
          <w:sz w:val="20"/>
          <w:szCs w:val="20"/>
        </w:rPr>
        <w:t>cation 49:  – NJPBA Waterford Location Price Lines 1291 through 1317</w:t>
      </w:r>
      <w:r w:rsidRPr="00396CB8">
        <w:rPr>
          <w:rFonts w:cstheme="minorHAnsi"/>
          <w:b/>
          <w:sz w:val="20"/>
          <w:szCs w:val="20"/>
        </w:rPr>
        <w:t>:</w:t>
      </w:r>
    </w:p>
    <w:p w14:paraId="3A6BC48C" w14:textId="77777777" w:rsidR="002A43D2" w:rsidRDefault="002A43D2" w:rsidP="003B27AD">
      <w:pPr>
        <w:pStyle w:val="ListParagraph"/>
        <w:numPr>
          <w:ilvl w:val="0"/>
          <w:numId w:val="166"/>
        </w:numPr>
        <w:rPr>
          <w:rFonts w:asciiTheme="minorHAnsi" w:hAnsiTheme="minorHAnsi" w:cstheme="minorHAnsi"/>
          <w:sz w:val="20"/>
          <w:szCs w:val="20"/>
        </w:rPr>
      </w:pPr>
      <w:r>
        <w:rPr>
          <w:rFonts w:asciiTheme="minorHAnsi" w:hAnsiTheme="minorHAnsi" w:cstheme="minorHAnsi"/>
          <w:sz w:val="20"/>
          <w:szCs w:val="20"/>
        </w:rPr>
        <w:t>Price lines 1291</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1292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535FF823" w14:textId="77777777" w:rsidR="002A43D2" w:rsidRDefault="002A43D2" w:rsidP="003B27AD">
      <w:pPr>
        <w:pStyle w:val="ListParagraph"/>
        <w:numPr>
          <w:ilvl w:val="0"/>
          <w:numId w:val="166"/>
        </w:numPr>
        <w:rPr>
          <w:rFonts w:asciiTheme="minorHAnsi" w:hAnsiTheme="minorHAnsi" w:cstheme="minorHAnsi"/>
          <w:sz w:val="20"/>
          <w:szCs w:val="20"/>
        </w:rPr>
      </w:pPr>
      <w:r>
        <w:rPr>
          <w:rFonts w:asciiTheme="minorHAnsi" w:hAnsiTheme="minorHAnsi" w:cstheme="minorHAnsi"/>
          <w:sz w:val="20"/>
          <w:szCs w:val="20"/>
        </w:rPr>
        <w:t xml:space="preserve">Price line 1293 through 1299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23BF4948" w14:textId="77777777" w:rsidR="002A43D2" w:rsidRDefault="002A43D2" w:rsidP="003B27AD">
      <w:pPr>
        <w:pStyle w:val="ListParagraph"/>
        <w:numPr>
          <w:ilvl w:val="0"/>
          <w:numId w:val="166"/>
        </w:numPr>
        <w:rPr>
          <w:rFonts w:asciiTheme="minorHAnsi" w:hAnsiTheme="minorHAnsi" w:cstheme="minorHAnsi"/>
          <w:sz w:val="20"/>
          <w:szCs w:val="20"/>
        </w:rPr>
      </w:pPr>
      <w:r>
        <w:rPr>
          <w:rFonts w:asciiTheme="minorHAnsi" w:hAnsiTheme="minorHAnsi" w:cstheme="minorHAnsi"/>
          <w:sz w:val="20"/>
          <w:szCs w:val="20"/>
        </w:rPr>
        <w:t xml:space="preserve">Price line 1300 through 1306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7C6B1E94" w14:textId="77777777" w:rsidR="002A43D2" w:rsidRPr="005A0B83" w:rsidRDefault="002A43D2" w:rsidP="003B27AD">
      <w:pPr>
        <w:pStyle w:val="ListParagraph"/>
        <w:numPr>
          <w:ilvl w:val="0"/>
          <w:numId w:val="166"/>
        </w:numPr>
        <w:rPr>
          <w:rFonts w:asciiTheme="minorHAnsi" w:hAnsiTheme="minorHAnsi" w:cstheme="minorHAnsi"/>
          <w:sz w:val="20"/>
          <w:szCs w:val="20"/>
        </w:rPr>
      </w:pPr>
      <w:r>
        <w:rPr>
          <w:rFonts w:asciiTheme="minorHAnsi" w:hAnsiTheme="minorHAnsi" w:cstheme="minorHAnsi"/>
          <w:sz w:val="20"/>
          <w:szCs w:val="20"/>
        </w:rPr>
        <w:t xml:space="preserve">Price lines 1307 through 1313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34810249" w14:textId="77777777" w:rsidR="002A43D2" w:rsidRDefault="002A43D2" w:rsidP="003B27AD">
      <w:pPr>
        <w:pStyle w:val="ListParagraph"/>
        <w:numPr>
          <w:ilvl w:val="0"/>
          <w:numId w:val="166"/>
        </w:numPr>
        <w:rPr>
          <w:rFonts w:asciiTheme="minorHAnsi" w:hAnsiTheme="minorHAnsi" w:cstheme="minorHAnsi"/>
          <w:sz w:val="20"/>
          <w:szCs w:val="20"/>
        </w:rPr>
      </w:pPr>
      <w:r>
        <w:rPr>
          <w:rFonts w:asciiTheme="minorHAnsi" w:hAnsiTheme="minorHAnsi" w:cstheme="minorHAnsi"/>
          <w:sz w:val="20"/>
          <w:szCs w:val="20"/>
        </w:rPr>
        <w:t xml:space="preserve">Price lines 1314 through 1315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5441815C" w14:textId="77777777" w:rsidR="002A43D2" w:rsidRDefault="002A43D2" w:rsidP="003B27AD">
      <w:pPr>
        <w:pStyle w:val="ListParagraph"/>
        <w:numPr>
          <w:ilvl w:val="0"/>
          <w:numId w:val="166"/>
        </w:numPr>
        <w:rPr>
          <w:rFonts w:asciiTheme="minorHAnsi" w:hAnsiTheme="minorHAnsi" w:cstheme="minorHAnsi"/>
          <w:sz w:val="20"/>
          <w:szCs w:val="20"/>
        </w:rPr>
      </w:pPr>
      <w:r>
        <w:rPr>
          <w:rFonts w:asciiTheme="minorHAnsi" w:hAnsiTheme="minorHAnsi" w:cstheme="minorHAnsi"/>
          <w:sz w:val="20"/>
          <w:szCs w:val="20"/>
        </w:rPr>
        <w:t>Price line 1316 – The Bidder must submit an inclusive rate per task for curb marking, staking and removal, for this price line, for each year (Year 1, Year 2, and Year 3) of the Contract term.</w:t>
      </w:r>
    </w:p>
    <w:p w14:paraId="700C9444" w14:textId="77777777" w:rsidR="002A43D2" w:rsidRDefault="002A43D2" w:rsidP="003B27AD">
      <w:pPr>
        <w:pStyle w:val="ListParagraph"/>
        <w:numPr>
          <w:ilvl w:val="0"/>
          <w:numId w:val="166"/>
        </w:numPr>
        <w:rPr>
          <w:rFonts w:asciiTheme="minorHAnsi" w:hAnsiTheme="minorHAnsi" w:cstheme="minorHAnsi"/>
          <w:sz w:val="20"/>
          <w:szCs w:val="20"/>
        </w:rPr>
      </w:pPr>
      <w:r>
        <w:rPr>
          <w:rFonts w:asciiTheme="minorHAnsi" w:hAnsiTheme="minorHAnsi" w:cstheme="minorHAnsi"/>
          <w:sz w:val="20"/>
          <w:szCs w:val="20"/>
        </w:rPr>
        <w:t xml:space="preserve">Price line 1317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2DA0D97C" w14:textId="77777777" w:rsidR="002A43D2" w:rsidRDefault="002A43D2" w:rsidP="002A43D2">
      <w:pPr>
        <w:rPr>
          <w:rFonts w:cstheme="minorHAnsi"/>
          <w:sz w:val="20"/>
          <w:szCs w:val="20"/>
        </w:rPr>
      </w:pPr>
    </w:p>
    <w:p w14:paraId="0EC4295D"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50:  – NJPBA Lawrence Location Price Lines 1318 through 1344</w:t>
      </w:r>
      <w:r w:rsidRPr="00396CB8">
        <w:rPr>
          <w:rFonts w:cstheme="minorHAnsi"/>
          <w:b/>
          <w:sz w:val="20"/>
          <w:szCs w:val="20"/>
        </w:rPr>
        <w:t>:</w:t>
      </w:r>
    </w:p>
    <w:p w14:paraId="16739AEC" w14:textId="77777777" w:rsidR="002A43D2" w:rsidRPr="00A457F8" w:rsidRDefault="002A43D2" w:rsidP="002A43D2">
      <w:pPr>
        <w:spacing w:after="0" w:line="240" w:lineRule="auto"/>
        <w:rPr>
          <w:rFonts w:cstheme="minorHAnsi"/>
          <w:sz w:val="20"/>
          <w:szCs w:val="20"/>
        </w:rPr>
      </w:pPr>
    </w:p>
    <w:p w14:paraId="6C0B03CF" w14:textId="77777777" w:rsidR="002A43D2" w:rsidRDefault="002A43D2" w:rsidP="003B27AD">
      <w:pPr>
        <w:pStyle w:val="ListParagraph"/>
        <w:numPr>
          <w:ilvl w:val="0"/>
          <w:numId w:val="167"/>
        </w:numPr>
        <w:rPr>
          <w:rFonts w:asciiTheme="minorHAnsi" w:hAnsiTheme="minorHAnsi" w:cstheme="minorHAnsi"/>
          <w:sz w:val="20"/>
          <w:szCs w:val="20"/>
        </w:rPr>
      </w:pPr>
      <w:r>
        <w:rPr>
          <w:rFonts w:asciiTheme="minorHAnsi" w:hAnsiTheme="minorHAnsi" w:cstheme="minorHAnsi"/>
          <w:sz w:val="20"/>
          <w:szCs w:val="20"/>
        </w:rPr>
        <w:t>Price lines 1318</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1319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7D9DFF40" w14:textId="77777777" w:rsidR="002A43D2" w:rsidRDefault="002A43D2" w:rsidP="003B27AD">
      <w:pPr>
        <w:pStyle w:val="ListParagraph"/>
        <w:numPr>
          <w:ilvl w:val="0"/>
          <w:numId w:val="167"/>
        </w:numPr>
        <w:rPr>
          <w:rFonts w:asciiTheme="minorHAnsi" w:hAnsiTheme="minorHAnsi" w:cstheme="minorHAnsi"/>
          <w:sz w:val="20"/>
          <w:szCs w:val="20"/>
        </w:rPr>
      </w:pPr>
      <w:r>
        <w:rPr>
          <w:rFonts w:asciiTheme="minorHAnsi" w:hAnsiTheme="minorHAnsi" w:cstheme="minorHAnsi"/>
          <w:sz w:val="20"/>
          <w:szCs w:val="20"/>
        </w:rPr>
        <w:t xml:space="preserve">Price line 1320 through 1326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31563F8C" w14:textId="77777777" w:rsidR="002A43D2" w:rsidRDefault="002A43D2" w:rsidP="003B27AD">
      <w:pPr>
        <w:pStyle w:val="ListParagraph"/>
        <w:numPr>
          <w:ilvl w:val="0"/>
          <w:numId w:val="167"/>
        </w:numPr>
        <w:rPr>
          <w:rFonts w:asciiTheme="minorHAnsi" w:hAnsiTheme="minorHAnsi" w:cstheme="minorHAnsi"/>
          <w:sz w:val="20"/>
          <w:szCs w:val="20"/>
        </w:rPr>
      </w:pPr>
      <w:r>
        <w:rPr>
          <w:rFonts w:asciiTheme="minorHAnsi" w:hAnsiTheme="minorHAnsi" w:cstheme="minorHAnsi"/>
          <w:sz w:val="20"/>
          <w:szCs w:val="20"/>
        </w:rPr>
        <w:t xml:space="preserve">Price line 1327 through 1333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4D0BD18" w14:textId="77777777" w:rsidR="002A43D2" w:rsidRPr="005A0B83" w:rsidRDefault="002A43D2" w:rsidP="003B27AD">
      <w:pPr>
        <w:pStyle w:val="ListParagraph"/>
        <w:numPr>
          <w:ilvl w:val="0"/>
          <w:numId w:val="167"/>
        </w:numPr>
        <w:rPr>
          <w:rFonts w:asciiTheme="minorHAnsi" w:hAnsiTheme="minorHAnsi" w:cstheme="minorHAnsi"/>
          <w:sz w:val="20"/>
          <w:szCs w:val="20"/>
        </w:rPr>
      </w:pPr>
      <w:r>
        <w:rPr>
          <w:rFonts w:asciiTheme="minorHAnsi" w:hAnsiTheme="minorHAnsi" w:cstheme="minorHAnsi"/>
          <w:sz w:val="20"/>
          <w:szCs w:val="20"/>
        </w:rPr>
        <w:t xml:space="preserve">Price lines 1334 through 1340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66F31663" w14:textId="77777777" w:rsidR="002A43D2" w:rsidRDefault="002A43D2" w:rsidP="003B27AD">
      <w:pPr>
        <w:pStyle w:val="ListParagraph"/>
        <w:numPr>
          <w:ilvl w:val="0"/>
          <w:numId w:val="167"/>
        </w:numPr>
        <w:rPr>
          <w:rFonts w:asciiTheme="minorHAnsi" w:hAnsiTheme="minorHAnsi" w:cstheme="minorHAnsi"/>
          <w:sz w:val="20"/>
          <w:szCs w:val="20"/>
        </w:rPr>
      </w:pPr>
      <w:r>
        <w:rPr>
          <w:rFonts w:asciiTheme="minorHAnsi" w:hAnsiTheme="minorHAnsi" w:cstheme="minorHAnsi"/>
          <w:sz w:val="20"/>
          <w:szCs w:val="20"/>
        </w:rPr>
        <w:t xml:space="preserve">Price lines 1341 through 1342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16AEB78C" w14:textId="77777777" w:rsidR="002A43D2" w:rsidRDefault="002A43D2" w:rsidP="003B27AD">
      <w:pPr>
        <w:pStyle w:val="ListParagraph"/>
        <w:numPr>
          <w:ilvl w:val="0"/>
          <w:numId w:val="167"/>
        </w:numPr>
        <w:rPr>
          <w:rFonts w:asciiTheme="minorHAnsi" w:hAnsiTheme="minorHAnsi" w:cstheme="minorHAnsi"/>
          <w:sz w:val="20"/>
          <w:szCs w:val="20"/>
        </w:rPr>
      </w:pPr>
      <w:r>
        <w:rPr>
          <w:rFonts w:asciiTheme="minorHAnsi" w:hAnsiTheme="minorHAnsi" w:cstheme="minorHAnsi"/>
          <w:sz w:val="20"/>
          <w:szCs w:val="20"/>
        </w:rPr>
        <w:t>Price line 1343 – The Bidder must submit an inclusive rate per task for curb marking, staking and removal, for this price line, for each year (Year 1, Year 2, and Year 3) of the Contract term.</w:t>
      </w:r>
    </w:p>
    <w:p w14:paraId="47C438B2" w14:textId="77777777" w:rsidR="002A43D2" w:rsidRDefault="002A43D2" w:rsidP="003B27AD">
      <w:pPr>
        <w:pStyle w:val="ListParagraph"/>
        <w:numPr>
          <w:ilvl w:val="0"/>
          <w:numId w:val="167"/>
        </w:numPr>
        <w:rPr>
          <w:rFonts w:asciiTheme="minorHAnsi" w:hAnsiTheme="minorHAnsi" w:cstheme="minorHAnsi"/>
          <w:sz w:val="20"/>
          <w:szCs w:val="20"/>
        </w:rPr>
      </w:pPr>
      <w:r>
        <w:rPr>
          <w:rFonts w:asciiTheme="minorHAnsi" w:hAnsiTheme="minorHAnsi" w:cstheme="minorHAnsi"/>
          <w:sz w:val="20"/>
          <w:szCs w:val="20"/>
        </w:rPr>
        <w:t xml:space="preserve">Price line 1344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4DBFDF67" w14:textId="77777777" w:rsidR="002A43D2" w:rsidRDefault="002A43D2" w:rsidP="002A43D2">
      <w:pPr>
        <w:rPr>
          <w:rFonts w:cstheme="minorHAnsi"/>
          <w:sz w:val="20"/>
          <w:szCs w:val="20"/>
        </w:rPr>
      </w:pPr>
    </w:p>
    <w:p w14:paraId="54EA4AFB" w14:textId="77777777" w:rsidR="002A43D2" w:rsidRPr="00A457F8" w:rsidRDefault="002A43D2" w:rsidP="002A43D2">
      <w:pPr>
        <w:spacing w:after="0" w:line="240" w:lineRule="auto"/>
        <w:rPr>
          <w:rFonts w:cstheme="minorHAnsi"/>
          <w:sz w:val="20"/>
          <w:szCs w:val="20"/>
        </w:rPr>
      </w:pPr>
      <w:r w:rsidRPr="00396CB8">
        <w:rPr>
          <w:rFonts w:cstheme="minorHAnsi"/>
          <w:b/>
          <w:sz w:val="20"/>
          <w:szCs w:val="20"/>
        </w:rPr>
        <w:t>Lo</w:t>
      </w:r>
      <w:r>
        <w:rPr>
          <w:rFonts w:cstheme="minorHAnsi"/>
          <w:b/>
          <w:sz w:val="20"/>
          <w:szCs w:val="20"/>
        </w:rPr>
        <w:t>cation 51:  – NJPBA New Brunswick Location Price Lines 1345 through 1371</w:t>
      </w:r>
      <w:r w:rsidRPr="00396CB8">
        <w:rPr>
          <w:rFonts w:cstheme="minorHAnsi"/>
          <w:b/>
          <w:sz w:val="20"/>
          <w:szCs w:val="20"/>
        </w:rPr>
        <w:t>:</w:t>
      </w:r>
    </w:p>
    <w:p w14:paraId="3B4B73D9" w14:textId="77777777" w:rsidR="002A43D2" w:rsidRDefault="002A43D2" w:rsidP="003B27AD">
      <w:pPr>
        <w:pStyle w:val="ListParagraph"/>
        <w:numPr>
          <w:ilvl w:val="0"/>
          <w:numId w:val="168"/>
        </w:numPr>
        <w:rPr>
          <w:rFonts w:asciiTheme="minorHAnsi" w:hAnsiTheme="minorHAnsi" w:cstheme="minorHAnsi"/>
          <w:sz w:val="20"/>
          <w:szCs w:val="20"/>
        </w:rPr>
      </w:pPr>
      <w:r>
        <w:rPr>
          <w:rFonts w:asciiTheme="minorHAnsi" w:hAnsiTheme="minorHAnsi" w:cstheme="minorHAnsi"/>
          <w:sz w:val="20"/>
          <w:szCs w:val="20"/>
        </w:rPr>
        <w:lastRenderedPageBreak/>
        <w:t>Price lines 1345</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1346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58A81E8D" w14:textId="77777777" w:rsidR="002A43D2" w:rsidRDefault="002A43D2" w:rsidP="003B27AD">
      <w:pPr>
        <w:pStyle w:val="ListParagraph"/>
        <w:numPr>
          <w:ilvl w:val="0"/>
          <w:numId w:val="168"/>
        </w:numPr>
        <w:rPr>
          <w:rFonts w:asciiTheme="minorHAnsi" w:hAnsiTheme="minorHAnsi" w:cstheme="minorHAnsi"/>
          <w:sz w:val="20"/>
          <w:szCs w:val="20"/>
        </w:rPr>
      </w:pPr>
      <w:r>
        <w:rPr>
          <w:rFonts w:asciiTheme="minorHAnsi" w:hAnsiTheme="minorHAnsi" w:cstheme="minorHAnsi"/>
          <w:sz w:val="20"/>
          <w:szCs w:val="20"/>
        </w:rPr>
        <w:t xml:space="preserve">Price line 1347 through 1353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44A8F571" w14:textId="77777777" w:rsidR="002A43D2" w:rsidRDefault="002A43D2" w:rsidP="003B27AD">
      <w:pPr>
        <w:pStyle w:val="ListParagraph"/>
        <w:numPr>
          <w:ilvl w:val="0"/>
          <w:numId w:val="168"/>
        </w:numPr>
        <w:rPr>
          <w:rFonts w:asciiTheme="minorHAnsi" w:hAnsiTheme="minorHAnsi" w:cstheme="minorHAnsi"/>
          <w:sz w:val="20"/>
          <w:szCs w:val="20"/>
        </w:rPr>
      </w:pPr>
      <w:r>
        <w:rPr>
          <w:rFonts w:asciiTheme="minorHAnsi" w:hAnsiTheme="minorHAnsi" w:cstheme="minorHAnsi"/>
          <w:sz w:val="20"/>
          <w:szCs w:val="20"/>
        </w:rPr>
        <w:t xml:space="preserve">Price line 1354 through 1360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20DCD14F" w14:textId="77777777" w:rsidR="002A43D2" w:rsidRPr="005A0B83" w:rsidRDefault="002A43D2" w:rsidP="003B27AD">
      <w:pPr>
        <w:pStyle w:val="ListParagraph"/>
        <w:numPr>
          <w:ilvl w:val="0"/>
          <w:numId w:val="168"/>
        </w:numPr>
        <w:rPr>
          <w:rFonts w:asciiTheme="minorHAnsi" w:hAnsiTheme="minorHAnsi" w:cstheme="minorHAnsi"/>
          <w:sz w:val="20"/>
          <w:szCs w:val="20"/>
        </w:rPr>
      </w:pPr>
      <w:r>
        <w:rPr>
          <w:rFonts w:asciiTheme="minorHAnsi" w:hAnsiTheme="minorHAnsi" w:cstheme="minorHAnsi"/>
          <w:sz w:val="20"/>
          <w:szCs w:val="20"/>
        </w:rPr>
        <w:t xml:space="preserve">Price lines 1361 through 1367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525694B2" w14:textId="77777777" w:rsidR="002A43D2" w:rsidRDefault="002A43D2" w:rsidP="003B27AD">
      <w:pPr>
        <w:pStyle w:val="ListParagraph"/>
        <w:numPr>
          <w:ilvl w:val="0"/>
          <w:numId w:val="168"/>
        </w:numPr>
        <w:rPr>
          <w:rFonts w:asciiTheme="minorHAnsi" w:hAnsiTheme="minorHAnsi" w:cstheme="minorHAnsi"/>
          <w:sz w:val="20"/>
          <w:szCs w:val="20"/>
        </w:rPr>
      </w:pPr>
      <w:r>
        <w:rPr>
          <w:rFonts w:asciiTheme="minorHAnsi" w:hAnsiTheme="minorHAnsi" w:cstheme="minorHAnsi"/>
          <w:sz w:val="20"/>
          <w:szCs w:val="20"/>
        </w:rPr>
        <w:t xml:space="preserve">Price lines 1368 through 1369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5E935810" w14:textId="77777777" w:rsidR="002A43D2" w:rsidRDefault="002A43D2" w:rsidP="003B27AD">
      <w:pPr>
        <w:pStyle w:val="ListParagraph"/>
        <w:numPr>
          <w:ilvl w:val="0"/>
          <w:numId w:val="168"/>
        </w:numPr>
        <w:rPr>
          <w:rFonts w:asciiTheme="minorHAnsi" w:hAnsiTheme="minorHAnsi" w:cstheme="minorHAnsi"/>
          <w:sz w:val="20"/>
          <w:szCs w:val="20"/>
        </w:rPr>
      </w:pPr>
      <w:r>
        <w:rPr>
          <w:rFonts w:asciiTheme="minorHAnsi" w:hAnsiTheme="minorHAnsi" w:cstheme="minorHAnsi"/>
          <w:sz w:val="20"/>
          <w:szCs w:val="20"/>
        </w:rPr>
        <w:t>Price line 1370 – The Bidder must submit an inclusive rate per task for curb marking, staking and removal, for this price line, for each year (Year 1, Year 2, and Year 3) of the Contract term.</w:t>
      </w:r>
    </w:p>
    <w:p w14:paraId="55A65120" w14:textId="77777777" w:rsidR="002A43D2" w:rsidRDefault="002A43D2" w:rsidP="003B27AD">
      <w:pPr>
        <w:pStyle w:val="ListParagraph"/>
        <w:numPr>
          <w:ilvl w:val="0"/>
          <w:numId w:val="168"/>
        </w:numPr>
        <w:rPr>
          <w:rFonts w:asciiTheme="minorHAnsi" w:hAnsiTheme="minorHAnsi" w:cstheme="minorHAnsi"/>
          <w:sz w:val="20"/>
          <w:szCs w:val="20"/>
        </w:rPr>
      </w:pPr>
      <w:r>
        <w:rPr>
          <w:rFonts w:asciiTheme="minorHAnsi" w:hAnsiTheme="minorHAnsi" w:cstheme="minorHAnsi"/>
          <w:sz w:val="20"/>
          <w:szCs w:val="20"/>
        </w:rPr>
        <w:t xml:space="preserve">Price line 1371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6883275E" w14:textId="77777777" w:rsidR="002A43D2" w:rsidRDefault="002A43D2" w:rsidP="002A43D2">
      <w:pPr>
        <w:rPr>
          <w:rFonts w:cstheme="minorHAnsi"/>
          <w:sz w:val="20"/>
          <w:szCs w:val="20"/>
        </w:rPr>
      </w:pPr>
    </w:p>
    <w:p w14:paraId="0A8A2CD3" w14:textId="77777777" w:rsidR="002A43D2" w:rsidRPr="00A457F8" w:rsidRDefault="002A43D2" w:rsidP="002A43D2">
      <w:pPr>
        <w:spacing w:after="0" w:line="240" w:lineRule="auto"/>
        <w:rPr>
          <w:rFonts w:cstheme="minorHAnsi"/>
          <w:sz w:val="20"/>
          <w:szCs w:val="20"/>
        </w:rPr>
      </w:pPr>
      <w:r w:rsidRPr="00396CB8">
        <w:rPr>
          <w:rFonts w:cstheme="minorHAnsi"/>
          <w:b/>
          <w:sz w:val="20"/>
          <w:szCs w:val="20"/>
        </w:rPr>
        <w:t>Lo</w:t>
      </w:r>
      <w:r>
        <w:rPr>
          <w:rFonts w:cstheme="minorHAnsi"/>
          <w:b/>
          <w:sz w:val="20"/>
          <w:szCs w:val="20"/>
        </w:rPr>
        <w:t>cation 52:  – NJPBA Montclair Location Price Lines 1372 through 1398</w:t>
      </w:r>
      <w:r w:rsidRPr="00396CB8">
        <w:rPr>
          <w:rFonts w:cstheme="minorHAnsi"/>
          <w:b/>
          <w:sz w:val="20"/>
          <w:szCs w:val="20"/>
        </w:rPr>
        <w:t>:</w:t>
      </w:r>
    </w:p>
    <w:p w14:paraId="71E64ECD" w14:textId="77777777" w:rsidR="002A43D2" w:rsidRDefault="002A43D2" w:rsidP="003B27AD">
      <w:pPr>
        <w:pStyle w:val="ListParagraph"/>
        <w:numPr>
          <w:ilvl w:val="0"/>
          <w:numId w:val="169"/>
        </w:numPr>
        <w:rPr>
          <w:rFonts w:asciiTheme="minorHAnsi" w:hAnsiTheme="minorHAnsi" w:cstheme="minorHAnsi"/>
          <w:sz w:val="20"/>
          <w:szCs w:val="20"/>
        </w:rPr>
      </w:pPr>
      <w:r>
        <w:rPr>
          <w:rFonts w:asciiTheme="minorHAnsi" w:hAnsiTheme="minorHAnsi" w:cstheme="minorHAnsi"/>
          <w:sz w:val="20"/>
          <w:szCs w:val="20"/>
        </w:rPr>
        <w:t>Price lines 1372</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1373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2B69F87F" w14:textId="77777777" w:rsidR="002A43D2" w:rsidRDefault="002A43D2" w:rsidP="003B27AD">
      <w:pPr>
        <w:pStyle w:val="ListParagraph"/>
        <w:numPr>
          <w:ilvl w:val="0"/>
          <w:numId w:val="169"/>
        </w:numPr>
        <w:rPr>
          <w:rFonts w:asciiTheme="minorHAnsi" w:hAnsiTheme="minorHAnsi" w:cstheme="minorHAnsi"/>
          <w:sz w:val="20"/>
          <w:szCs w:val="20"/>
        </w:rPr>
      </w:pPr>
      <w:r>
        <w:rPr>
          <w:rFonts w:asciiTheme="minorHAnsi" w:hAnsiTheme="minorHAnsi" w:cstheme="minorHAnsi"/>
          <w:sz w:val="20"/>
          <w:szCs w:val="20"/>
        </w:rPr>
        <w:t xml:space="preserve">Price line 1374 through 1380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1B6EFAE1" w14:textId="77777777" w:rsidR="002A43D2" w:rsidRDefault="002A43D2" w:rsidP="003B27AD">
      <w:pPr>
        <w:pStyle w:val="ListParagraph"/>
        <w:numPr>
          <w:ilvl w:val="0"/>
          <w:numId w:val="169"/>
        </w:numPr>
        <w:rPr>
          <w:rFonts w:asciiTheme="minorHAnsi" w:hAnsiTheme="minorHAnsi" w:cstheme="minorHAnsi"/>
          <w:sz w:val="20"/>
          <w:szCs w:val="20"/>
        </w:rPr>
      </w:pPr>
      <w:r>
        <w:rPr>
          <w:rFonts w:asciiTheme="minorHAnsi" w:hAnsiTheme="minorHAnsi" w:cstheme="minorHAnsi"/>
          <w:sz w:val="20"/>
          <w:szCs w:val="20"/>
        </w:rPr>
        <w:t xml:space="preserve">Price line 1381 through 1387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0B9B3BF2" w14:textId="77777777" w:rsidR="002A43D2" w:rsidRPr="005A0B83" w:rsidRDefault="002A43D2" w:rsidP="003B27AD">
      <w:pPr>
        <w:pStyle w:val="ListParagraph"/>
        <w:numPr>
          <w:ilvl w:val="0"/>
          <w:numId w:val="169"/>
        </w:numPr>
        <w:rPr>
          <w:rFonts w:asciiTheme="minorHAnsi" w:hAnsiTheme="minorHAnsi" w:cstheme="minorHAnsi"/>
          <w:sz w:val="20"/>
          <w:szCs w:val="20"/>
        </w:rPr>
      </w:pPr>
      <w:r>
        <w:rPr>
          <w:rFonts w:asciiTheme="minorHAnsi" w:hAnsiTheme="minorHAnsi" w:cstheme="minorHAnsi"/>
          <w:sz w:val="20"/>
          <w:szCs w:val="20"/>
        </w:rPr>
        <w:t xml:space="preserve">Price lines 1388 through 1394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5D575AD9" w14:textId="77777777" w:rsidR="002A43D2" w:rsidRDefault="002A43D2" w:rsidP="003B27AD">
      <w:pPr>
        <w:pStyle w:val="ListParagraph"/>
        <w:numPr>
          <w:ilvl w:val="0"/>
          <w:numId w:val="169"/>
        </w:numPr>
        <w:rPr>
          <w:rFonts w:asciiTheme="minorHAnsi" w:hAnsiTheme="minorHAnsi" w:cstheme="minorHAnsi"/>
          <w:sz w:val="20"/>
          <w:szCs w:val="20"/>
        </w:rPr>
      </w:pPr>
      <w:r>
        <w:rPr>
          <w:rFonts w:asciiTheme="minorHAnsi" w:hAnsiTheme="minorHAnsi" w:cstheme="minorHAnsi"/>
          <w:sz w:val="20"/>
          <w:szCs w:val="20"/>
        </w:rPr>
        <w:t xml:space="preserve">Price lines 1395 through 1396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7B452FEA" w14:textId="77777777" w:rsidR="002A43D2" w:rsidRDefault="002A43D2" w:rsidP="003B27AD">
      <w:pPr>
        <w:pStyle w:val="ListParagraph"/>
        <w:numPr>
          <w:ilvl w:val="0"/>
          <w:numId w:val="169"/>
        </w:numPr>
        <w:rPr>
          <w:rFonts w:asciiTheme="minorHAnsi" w:hAnsiTheme="minorHAnsi" w:cstheme="minorHAnsi"/>
          <w:sz w:val="20"/>
          <w:szCs w:val="20"/>
        </w:rPr>
      </w:pPr>
      <w:r>
        <w:rPr>
          <w:rFonts w:asciiTheme="minorHAnsi" w:hAnsiTheme="minorHAnsi" w:cstheme="minorHAnsi"/>
          <w:sz w:val="20"/>
          <w:szCs w:val="20"/>
        </w:rPr>
        <w:t>Price line 1397 – The Bidder must submit an inclusive rate per task for curb marking, staking and removal, for this price line, for each year (Year 1, Year 2, and Year 3) of the Contract term.</w:t>
      </w:r>
    </w:p>
    <w:p w14:paraId="284C123B" w14:textId="77777777" w:rsidR="002A43D2" w:rsidRDefault="002A43D2" w:rsidP="003B27AD">
      <w:pPr>
        <w:pStyle w:val="ListParagraph"/>
        <w:numPr>
          <w:ilvl w:val="0"/>
          <w:numId w:val="169"/>
        </w:numPr>
        <w:rPr>
          <w:rFonts w:asciiTheme="minorHAnsi" w:hAnsiTheme="minorHAnsi" w:cstheme="minorHAnsi"/>
          <w:sz w:val="20"/>
          <w:szCs w:val="20"/>
        </w:rPr>
      </w:pPr>
      <w:r>
        <w:rPr>
          <w:rFonts w:asciiTheme="minorHAnsi" w:hAnsiTheme="minorHAnsi" w:cstheme="minorHAnsi"/>
          <w:sz w:val="20"/>
          <w:szCs w:val="20"/>
        </w:rPr>
        <w:t xml:space="preserve">Price line 1398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09641C68" w14:textId="77777777" w:rsidR="002A43D2" w:rsidRPr="00EE0F30" w:rsidRDefault="002A43D2" w:rsidP="002A43D2">
      <w:pPr>
        <w:rPr>
          <w:rFonts w:cstheme="minorHAnsi"/>
          <w:sz w:val="20"/>
          <w:szCs w:val="20"/>
        </w:rPr>
      </w:pPr>
    </w:p>
    <w:p w14:paraId="60A27362"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53:  – NJJJC Costello PREP RCH Location Price Lines 1399 through 1425</w:t>
      </w:r>
      <w:r w:rsidRPr="00396CB8">
        <w:rPr>
          <w:rFonts w:cstheme="minorHAnsi"/>
          <w:b/>
          <w:sz w:val="20"/>
          <w:szCs w:val="20"/>
        </w:rPr>
        <w:t>:</w:t>
      </w:r>
    </w:p>
    <w:p w14:paraId="533159E1" w14:textId="77777777" w:rsidR="002A43D2" w:rsidRPr="00A457F8" w:rsidRDefault="002A43D2" w:rsidP="002A43D2">
      <w:pPr>
        <w:spacing w:after="0" w:line="240" w:lineRule="auto"/>
        <w:rPr>
          <w:rFonts w:cstheme="minorHAnsi"/>
          <w:sz w:val="20"/>
          <w:szCs w:val="20"/>
        </w:rPr>
      </w:pPr>
    </w:p>
    <w:p w14:paraId="2752006E" w14:textId="77777777" w:rsidR="002A43D2" w:rsidRDefault="002A43D2" w:rsidP="003B27AD">
      <w:pPr>
        <w:pStyle w:val="ListParagraph"/>
        <w:numPr>
          <w:ilvl w:val="0"/>
          <w:numId w:val="170"/>
        </w:numPr>
        <w:rPr>
          <w:rFonts w:asciiTheme="minorHAnsi" w:hAnsiTheme="minorHAnsi" w:cstheme="minorHAnsi"/>
          <w:sz w:val="20"/>
          <w:szCs w:val="20"/>
        </w:rPr>
      </w:pPr>
      <w:r>
        <w:rPr>
          <w:rFonts w:asciiTheme="minorHAnsi" w:hAnsiTheme="minorHAnsi" w:cstheme="minorHAnsi"/>
          <w:sz w:val="20"/>
          <w:szCs w:val="20"/>
        </w:rPr>
        <w:t>Price lines 1399</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1400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0FE740D3" w14:textId="77777777" w:rsidR="002A43D2" w:rsidRDefault="002A43D2" w:rsidP="003B27AD">
      <w:pPr>
        <w:pStyle w:val="ListParagraph"/>
        <w:numPr>
          <w:ilvl w:val="0"/>
          <w:numId w:val="170"/>
        </w:numPr>
        <w:rPr>
          <w:rFonts w:asciiTheme="minorHAnsi" w:hAnsiTheme="minorHAnsi" w:cstheme="minorHAnsi"/>
          <w:sz w:val="20"/>
          <w:szCs w:val="20"/>
        </w:rPr>
      </w:pPr>
      <w:r>
        <w:rPr>
          <w:rFonts w:asciiTheme="minorHAnsi" w:hAnsiTheme="minorHAnsi" w:cstheme="minorHAnsi"/>
          <w:sz w:val="20"/>
          <w:szCs w:val="20"/>
        </w:rPr>
        <w:t xml:space="preserve">Price line 1401through 1407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35AE8F5B" w14:textId="77777777" w:rsidR="002A43D2" w:rsidRDefault="002A43D2" w:rsidP="003B27AD">
      <w:pPr>
        <w:pStyle w:val="ListParagraph"/>
        <w:numPr>
          <w:ilvl w:val="0"/>
          <w:numId w:val="170"/>
        </w:numPr>
        <w:rPr>
          <w:rFonts w:asciiTheme="minorHAnsi" w:hAnsiTheme="minorHAnsi" w:cstheme="minorHAnsi"/>
          <w:sz w:val="20"/>
          <w:szCs w:val="20"/>
        </w:rPr>
      </w:pPr>
      <w:r>
        <w:rPr>
          <w:rFonts w:asciiTheme="minorHAnsi" w:hAnsiTheme="minorHAnsi" w:cstheme="minorHAnsi"/>
          <w:sz w:val="20"/>
          <w:szCs w:val="20"/>
        </w:rPr>
        <w:t xml:space="preserve">Price line 1408 through 1414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04BE7273" w14:textId="77777777" w:rsidR="002A43D2" w:rsidRPr="005A0B83" w:rsidRDefault="002A43D2" w:rsidP="003B27AD">
      <w:pPr>
        <w:pStyle w:val="ListParagraph"/>
        <w:numPr>
          <w:ilvl w:val="0"/>
          <w:numId w:val="170"/>
        </w:numPr>
        <w:rPr>
          <w:rFonts w:asciiTheme="minorHAnsi" w:hAnsiTheme="minorHAnsi" w:cstheme="minorHAnsi"/>
          <w:sz w:val="20"/>
          <w:szCs w:val="20"/>
        </w:rPr>
      </w:pPr>
      <w:r>
        <w:rPr>
          <w:rFonts w:asciiTheme="minorHAnsi" w:hAnsiTheme="minorHAnsi" w:cstheme="minorHAnsi"/>
          <w:sz w:val="20"/>
          <w:szCs w:val="20"/>
        </w:rPr>
        <w:t xml:space="preserve">Price lines 1415 through 1421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193957D5" w14:textId="77777777" w:rsidR="002A43D2" w:rsidRDefault="002A43D2" w:rsidP="003B27AD">
      <w:pPr>
        <w:pStyle w:val="ListParagraph"/>
        <w:numPr>
          <w:ilvl w:val="0"/>
          <w:numId w:val="170"/>
        </w:numPr>
        <w:rPr>
          <w:rFonts w:asciiTheme="minorHAnsi" w:hAnsiTheme="minorHAnsi" w:cstheme="minorHAnsi"/>
          <w:sz w:val="20"/>
          <w:szCs w:val="20"/>
        </w:rPr>
      </w:pPr>
      <w:r>
        <w:rPr>
          <w:rFonts w:asciiTheme="minorHAnsi" w:hAnsiTheme="minorHAnsi" w:cstheme="minorHAnsi"/>
          <w:sz w:val="20"/>
          <w:szCs w:val="20"/>
        </w:rPr>
        <w:t xml:space="preserve">Price lines 1422 through 1423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47EB46BE" w14:textId="77777777" w:rsidR="002A43D2" w:rsidRDefault="002A43D2" w:rsidP="003B27AD">
      <w:pPr>
        <w:pStyle w:val="ListParagraph"/>
        <w:numPr>
          <w:ilvl w:val="0"/>
          <w:numId w:val="170"/>
        </w:numPr>
        <w:rPr>
          <w:rFonts w:asciiTheme="minorHAnsi" w:hAnsiTheme="minorHAnsi" w:cstheme="minorHAnsi"/>
          <w:sz w:val="20"/>
          <w:szCs w:val="20"/>
        </w:rPr>
      </w:pPr>
      <w:r>
        <w:rPr>
          <w:rFonts w:asciiTheme="minorHAnsi" w:hAnsiTheme="minorHAnsi" w:cstheme="minorHAnsi"/>
          <w:sz w:val="20"/>
          <w:szCs w:val="20"/>
        </w:rPr>
        <w:t>Price line 1424 – The Bidder must submit an inclusive rate per task for curb marking, staking and removal, for this price line, for each year (Year 1, Year 2, and Year 3) of the Contract term.</w:t>
      </w:r>
    </w:p>
    <w:p w14:paraId="2805C1FD" w14:textId="77777777" w:rsidR="002A43D2" w:rsidRDefault="002A43D2" w:rsidP="003B27AD">
      <w:pPr>
        <w:pStyle w:val="ListParagraph"/>
        <w:numPr>
          <w:ilvl w:val="0"/>
          <w:numId w:val="170"/>
        </w:numPr>
        <w:rPr>
          <w:rFonts w:asciiTheme="minorHAnsi" w:hAnsiTheme="minorHAnsi" w:cstheme="minorHAnsi"/>
          <w:sz w:val="20"/>
          <w:szCs w:val="20"/>
        </w:rPr>
      </w:pPr>
      <w:r>
        <w:rPr>
          <w:rFonts w:asciiTheme="minorHAnsi" w:hAnsiTheme="minorHAnsi" w:cstheme="minorHAnsi"/>
          <w:sz w:val="20"/>
          <w:szCs w:val="20"/>
        </w:rPr>
        <w:t xml:space="preserve">Price line 1425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7FEFCE03" w14:textId="77777777" w:rsidR="002A43D2" w:rsidRDefault="002A43D2" w:rsidP="002A43D2">
      <w:pPr>
        <w:rPr>
          <w:rFonts w:cstheme="minorHAnsi"/>
          <w:sz w:val="20"/>
          <w:szCs w:val="20"/>
        </w:rPr>
      </w:pPr>
    </w:p>
    <w:p w14:paraId="2DBF57C1" w14:textId="77777777" w:rsidR="002A43D2" w:rsidRPr="00DE1D34"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54:  – NJJJC Pinelands RCH Location Price Lines 1426 through 1452</w:t>
      </w:r>
      <w:r w:rsidRPr="00396CB8">
        <w:rPr>
          <w:rFonts w:cstheme="minorHAnsi"/>
          <w:b/>
          <w:sz w:val="20"/>
          <w:szCs w:val="20"/>
        </w:rPr>
        <w:t>:</w:t>
      </w:r>
      <w:r>
        <w:rPr>
          <w:rFonts w:cstheme="minorHAnsi"/>
          <w:b/>
          <w:sz w:val="20"/>
          <w:szCs w:val="20"/>
        </w:rPr>
        <w:br/>
      </w:r>
    </w:p>
    <w:p w14:paraId="20965AF6" w14:textId="77777777" w:rsidR="002A43D2" w:rsidRDefault="002A43D2" w:rsidP="003B27AD">
      <w:pPr>
        <w:pStyle w:val="ListParagraph"/>
        <w:numPr>
          <w:ilvl w:val="0"/>
          <w:numId w:val="171"/>
        </w:numPr>
        <w:rPr>
          <w:rFonts w:asciiTheme="minorHAnsi" w:hAnsiTheme="minorHAnsi" w:cstheme="minorHAnsi"/>
          <w:sz w:val="20"/>
          <w:szCs w:val="20"/>
        </w:rPr>
      </w:pPr>
      <w:r>
        <w:rPr>
          <w:rFonts w:asciiTheme="minorHAnsi" w:hAnsiTheme="minorHAnsi" w:cstheme="minorHAnsi"/>
          <w:sz w:val="20"/>
          <w:szCs w:val="20"/>
        </w:rPr>
        <w:t>Price lines 1426</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1427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432C4CA9" w14:textId="77777777" w:rsidR="002A43D2" w:rsidRDefault="002A43D2" w:rsidP="003B27AD">
      <w:pPr>
        <w:pStyle w:val="ListParagraph"/>
        <w:numPr>
          <w:ilvl w:val="0"/>
          <w:numId w:val="171"/>
        </w:numPr>
        <w:rPr>
          <w:rFonts w:asciiTheme="minorHAnsi" w:hAnsiTheme="minorHAnsi" w:cstheme="minorHAnsi"/>
          <w:sz w:val="20"/>
          <w:szCs w:val="20"/>
        </w:rPr>
      </w:pPr>
      <w:r>
        <w:rPr>
          <w:rFonts w:asciiTheme="minorHAnsi" w:hAnsiTheme="minorHAnsi" w:cstheme="minorHAnsi"/>
          <w:sz w:val="20"/>
          <w:szCs w:val="20"/>
        </w:rPr>
        <w:t xml:space="preserve">Price line 1428 through 1434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1585B934" w14:textId="77777777" w:rsidR="002A43D2" w:rsidRDefault="002A43D2" w:rsidP="003B27AD">
      <w:pPr>
        <w:pStyle w:val="ListParagraph"/>
        <w:numPr>
          <w:ilvl w:val="0"/>
          <w:numId w:val="171"/>
        </w:numPr>
        <w:rPr>
          <w:rFonts w:asciiTheme="minorHAnsi" w:hAnsiTheme="minorHAnsi" w:cstheme="minorHAnsi"/>
          <w:sz w:val="20"/>
          <w:szCs w:val="20"/>
        </w:rPr>
      </w:pPr>
      <w:r>
        <w:rPr>
          <w:rFonts w:asciiTheme="minorHAnsi" w:hAnsiTheme="minorHAnsi" w:cstheme="minorHAnsi"/>
          <w:sz w:val="20"/>
          <w:szCs w:val="20"/>
        </w:rPr>
        <w:lastRenderedPageBreak/>
        <w:t xml:space="preserve">Price line 1435 through 1441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461EB025" w14:textId="77777777" w:rsidR="002A43D2" w:rsidRPr="005A0B83" w:rsidRDefault="002A43D2" w:rsidP="003B27AD">
      <w:pPr>
        <w:pStyle w:val="ListParagraph"/>
        <w:numPr>
          <w:ilvl w:val="0"/>
          <w:numId w:val="171"/>
        </w:numPr>
        <w:rPr>
          <w:rFonts w:asciiTheme="minorHAnsi" w:hAnsiTheme="minorHAnsi" w:cstheme="minorHAnsi"/>
          <w:sz w:val="20"/>
          <w:szCs w:val="20"/>
        </w:rPr>
      </w:pPr>
      <w:r>
        <w:rPr>
          <w:rFonts w:asciiTheme="minorHAnsi" w:hAnsiTheme="minorHAnsi" w:cstheme="minorHAnsi"/>
          <w:sz w:val="20"/>
          <w:szCs w:val="20"/>
        </w:rPr>
        <w:t xml:space="preserve">Price lines 1442 through 1448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22585462" w14:textId="77777777" w:rsidR="002A43D2" w:rsidRDefault="002A43D2" w:rsidP="003B27AD">
      <w:pPr>
        <w:pStyle w:val="ListParagraph"/>
        <w:numPr>
          <w:ilvl w:val="0"/>
          <w:numId w:val="171"/>
        </w:numPr>
        <w:rPr>
          <w:rFonts w:asciiTheme="minorHAnsi" w:hAnsiTheme="minorHAnsi" w:cstheme="minorHAnsi"/>
          <w:sz w:val="20"/>
          <w:szCs w:val="20"/>
        </w:rPr>
      </w:pPr>
      <w:r>
        <w:rPr>
          <w:rFonts w:asciiTheme="minorHAnsi" w:hAnsiTheme="minorHAnsi" w:cstheme="minorHAnsi"/>
          <w:sz w:val="20"/>
          <w:szCs w:val="20"/>
        </w:rPr>
        <w:t xml:space="preserve">Price lines 1449 through 1450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31A9FE62" w14:textId="77777777" w:rsidR="002A43D2" w:rsidRDefault="002A43D2" w:rsidP="003B27AD">
      <w:pPr>
        <w:pStyle w:val="ListParagraph"/>
        <w:numPr>
          <w:ilvl w:val="0"/>
          <w:numId w:val="171"/>
        </w:numPr>
        <w:rPr>
          <w:rFonts w:asciiTheme="minorHAnsi" w:hAnsiTheme="minorHAnsi" w:cstheme="minorHAnsi"/>
          <w:sz w:val="20"/>
          <w:szCs w:val="20"/>
        </w:rPr>
      </w:pPr>
      <w:r>
        <w:rPr>
          <w:rFonts w:asciiTheme="minorHAnsi" w:hAnsiTheme="minorHAnsi" w:cstheme="minorHAnsi"/>
          <w:sz w:val="20"/>
          <w:szCs w:val="20"/>
        </w:rPr>
        <w:t>Price line 1451 – The Bidder must submit an inclusive rate per task for curb marking, staking and removal, for this price line, for each year (Year 1, Year 2, and Year 3) of the Contract term.</w:t>
      </w:r>
    </w:p>
    <w:p w14:paraId="6190B3B7" w14:textId="77777777" w:rsidR="002A43D2" w:rsidRDefault="002A43D2" w:rsidP="003B27AD">
      <w:pPr>
        <w:pStyle w:val="ListParagraph"/>
        <w:numPr>
          <w:ilvl w:val="0"/>
          <w:numId w:val="171"/>
        </w:numPr>
        <w:rPr>
          <w:rFonts w:asciiTheme="minorHAnsi" w:hAnsiTheme="minorHAnsi" w:cstheme="minorHAnsi"/>
          <w:sz w:val="20"/>
          <w:szCs w:val="20"/>
        </w:rPr>
      </w:pPr>
      <w:r>
        <w:rPr>
          <w:rFonts w:asciiTheme="minorHAnsi" w:hAnsiTheme="minorHAnsi" w:cstheme="minorHAnsi"/>
          <w:sz w:val="20"/>
          <w:szCs w:val="20"/>
        </w:rPr>
        <w:t xml:space="preserve">Price line 1452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074B6394" w14:textId="77777777" w:rsidR="002A43D2" w:rsidRDefault="002A43D2" w:rsidP="002A43D2">
      <w:pPr>
        <w:rPr>
          <w:rFonts w:cstheme="minorHAnsi"/>
          <w:sz w:val="20"/>
          <w:szCs w:val="20"/>
        </w:rPr>
      </w:pPr>
    </w:p>
    <w:p w14:paraId="7237CE0C"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55:  – NJJJC Ocean RCH Location Price Lines 1453 through 1479</w:t>
      </w:r>
      <w:r w:rsidRPr="00396CB8">
        <w:rPr>
          <w:rFonts w:cstheme="minorHAnsi"/>
          <w:b/>
          <w:sz w:val="20"/>
          <w:szCs w:val="20"/>
        </w:rPr>
        <w:t>:</w:t>
      </w:r>
    </w:p>
    <w:p w14:paraId="61E8A5C8" w14:textId="77777777" w:rsidR="002A43D2" w:rsidRPr="00A457F8" w:rsidRDefault="002A43D2" w:rsidP="002A43D2">
      <w:pPr>
        <w:spacing w:after="0" w:line="240" w:lineRule="auto"/>
        <w:rPr>
          <w:rFonts w:cstheme="minorHAnsi"/>
          <w:sz w:val="20"/>
          <w:szCs w:val="20"/>
        </w:rPr>
      </w:pPr>
    </w:p>
    <w:p w14:paraId="352CDA93" w14:textId="77777777" w:rsidR="002A43D2" w:rsidRDefault="002A43D2" w:rsidP="003B27AD">
      <w:pPr>
        <w:pStyle w:val="ListParagraph"/>
        <w:numPr>
          <w:ilvl w:val="0"/>
          <w:numId w:val="172"/>
        </w:numPr>
        <w:rPr>
          <w:rFonts w:asciiTheme="minorHAnsi" w:hAnsiTheme="minorHAnsi" w:cstheme="minorHAnsi"/>
          <w:sz w:val="20"/>
          <w:szCs w:val="20"/>
        </w:rPr>
      </w:pPr>
      <w:r>
        <w:rPr>
          <w:rFonts w:asciiTheme="minorHAnsi" w:hAnsiTheme="minorHAnsi" w:cstheme="minorHAnsi"/>
          <w:sz w:val="20"/>
          <w:szCs w:val="20"/>
        </w:rPr>
        <w:t>Price lines 1453</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1454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14CA08FB" w14:textId="77777777" w:rsidR="002A43D2" w:rsidRDefault="002A43D2" w:rsidP="003B27AD">
      <w:pPr>
        <w:pStyle w:val="ListParagraph"/>
        <w:numPr>
          <w:ilvl w:val="0"/>
          <w:numId w:val="172"/>
        </w:numPr>
        <w:rPr>
          <w:rFonts w:asciiTheme="minorHAnsi" w:hAnsiTheme="minorHAnsi" w:cstheme="minorHAnsi"/>
          <w:sz w:val="20"/>
          <w:szCs w:val="20"/>
        </w:rPr>
      </w:pPr>
      <w:r>
        <w:rPr>
          <w:rFonts w:asciiTheme="minorHAnsi" w:hAnsiTheme="minorHAnsi" w:cstheme="minorHAnsi"/>
          <w:sz w:val="20"/>
          <w:szCs w:val="20"/>
        </w:rPr>
        <w:t xml:space="preserve">Price line 1455 through 1461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25C734EA" w14:textId="77777777" w:rsidR="002A43D2" w:rsidRDefault="002A43D2" w:rsidP="003B27AD">
      <w:pPr>
        <w:pStyle w:val="ListParagraph"/>
        <w:numPr>
          <w:ilvl w:val="0"/>
          <w:numId w:val="172"/>
        </w:numPr>
        <w:rPr>
          <w:rFonts w:asciiTheme="minorHAnsi" w:hAnsiTheme="minorHAnsi" w:cstheme="minorHAnsi"/>
          <w:sz w:val="20"/>
          <w:szCs w:val="20"/>
        </w:rPr>
      </w:pPr>
      <w:r>
        <w:rPr>
          <w:rFonts w:asciiTheme="minorHAnsi" w:hAnsiTheme="minorHAnsi" w:cstheme="minorHAnsi"/>
          <w:sz w:val="20"/>
          <w:szCs w:val="20"/>
        </w:rPr>
        <w:t xml:space="preserve">Price line 1462 through 1468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6645C388" w14:textId="77777777" w:rsidR="002A43D2" w:rsidRPr="005A0B83" w:rsidRDefault="002A43D2" w:rsidP="003B27AD">
      <w:pPr>
        <w:pStyle w:val="ListParagraph"/>
        <w:numPr>
          <w:ilvl w:val="0"/>
          <w:numId w:val="172"/>
        </w:numPr>
        <w:rPr>
          <w:rFonts w:asciiTheme="minorHAnsi" w:hAnsiTheme="minorHAnsi" w:cstheme="minorHAnsi"/>
          <w:sz w:val="20"/>
          <w:szCs w:val="20"/>
        </w:rPr>
      </w:pPr>
      <w:r>
        <w:rPr>
          <w:rFonts w:asciiTheme="minorHAnsi" w:hAnsiTheme="minorHAnsi" w:cstheme="minorHAnsi"/>
          <w:sz w:val="20"/>
          <w:szCs w:val="20"/>
        </w:rPr>
        <w:t xml:space="preserve">Price lines 1469 through 1475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1D6B2009" w14:textId="77777777" w:rsidR="002A43D2" w:rsidRDefault="002A43D2" w:rsidP="003B27AD">
      <w:pPr>
        <w:pStyle w:val="ListParagraph"/>
        <w:numPr>
          <w:ilvl w:val="0"/>
          <w:numId w:val="172"/>
        </w:numPr>
        <w:rPr>
          <w:rFonts w:asciiTheme="minorHAnsi" w:hAnsiTheme="minorHAnsi" w:cstheme="minorHAnsi"/>
          <w:sz w:val="20"/>
          <w:szCs w:val="20"/>
        </w:rPr>
      </w:pPr>
      <w:r>
        <w:rPr>
          <w:rFonts w:asciiTheme="minorHAnsi" w:hAnsiTheme="minorHAnsi" w:cstheme="minorHAnsi"/>
          <w:sz w:val="20"/>
          <w:szCs w:val="20"/>
        </w:rPr>
        <w:t xml:space="preserve">Price lines 1476 through 1477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31B8B4C4" w14:textId="77777777" w:rsidR="002A43D2" w:rsidRDefault="002A43D2" w:rsidP="003B27AD">
      <w:pPr>
        <w:pStyle w:val="ListParagraph"/>
        <w:numPr>
          <w:ilvl w:val="0"/>
          <w:numId w:val="172"/>
        </w:numPr>
        <w:rPr>
          <w:rFonts w:asciiTheme="minorHAnsi" w:hAnsiTheme="minorHAnsi" w:cstheme="minorHAnsi"/>
          <w:sz w:val="20"/>
          <w:szCs w:val="20"/>
        </w:rPr>
      </w:pPr>
      <w:r>
        <w:rPr>
          <w:rFonts w:asciiTheme="minorHAnsi" w:hAnsiTheme="minorHAnsi" w:cstheme="minorHAnsi"/>
          <w:sz w:val="20"/>
          <w:szCs w:val="20"/>
        </w:rPr>
        <w:t>Price line 1478 – The Bidder must submit an inclusive rate per task for curb marking, staking and removal, for this price line, for each year (Year 1, Year 2, and Year 3) of the Contract term.</w:t>
      </w:r>
    </w:p>
    <w:p w14:paraId="15FB7F39" w14:textId="77777777" w:rsidR="002A43D2" w:rsidRDefault="002A43D2" w:rsidP="003B27AD">
      <w:pPr>
        <w:pStyle w:val="ListParagraph"/>
        <w:numPr>
          <w:ilvl w:val="0"/>
          <w:numId w:val="172"/>
        </w:numPr>
        <w:rPr>
          <w:rFonts w:asciiTheme="minorHAnsi" w:hAnsiTheme="minorHAnsi" w:cstheme="minorHAnsi"/>
          <w:sz w:val="20"/>
          <w:szCs w:val="20"/>
        </w:rPr>
      </w:pPr>
      <w:r>
        <w:rPr>
          <w:rFonts w:asciiTheme="minorHAnsi" w:hAnsiTheme="minorHAnsi" w:cstheme="minorHAnsi"/>
          <w:sz w:val="20"/>
          <w:szCs w:val="20"/>
        </w:rPr>
        <w:t xml:space="preserve">Price line 1479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6C4C7423" w14:textId="77777777" w:rsidR="002A43D2" w:rsidRDefault="002A43D2" w:rsidP="002A43D2">
      <w:pPr>
        <w:rPr>
          <w:rFonts w:cstheme="minorHAnsi"/>
          <w:sz w:val="20"/>
          <w:szCs w:val="20"/>
        </w:rPr>
      </w:pPr>
    </w:p>
    <w:p w14:paraId="4C105907"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56:  – NJJJC Vineland PREP RCH Location Price Lines 1480 through 1506</w:t>
      </w:r>
      <w:r w:rsidRPr="00396CB8">
        <w:rPr>
          <w:rFonts w:cstheme="minorHAnsi"/>
          <w:b/>
          <w:sz w:val="20"/>
          <w:szCs w:val="20"/>
        </w:rPr>
        <w:t>:</w:t>
      </w:r>
    </w:p>
    <w:p w14:paraId="2A343431" w14:textId="77777777" w:rsidR="002A43D2" w:rsidRPr="00A457F8" w:rsidRDefault="002A43D2" w:rsidP="002A43D2">
      <w:pPr>
        <w:spacing w:after="0" w:line="240" w:lineRule="auto"/>
        <w:rPr>
          <w:rFonts w:cstheme="minorHAnsi"/>
          <w:sz w:val="20"/>
          <w:szCs w:val="20"/>
        </w:rPr>
      </w:pPr>
    </w:p>
    <w:p w14:paraId="2FC2FCB1" w14:textId="77777777" w:rsidR="002A43D2" w:rsidRDefault="002A43D2" w:rsidP="003B27AD">
      <w:pPr>
        <w:pStyle w:val="ListParagraph"/>
        <w:numPr>
          <w:ilvl w:val="0"/>
          <w:numId w:val="173"/>
        </w:numPr>
        <w:rPr>
          <w:rFonts w:asciiTheme="minorHAnsi" w:hAnsiTheme="minorHAnsi" w:cstheme="minorHAnsi"/>
          <w:sz w:val="20"/>
          <w:szCs w:val="20"/>
        </w:rPr>
      </w:pPr>
      <w:r>
        <w:rPr>
          <w:rFonts w:asciiTheme="minorHAnsi" w:hAnsiTheme="minorHAnsi" w:cstheme="minorHAnsi"/>
          <w:sz w:val="20"/>
          <w:szCs w:val="20"/>
        </w:rPr>
        <w:t>Price lines 1480</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1481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6664D150" w14:textId="77777777" w:rsidR="002A43D2" w:rsidRDefault="002A43D2" w:rsidP="003B27AD">
      <w:pPr>
        <w:pStyle w:val="ListParagraph"/>
        <w:numPr>
          <w:ilvl w:val="0"/>
          <w:numId w:val="173"/>
        </w:numPr>
        <w:rPr>
          <w:rFonts w:asciiTheme="minorHAnsi" w:hAnsiTheme="minorHAnsi" w:cstheme="minorHAnsi"/>
          <w:sz w:val="20"/>
          <w:szCs w:val="20"/>
        </w:rPr>
      </w:pPr>
      <w:r>
        <w:rPr>
          <w:rFonts w:asciiTheme="minorHAnsi" w:hAnsiTheme="minorHAnsi" w:cstheme="minorHAnsi"/>
          <w:sz w:val="20"/>
          <w:szCs w:val="20"/>
        </w:rPr>
        <w:t xml:space="preserve">Price line 1482 through 1488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44BEE10C" w14:textId="77777777" w:rsidR="002A43D2" w:rsidRDefault="002A43D2" w:rsidP="003B27AD">
      <w:pPr>
        <w:pStyle w:val="ListParagraph"/>
        <w:numPr>
          <w:ilvl w:val="0"/>
          <w:numId w:val="173"/>
        </w:numPr>
        <w:rPr>
          <w:rFonts w:asciiTheme="minorHAnsi" w:hAnsiTheme="minorHAnsi" w:cstheme="minorHAnsi"/>
          <w:sz w:val="20"/>
          <w:szCs w:val="20"/>
        </w:rPr>
      </w:pPr>
      <w:r>
        <w:rPr>
          <w:rFonts w:asciiTheme="minorHAnsi" w:hAnsiTheme="minorHAnsi" w:cstheme="minorHAnsi"/>
          <w:sz w:val="20"/>
          <w:szCs w:val="20"/>
        </w:rPr>
        <w:t xml:space="preserve">Price line 1489 through 1495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69CC7448" w14:textId="77777777" w:rsidR="002A43D2" w:rsidRPr="005A0B83" w:rsidRDefault="002A43D2" w:rsidP="003B27AD">
      <w:pPr>
        <w:pStyle w:val="ListParagraph"/>
        <w:numPr>
          <w:ilvl w:val="0"/>
          <w:numId w:val="173"/>
        </w:numPr>
        <w:rPr>
          <w:rFonts w:asciiTheme="minorHAnsi" w:hAnsiTheme="minorHAnsi" w:cstheme="minorHAnsi"/>
          <w:sz w:val="20"/>
          <w:szCs w:val="20"/>
        </w:rPr>
      </w:pPr>
      <w:r>
        <w:rPr>
          <w:rFonts w:asciiTheme="minorHAnsi" w:hAnsiTheme="minorHAnsi" w:cstheme="minorHAnsi"/>
          <w:sz w:val="20"/>
          <w:szCs w:val="20"/>
        </w:rPr>
        <w:t xml:space="preserve">Price lines 1496 through 1502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6395CFB6" w14:textId="77777777" w:rsidR="002A43D2" w:rsidRDefault="002A43D2" w:rsidP="003B27AD">
      <w:pPr>
        <w:pStyle w:val="ListParagraph"/>
        <w:numPr>
          <w:ilvl w:val="0"/>
          <w:numId w:val="173"/>
        </w:numPr>
        <w:rPr>
          <w:rFonts w:asciiTheme="minorHAnsi" w:hAnsiTheme="minorHAnsi" w:cstheme="minorHAnsi"/>
          <w:sz w:val="20"/>
          <w:szCs w:val="20"/>
        </w:rPr>
      </w:pPr>
      <w:r>
        <w:rPr>
          <w:rFonts w:asciiTheme="minorHAnsi" w:hAnsiTheme="minorHAnsi" w:cstheme="minorHAnsi"/>
          <w:sz w:val="20"/>
          <w:szCs w:val="20"/>
        </w:rPr>
        <w:t xml:space="preserve">Price lines 1503 through 1504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054E65FE" w14:textId="77777777" w:rsidR="002A43D2" w:rsidRDefault="002A43D2" w:rsidP="003B27AD">
      <w:pPr>
        <w:pStyle w:val="ListParagraph"/>
        <w:numPr>
          <w:ilvl w:val="0"/>
          <w:numId w:val="173"/>
        </w:numPr>
        <w:rPr>
          <w:rFonts w:asciiTheme="minorHAnsi" w:hAnsiTheme="minorHAnsi" w:cstheme="minorHAnsi"/>
          <w:sz w:val="20"/>
          <w:szCs w:val="20"/>
        </w:rPr>
      </w:pPr>
      <w:r>
        <w:rPr>
          <w:rFonts w:asciiTheme="minorHAnsi" w:hAnsiTheme="minorHAnsi" w:cstheme="minorHAnsi"/>
          <w:sz w:val="20"/>
          <w:szCs w:val="20"/>
        </w:rPr>
        <w:t>Price line 1505 – The Bidder must submit an inclusive rate per task for curb marking, staking and removal, for this price line, for each year (Year 1, Year 2, and Year 3) of the Contract term.</w:t>
      </w:r>
    </w:p>
    <w:p w14:paraId="2BAB71D4" w14:textId="77777777" w:rsidR="002A43D2" w:rsidRDefault="002A43D2" w:rsidP="003B27AD">
      <w:pPr>
        <w:pStyle w:val="ListParagraph"/>
        <w:numPr>
          <w:ilvl w:val="0"/>
          <w:numId w:val="173"/>
        </w:numPr>
        <w:rPr>
          <w:rFonts w:asciiTheme="minorHAnsi" w:hAnsiTheme="minorHAnsi" w:cstheme="minorHAnsi"/>
          <w:sz w:val="20"/>
          <w:szCs w:val="20"/>
        </w:rPr>
      </w:pPr>
      <w:r>
        <w:rPr>
          <w:rFonts w:asciiTheme="minorHAnsi" w:hAnsiTheme="minorHAnsi" w:cstheme="minorHAnsi"/>
          <w:sz w:val="20"/>
          <w:szCs w:val="20"/>
        </w:rPr>
        <w:t xml:space="preserve">Price line 1506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6B3AA077" w14:textId="77777777" w:rsidR="002A43D2" w:rsidRDefault="002A43D2" w:rsidP="002A43D2">
      <w:pPr>
        <w:rPr>
          <w:rFonts w:cstheme="minorHAnsi"/>
          <w:sz w:val="20"/>
          <w:szCs w:val="20"/>
        </w:rPr>
      </w:pPr>
    </w:p>
    <w:p w14:paraId="432AD5E3"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57:  – NJJJC Doves RCH Location Price Lines 1507 through 1533</w:t>
      </w:r>
      <w:r w:rsidRPr="00396CB8">
        <w:rPr>
          <w:rFonts w:cstheme="minorHAnsi"/>
          <w:b/>
          <w:sz w:val="20"/>
          <w:szCs w:val="20"/>
        </w:rPr>
        <w:t>:</w:t>
      </w:r>
    </w:p>
    <w:p w14:paraId="5D5C4B97" w14:textId="77777777" w:rsidR="002A43D2" w:rsidRPr="00A457F8" w:rsidRDefault="002A43D2" w:rsidP="002A43D2">
      <w:pPr>
        <w:spacing w:after="0" w:line="240" w:lineRule="auto"/>
        <w:rPr>
          <w:rFonts w:cstheme="minorHAnsi"/>
          <w:sz w:val="20"/>
          <w:szCs w:val="20"/>
        </w:rPr>
      </w:pPr>
    </w:p>
    <w:p w14:paraId="38CCCFCD" w14:textId="77777777" w:rsidR="002A43D2" w:rsidRDefault="002A43D2" w:rsidP="003B27AD">
      <w:pPr>
        <w:pStyle w:val="ListParagraph"/>
        <w:numPr>
          <w:ilvl w:val="0"/>
          <w:numId w:val="174"/>
        </w:numPr>
        <w:rPr>
          <w:rFonts w:asciiTheme="minorHAnsi" w:hAnsiTheme="minorHAnsi" w:cstheme="minorHAnsi"/>
          <w:sz w:val="20"/>
          <w:szCs w:val="20"/>
        </w:rPr>
      </w:pPr>
      <w:r>
        <w:rPr>
          <w:rFonts w:asciiTheme="minorHAnsi" w:hAnsiTheme="minorHAnsi" w:cstheme="minorHAnsi"/>
          <w:sz w:val="20"/>
          <w:szCs w:val="20"/>
        </w:rPr>
        <w:t>Price lines 1507</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1508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244CAD30" w14:textId="77777777" w:rsidR="002A43D2" w:rsidRDefault="002A43D2" w:rsidP="003B27AD">
      <w:pPr>
        <w:pStyle w:val="ListParagraph"/>
        <w:numPr>
          <w:ilvl w:val="0"/>
          <w:numId w:val="174"/>
        </w:numPr>
        <w:rPr>
          <w:rFonts w:asciiTheme="minorHAnsi" w:hAnsiTheme="minorHAnsi" w:cstheme="minorHAnsi"/>
          <w:sz w:val="20"/>
          <w:szCs w:val="20"/>
        </w:rPr>
      </w:pPr>
      <w:r>
        <w:rPr>
          <w:rFonts w:asciiTheme="minorHAnsi" w:hAnsiTheme="minorHAnsi" w:cstheme="minorHAnsi"/>
          <w:sz w:val="20"/>
          <w:szCs w:val="20"/>
        </w:rPr>
        <w:t xml:space="preserve">Price line 1509 through 1515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2C9CC961" w14:textId="77777777" w:rsidR="002A43D2" w:rsidRDefault="002A43D2" w:rsidP="003B27AD">
      <w:pPr>
        <w:pStyle w:val="ListParagraph"/>
        <w:numPr>
          <w:ilvl w:val="0"/>
          <w:numId w:val="174"/>
        </w:numPr>
        <w:rPr>
          <w:rFonts w:asciiTheme="minorHAnsi" w:hAnsiTheme="minorHAnsi" w:cstheme="minorHAnsi"/>
          <w:sz w:val="20"/>
          <w:szCs w:val="20"/>
        </w:rPr>
      </w:pPr>
      <w:r>
        <w:rPr>
          <w:rFonts w:asciiTheme="minorHAnsi" w:hAnsiTheme="minorHAnsi" w:cstheme="minorHAnsi"/>
          <w:sz w:val="20"/>
          <w:szCs w:val="20"/>
        </w:rPr>
        <w:t xml:space="preserve">Price line 1516 through 1522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15E657E5" w14:textId="77777777" w:rsidR="002A43D2" w:rsidRPr="005A0B83" w:rsidRDefault="002A43D2" w:rsidP="003B27AD">
      <w:pPr>
        <w:pStyle w:val="ListParagraph"/>
        <w:numPr>
          <w:ilvl w:val="0"/>
          <w:numId w:val="174"/>
        </w:numPr>
        <w:rPr>
          <w:rFonts w:asciiTheme="minorHAnsi" w:hAnsiTheme="minorHAnsi" w:cstheme="minorHAnsi"/>
          <w:sz w:val="20"/>
          <w:szCs w:val="20"/>
        </w:rPr>
      </w:pPr>
      <w:r>
        <w:rPr>
          <w:rFonts w:asciiTheme="minorHAnsi" w:hAnsiTheme="minorHAnsi" w:cstheme="minorHAnsi"/>
          <w:sz w:val="20"/>
          <w:szCs w:val="20"/>
        </w:rPr>
        <w:t xml:space="preserve">Price lines 1523 through 1529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40C6B4DF" w14:textId="77777777" w:rsidR="002A43D2" w:rsidRDefault="002A43D2" w:rsidP="003B27AD">
      <w:pPr>
        <w:pStyle w:val="ListParagraph"/>
        <w:numPr>
          <w:ilvl w:val="0"/>
          <w:numId w:val="174"/>
        </w:numPr>
        <w:rPr>
          <w:rFonts w:asciiTheme="minorHAnsi" w:hAnsiTheme="minorHAnsi" w:cstheme="minorHAnsi"/>
          <w:sz w:val="20"/>
          <w:szCs w:val="20"/>
        </w:rPr>
      </w:pPr>
      <w:r>
        <w:rPr>
          <w:rFonts w:asciiTheme="minorHAnsi" w:hAnsiTheme="minorHAnsi" w:cstheme="minorHAnsi"/>
          <w:sz w:val="20"/>
          <w:szCs w:val="20"/>
        </w:rPr>
        <w:lastRenderedPageBreak/>
        <w:t xml:space="preserve">Price lines 1530 through 1531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2215B032" w14:textId="77777777" w:rsidR="002A43D2" w:rsidRDefault="002A43D2" w:rsidP="003B27AD">
      <w:pPr>
        <w:pStyle w:val="ListParagraph"/>
        <w:numPr>
          <w:ilvl w:val="0"/>
          <w:numId w:val="174"/>
        </w:numPr>
        <w:rPr>
          <w:rFonts w:asciiTheme="minorHAnsi" w:hAnsiTheme="minorHAnsi" w:cstheme="minorHAnsi"/>
          <w:sz w:val="20"/>
          <w:szCs w:val="20"/>
        </w:rPr>
      </w:pPr>
      <w:r>
        <w:rPr>
          <w:rFonts w:asciiTheme="minorHAnsi" w:hAnsiTheme="minorHAnsi" w:cstheme="minorHAnsi"/>
          <w:sz w:val="20"/>
          <w:szCs w:val="20"/>
        </w:rPr>
        <w:t>Price line 1532 – The Bidder must submit an inclusive rate per task for curb marking, staking and removal, for this price line, for each year (Year 1, Year 2, and Year 3) of the Contract term.</w:t>
      </w:r>
    </w:p>
    <w:p w14:paraId="35153832" w14:textId="77777777" w:rsidR="002A43D2" w:rsidRDefault="002A43D2" w:rsidP="003B27AD">
      <w:pPr>
        <w:pStyle w:val="ListParagraph"/>
        <w:numPr>
          <w:ilvl w:val="0"/>
          <w:numId w:val="174"/>
        </w:numPr>
        <w:rPr>
          <w:rFonts w:asciiTheme="minorHAnsi" w:hAnsiTheme="minorHAnsi" w:cstheme="minorHAnsi"/>
          <w:sz w:val="20"/>
          <w:szCs w:val="20"/>
        </w:rPr>
      </w:pPr>
      <w:r>
        <w:rPr>
          <w:rFonts w:asciiTheme="minorHAnsi" w:hAnsiTheme="minorHAnsi" w:cstheme="minorHAnsi"/>
          <w:sz w:val="20"/>
          <w:szCs w:val="20"/>
        </w:rPr>
        <w:t xml:space="preserve">Price line 1533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0A199B54" w14:textId="77777777" w:rsidR="002A43D2" w:rsidRDefault="002A43D2" w:rsidP="002A43D2">
      <w:pPr>
        <w:rPr>
          <w:rFonts w:cstheme="minorHAnsi"/>
          <w:sz w:val="20"/>
          <w:szCs w:val="20"/>
        </w:rPr>
      </w:pPr>
    </w:p>
    <w:p w14:paraId="13688BBB"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58:  – NJJJC NRI &amp; RSC Location Price Lines 1534 through 1560</w:t>
      </w:r>
      <w:r w:rsidRPr="00396CB8">
        <w:rPr>
          <w:rFonts w:cstheme="minorHAnsi"/>
          <w:b/>
          <w:sz w:val="20"/>
          <w:szCs w:val="20"/>
        </w:rPr>
        <w:t>:</w:t>
      </w:r>
    </w:p>
    <w:p w14:paraId="2CC550D6" w14:textId="77777777" w:rsidR="002A43D2" w:rsidRPr="00A457F8" w:rsidRDefault="002A43D2" w:rsidP="002A43D2">
      <w:pPr>
        <w:spacing w:after="0" w:line="240" w:lineRule="auto"/>
        <w:rPr>
          <w:rFonts w:cstheme="minorHAnsi"/>
          <w:sz w:val="20"/>
          <w:szCs w:val="20"/>
        </w:rPr>
      </w:pPr>
    </w:p>
    <w:p w14:paraId="28BAFBA8" w14:textId="77777777" w:rsidR="002A43D2" w:rsidRDefault="002A43D2" w:rsidP="003B27AD">
      <w:pPr>
        <w:pStyle w:val="ListParagraph"/>
        <w:numPr>
          <w:ilvl w:val="0"/>
          <w:numId w:val="175"/>
        </w:numPr>
        <w:rPr>
          <w:rFonts w:asciiTheme="minorHAnsi" w:hAnsiTheme="minorHAnsi" w:cstheme="minorHAnsi"/>
          <w:sz w:val="20"/>
          <w:szCs w:val="20"/>
        </w:rPr>
      </w:pPr>
      <w:r>
        <w:rPr>
          <w:rFonts w:asciiTheme="minorHAnsi" w:hAnsiTheme="minorHAnsi" w:cstheme="minorHAnsi"/>
          <w:sz w:val="20"/>
          <w:szCs w:val="20"/>
        </w:rPr>
        <w:t>Price lines 1534</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1535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285534AC" w14:textId="77777777" w:rsidR="002A43D2" w:rsidRDefault="002A43D2" w:rsidP="003B27AD">
      <w:pPr>
        <w:pStyle w:val="ListParagraph"/>
        <w:numPr>
          <w:ilvl w:val="0"/>
          <w:numId w:val="175"/>
        </w:numPr>
        <w:rPr>
          <w:rFonts w:asciiTheme="minorHAnsi" w:hAnsiTheme="minorHAnsi" w:cstheme="minorHAnsi"/>
          <w:sz w:val="20"/>
          <w:szCs w:val="20"/>
        </w:rPr>
      </w:pPr>
      <w:r>
        <w:rPr>
          <w:rFonts w:asciiTheme="minorHAnsi" w:hAnsiTheme="minorHAnsi" w:cstheme="minorHAnsi"/>
          <w:sz w:val="20"/>
          <w:szCs w:val="20"/>
        </w:rPr>
        <w:t xml:space="preserve">Price line 1536 through 1542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67D27FC0" w14:textId="77777777" w:rsidR="002A43D2" w:rsidRDefault="002A43D2" w:rsidP="003B27AD">
      <w:pPr>
        <w:pStyle w:val="ListParagraph"/>
        <w:numPr>
          <w:ilvl w:val="0"/>
          <w:numId w:val="175"/>
        </w:numPr>
        <w:rPr>
          <w:rFonts w:asciiTheme="minorHAnsi" w:hAnsiTheme="minorHAnsi" w:cstheme="minorHAnsi"/>
          <w:sz w:val="20"/>
          <w:szCs w:val="20"/>
        </w:rPr>
      </w:pPr>
      <w:r>
        <w:rPr>
          <w:rFonts w:asciiTheme="minorHAnsi" w:hAnsiTheme="minorHAnsi" w:cstheme="minorHAnsi"/>
          <w:sz w:val="20"/>
          <w:szCs w:val="20"/>
        </w:rPr>
        <w:t xml:space="preserve">Price line 1543 through 1549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117BDDB7" w14:textId="77777777" w:rsidR="002A43D2" w:rsidRPr="005A0B83" w:rsidRDefault="002A43D2" w:rsidP="003B27AD">
      <w:pPr>
        <w:pStyle w:val="ListParagraph"/>
        <w:numPr>
          <w:ilvl w:val="0"/>
          <w:numId w:val="175"/>
        </w:numPr>
        <w:rPr>
          <w:rFonts w:asciiTheme="minorHAnsi" w:hAnsiTheme="minorHAnsi" w:cstheme="minorHAnsi"/>
          <w:sz w:val="20"/>
          <w:szCs w:val="20"/>
        </w:rPr>
      </w:pPr>
      <w:r>
        <w:rPr>
          <w:rFonts w:asciiTheme="minorHAnsi" w:hAnsiTheme="minorHAnsi" w:cstheme="minorHAnsi"/>
          <w:sz w:val="20"/>
          <w:szCs w:val="20"/>
        </w:rPr>
        <w:t xml:space="preserve">Price lines 1550 through 1556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57F57DB6" w14:textId="77777777" w:rsidR="002A43D2" w:rsidRDefault="002A43D2" w:rsidP="003B27AD">
      <w:pPr>
        <w:pStyle w:val="ListParagraph"/>
        <w:numPr>
          <w:ilvl w:val="0"/>
          <w:numId w:val="175"/>
        </w:numPr>
        <w:rPr>
          <w:rFonts w:asciiTheme="minorHAnsi" w:hAnsiTheme="minorHAnsi" w:cstheme="minorHAnsi"/>
          <w:sz w:val="20"/>
          <w:szCs w:val="20"/>
        </w:rPr>
      </w:pPr>
      <w:r>
        <w:rPr>
          <w:rFonts w:asciiTheme="minorHAnsi" w:hAnsiTheme="minorHAnsi" w:cstheme="minorHAnsi"/>
          <w:sz w:val="20"/>
          <w:szCs w:val="20"/>
        </w:rPr>
        <w:t xml:space="preserve">Price lines 1557 through 1558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7FE48CD9" w14:textId="77777777" w:rsidR="002A43D2" w:rsidRDefault="002A43D2" w:rsidP="003B27AD">
      <w:pPr>
        <w:pStyle w:val="ListParagraph"/>
        <w:numPr>
          <w:ilvl w:val="0"/>
          <w:numId w:val="175"/>
        </w:numPr>
        <w:rPr>
          <w:rFonts w:asciiTheme="minorHAnsi" w:hAnsiTheme="minorHAnsi" w:cstheme="minorHAnsi"/>
          <w:sz w:val="20"/>
          <w:szCs w:val="20"/>
        </w:rPr>
      </w:pPr>
      <w:r>
        <w:rPr>
          <w:rFonts w:asciiTheme="minorHAnsi" w:hAnsiTheme="minorHAnsi" w:cstheme="minorHAnsi"/>
          <w:sz w:val="20"/>
          <w:szCs w:val="20"/>
        </w:rPr>
        <w:t>Price line 1559 – The Bidder must submit an inclusive rate per task for curb marking, staking and removal, for this price line, for each year (Year 1, Year 2, and Year 3) of the Contract term.</w:t>
      </w:r>
    </w:p>
    <w:p w14:paraId="7DFC69F3" w14:textId="77777777" w:rsidR="002A43D2" w:rsidRDefault="002A43D2" w:rsidP="003B27AD">
      <w:pPr>
        <w:pStyle w:val="ListParagraph"/>
        <w:numPr>
          <w:ilvl w:val="0"/>
          <w:numId w:val="175"/>
        </w:numPr>
        <w:rPr>
          <w:rFonts w:asciiTheme="minorHAnsi" w:hAnsiTheme="minorHAnsi" w:cstheme="minorHAnsi"/>
          <w:sz w:val="20"/>
          <w:szCs w:val="20"/>
        </w:rPr>
      </w:pPr>
      <w:r>
        <w:rPr>
          <w:rFonts w:asciiTheme="minorHAnsi" w:hAnsiTheme="minorHAnsi" w:cstheme="minorHAnsi"/>
          <w:sz w:val="20"/>
          <w:szCs w:val="20"/>
        </w:rPr>
        <w:t xml:space="preserve">Price line 1560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77978B3" w14:textId="77777777" w:rsidR="002A43D2" w:rsidRDefault="002A43D2" w:rsidP="002A43D2">
      <w:pPr>
        <w:rPr>
          <w:rFonts w:cstheme="minorHAnsi"/>
          <w:sz w:val="20"/>
          <w:szCs w:val="20"/>
        </w:rPr>
      </w:pPr>
    </w:p>
    <w:p w14:paraId="6A185ABE"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59:  – NJJJC Voorhees RCH Location Price Lines 1561 through 1587</w:t>
      </w:r>
      <w:r w:rsidRPr="00396CB8">
        <w:rPr>
          <w:rFonts w:cstheme="minorHAnsi"/>
          <w:b/>
          <w:sz w:val="20"/>
          <w:szCs w:val="20"/>
        </w:rPr>
        <w:t>:</w:t>
      </w:r>
    </w:p>
    <w:p w14:paraId="435E248F" w14:textId="77777777" w:rsidR="002A43D2" w:rsidRPr="00A457F8" w:rsidRDefault="002A43D2" w:rsidP="002A43D2">
      <w:pPr>
        <w:spacing w:after="0" w:line="240" w:lineRule="auto"/>
        <w:rPr>
          <w:rFonts w:cstheme="minorHAnsi"/>
          <w:sz w:val="20"/>
          <w:szCs w:val="20"/>
        </w:rPr>
      </w:pPr>
    </w:p>
    <w:p w14:paraId="0DAD4D41" w14:textId="77777777" w:rsidR="002A43D2" w:rsidRDefault="002A43D2" w:rsidP="003B27AD">
      <w:pPr>
        <w:pStyle w:val="ListParagraph"/>
        <w:numPr>
          <w:ilvl w:val="0"/>
          <w:numId w:val="176"/>
        </w:numPr>
        <w:rPr>
          <w:rFonts w:asciiTheme="minorHAnsi" w:hAnsiTheme="minorHAnsi" w:cstheme="minorHAnsi"/>
          <w:sz w:val="20"/>
          <w:szCs w:val="20"/>
        </w:rPr>
      </w:pPr>
      <w:r>
        <w:rPr>
          <w:rFonts w:asciiTheme="minorHAnsi" w:hAnsiTheme="minorHAnsi" w:cstheme="minorHAnsi"/>
          <w:sz w:val="20"/>
          <w:szCs w:val="20"/>
        </w:rPr>
        <w:t>Price lines 1561</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1562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4C797F25" w14:textId="77777777" w:rsidR="002A43D2" w:rsidRDefault="002A43D2" w:rsidP="003B27AD">
      <w:pPr>
        <w:pStyle w:val="ListParagraph"/>
        <w:numPr>
          <w:ilvl w:val="0"/>
          <w:numId w:val="176"/>
        </w:numPr>
        <w:rPr>
          <w:rFonts w:asciiTheme="minorHAnsi" w:hAnsiTheme="minorHAnsi" w:cstheme="minorHAnsi"/>
          <w:sz w:val="20"/>
          <w:szCs w:val="20"/>
        </w:rPr>
      </w:pPr>
      <w:r>
        <w:rPr>
          <w:rFonts w:asciiTheme="minorHAnsi" w:hAnsiTheme="minorHAnsi" w:cstheme="minorHAnsi"/>
          <w:sz w:val="20"/>
          <w:szCs w:val="20"/>
        </w:rPr>
        <w:t xml:space="preserve">Price line 1563 through 1569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6C0F81AF" w14:textId="77777777" w:rsidR="002A43D2" w:rsidRDefault="002A43D2" w:rsidP="003B27AD">
      <w:pPr>
        <w:pStyle w:val="ListParagraph"/>
        <w:numPr>
          <w:ilvl w:val="0"/>
          <w:numId w:val="176"/>
        </w:numPr>
        <w:rPr>
          <w:rFonts w:asciiTheme="minorHAnsi" w:hAnsiTheme="minorHAnsi" w:cstheme="minorHAnsi"/>
          <w:sz w:val="20"/>
          <w:szCs w:val="20"/>
        </w:rPr>
      </w:pPr>
      <w:r>
        <w:rPr>
          <w:rFonts w:asciiTheme="minorHAnsi" w:hAnsiTheme="minorHAnsi" w:cstheme="minorHAnsi"/>
          <w:sz w:val="20"/>
          <w:szCs w:val="20"/>
        </w:rPr>
        <w:t xml:space="preserve">Price line 1570 through 1576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29EF0F36" w14:textId="77777777" w:rsidR="002A43D2" w:rsidRPr="005A0B83" w:rsidRDefault="002A43D2" w:rsidP="003B27AD">
      <w:pPr>
        <w:pStyle w:val="ListParagraph"/>
        <w:numPr>
          <w:ilvl w:val="0"/>
          <w:numId w:val="176"/>
        </w:numPr>
        <w:rPr>
          <w:rFonts w:asciiTheme="minorHAnsi" w:hAnsiTheme="minorHAnsi" w:cstheme="minorHAnsi"/>
          <w:sz w:val="20"/>
          <w:szCs w:val="20"/>
        </w:rPr>
      </w:pPr>
      <w:r>
        <w:rPr>
          <w:rFonts w:asciiTheme="minorHAnsi" w:hAnsiTheme="minorHAnsi" w:cstheme="minorHAnsi"/>
          <w:sz w:val="20"/>
          <w:szCs w:val="20"/>
        </w:rPr>
        <w:t xml:space="preserve">Price lines 1577 through 1583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53274F2D" w14:textId="77777777" w:rsidR="002A43D2" w:rsidRDefault="002A43D2" w:rsidP="003B27AD">
      <w:pPr>
        <w:pStyle w:val="ListParagraph"/>
        <w:numPr>
          <w:ilvl w:val="0"/>
          <w:numId w:val="176"/>
        </w:numPr>
        <w:rPr>
          <w:rFonts w:asciiTheme="minorHAnsi" w:hAnsiTheme="minorHAnsi" w:cstheme="minorHAnsi"/>
          <w:sz w:val="20"/>
          <w:szCs w:val="20"/>
        </w:rPr>
      </w:pPr>
      <w:r>
        <w:rPr>
          <w:rFonts w:asciiTheme="minorHAnsi" w:hAnsiTheme="minorHAnsi" w:cstheme="minorHAnsi"/>
          <w:sz w:val="20"/>
          <w:szCs w:val="20"/>
        </w:rPr>
        <w:t xml:space="preserve">Price lines 1584 through 1585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261552E8" w14:textId="77777777" w:rsidR="002A43D2" w:rsidRDefault="002A43D2" w:rsidP="003B27AD">
      <w:pPr>
        <w:pStyle w:val="ListParagraph"/>
        <w:numPr>
          <w:ilvl w:val="0"/>
          <w:numId w:val="176"/>
        </w:numPr>
        <w:rPr>
          <w:rFonts w:asciiTheme="minorHAnsi" w:hAnsiTheme="minorHAnsi" w:cstheme="minorHAnsi"/>
          <w:sz w:val="20"/>
          <w:szCs w:val="20"/>
        </w:rPr>
      </w:pPr>
      <w:r>
        <w:rPr>
          <w:rFonts w:asciiTheme="minorHAnsi" w:hAnsiTheme="minorHAnsi" w:cstheme="minorHAnsi"/>
          <w:sz w:val="20"/>
          <w:szCs w:val="20"/>
        </w:rPr>
        <w:t>Price line 1586 – The Bidder must submit an inclusive rate per task for curb marking, staking and removal, for this price line, for each year (Year 1, Year 2, and Year 3) of the Contract term.</w:t>
      </w:r>
    </w:p>
    <w:p w14:paraId="1B1A54CB" w14:textId="77777777" w:rsidR="002A43D2" w:rsidRDefault="002A43D2" w:rsidP="003B27AD">
      <w:pPr>
        <w:pStyle w:val="ListParagraph"/>
        <w:numPr>
          <w:ilvl w:val="0"/>
          <w:numId w:val="176"/>
        </w:numPr>
        <w:rPr>
          <w:rFonts w:asciiTheme="minorHAnsi" w:hAnsiTheme="minorHAnsi" w:cstheme="minorHAnsi"/>
          <w:sz w:val="20"/>
          <w:szCs w:val="20"/>
        </w:rPr>
      </w:pPr>
      <w:r>
        <w:rPr>
          <w:rFonts w:asciiTheme="minorHAnsi" w:hAnsiTheme="minorHAnsi" w:cstheme="minorHAnsi"/>
          <w:sz w:val="20"/>
          <w:szCs w:val="20"/>
        </w:rPr>
        <w:t xml:space="preserve">Price line 1587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C33A04C" w14:textId="77777777" w:rsidR="002A43D2" w:rsidRDefault="002A43D2" w:rsidP="002A43D2">
      <w:pPr>
        <w:rPr>
          <w:rFonts w:cstheme="minorHAnsi"/>
          <w:sz w:val="20"/>
          <w:szCs w:val="20"/>
        </w:rPr>
      </w:pPr>
    </w:p>
    <w:p w14:paraId="4399786C"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60:  – NJJJC Warren RCH Location Price Lines 1588 through 1614</w:t>
      </w:r>
      <w:r w:rsidRPr="00396CB8">
        <w:rPr>
          <w:rFonts w:cstheme="minorHAnsi"/>
          <w:b/>
          <w:sz w:val="20"/>
          <w:szCs w:val="20"/>
        </w:rPr>
        <w:t>:</w:t>
      </w:r>
    </w:p>
    <w:p w14:paraId="71ADA7E4" w14:textId="77777777" w:rsidR="002A43D2" w:rsidRPr="00A457F8" w:rsidRDefault="002A43D2" w:rsidP="002A43D2">
      <w:pPr>
        <w:spacing w:after="0" w:line="240" w:lineRule="auto"/>
        <w:rPr>
          <w:rFonts w:cstheme="minorHAnsi"/>
          <w:sz w:val="20"/>
          <w:szCs w:val="20"/>
        </w:rPr>
      </w:pPr>
    </w:p>
    <w:p w14:paraId="2E0EBBCF" w14:textId="77777777" w:rsidR="002A43D2" w:rsidRDefault="002A43D2" w:rsidP="003B27AD">
      <w:pPr>
        <w:pStyle w:val="ListParagraph"/>
        <w:numPr>
          <w:ilvl w:val="0"/>
          <w:numId w:val="177"/>
        </w:numPr>
        <w:rPr>
          <w:rFonts w:asciiTheme="minorHAnsi" w:hAnsiTheme="minorHAnsi" w:cstheme="minorHAnsi"/>
          <w:sz w:val="20"/>
          <w:szCs w:val="20"/>
        </w:rPr>
      </w:pPr>
      <w:r>
        <w:rPr>
          <w:rFonts w:asciiTheme="minorHAnsi" w:hAnsiTheme="minorHAnsi" w:cstheme="minorHAnsi"/>
          <w:sz w:val="20"/>
          <w:szCs w:val="20"/>
        </w:rPr>
        <w:t>Price lines 1588</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1589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0647AFEC" w14:textId="77777777" w:rsidR="002A43D2" w:rsidRDefault="002A43D2" w:rsidP="003B27AD">
      <w:pPr>
        <w:pStyle w:val="ListParagraph"/>
        <w:numPr>
          <w:ilvl w:val="0"/>
          <w:numId w:val="177"/>
        </w:numPr>
        <w:rPr>
          <w:rFonts w:asciiTheme="minorHAnsi" w:hAnsiTheme="minorHAnsi" w:cstheme="minorHAnsi"/>
          <w:sz w:val="20"/>
          <w:szCs w:val="20"/>
        </w:rPr>
      </w:pPr>
      <w:r>
        <w:rPr>
          <w:rFonts w:asciiTheme="minorHAnsi" w:hAnsiTheme="minorHAnsi" w:cstheme="minorHAnsi"/>
          <w:sz w:val="20"/>
          <w:szCs w:val="20"/>
        </w:rPr>
        <w:t xml:space="preserve">Price line 1590 through 1596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07349B4C" w14:textId="77777777" w:rsidR="002A43D2" w:rsidRDefault="002A43D2" w:rsidP="003B27AD">
      <w:pPr>
        <w:pStyle w:val="ListParagraph"/>
        <w:numPr>
          <w:ilvl w:val="0"/>
          <w:numId w:val="177"/>
        </w:numPr>
        <w:rPr>
          <w:rFonts w:asciiTheme="minorHAnsi" w:hAnsiTheme="minorHAnsi" w:cstheme="minorHAnsi"/>
          <w:sz w:val="20"/>
          <w:szCs w:val="20"/>
        </w:rPr>
      </w:pPr>
      <w:r>
        <w:rPr>
          <w:rFonts w:asciiTheme="minorHAnsi" w:hAnsiTheme="minorHAnsi" w:cstheme="minorHAnsi"/>
          <w:sz w:val="20"/>
          <w:szCs w:val="20"/>
        </w:rPr>
        <w:t xml:space="preserve">Price line 1597 through 1603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08366CAF" w14:textId="77777777" w:rsidR="002A43D2" w:rsidRPr="005A0B83" w:rsidRDefault="002A43D2" w:rsidP="003B27AD">
      <w:pPr>
        <w:pStyle w:val="ListParagraph"/>
        <w:numPr>
          <w:ilvl w:val="0"/>
          <w:numId w:val="177"/>
        </w:numPr>
        <w:rPr>
          <w:rFonts w:asciiTheme="minorHAnsi" w:hAnsiTheme="minorHAnsi" w:cstheme="minorHAnsi"/>
          <w:sz w:val="20"/>
          <w:szCs w:val="20"/>
        </w:rPr>
      </w:pPr>
      <w:r>
        <w:rPr>
          <w:rFonts w:asciiTheme="minorHAnsi" w:hAnsiTheme="minorHAnsi" w:cstheme="minorHAnsi"/>
          <w:sz w:val="20"/>
          <w:szCs w:val="20"/>
        </w:rPr>
        <w:t xml:space="preserve">Price lines 1604 through 1610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2AF42049" w14:textId="77777777" w:rsidR="002A43D2" w:rsidRDefault="002A43D2" w:rsidP="003B27AD">
      <w:pPr>
        <w:pStyle w:val="ListParagraph"/>
        <w:numPr>
          <w:ilvl w:val="0"/>
          <w:numId w:val="177"/>
        </w:numPr>
        <w:rPr>
          <w:rFonts w:asciiTheme="minorHAnsi" w:hAnsiTheme="minorHAnsi" w:cstheme="minorHAnsi"/>
          <w:sz w:val="20"/>
          <w:szCs w:val="20"/>
        </w:rPr>
      </w:pPr>
      <w:r>
        <w:rPr>
          <w:rFonts w:asciiTheme="minorHAnsi" w:hAnsiTheme="minorHAnsi" w:cstheme="minorHAnsi"/>
          <w:sz w:val="20"/>
          <w:szCs w:val="20"/>
        </w:rPr>
        <w:t xml:space="preserve">Price lines 1611 through 1612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72875886" w14:textId="77777777" w:rsidR="002A43D2" w:rsidRDefault="002A43D2" w:rsidP="003B27AD">
      <w:pPr>
        <w:pStyle w:val="ListParagraph"/>
        <w:numPr>
          <w:ilvl w:val="0"/>
          <w:numId w:val="177"/>
        </w:numPr>
        <w:rPr>
          <w:rFonts w:asciiTheme="minorHAnsi" w:hAnsiTheme="minorHAnsi" w:cstheme="minorHAnsi"/>
          <w:sz w:val="20"/>
          <w:szCs w:val="20"/>
        </w:rPr>
      </w:pPr>
      <w:r>
        <w:rPr>
          <w:rFonts w:asciiTheme="minorHAnsi" w:hAnsiTheme="minorHAnsi" w:cstheme="minorHAnsi"/>
          <w:sz w:val="20"/>
          <w:szCs w:val="20"/>
        </w:rPr>
        <w:t>Price line 1613 – The Bidder must submit an inclusive rate per task for curb marking, staking and removal, for this price line, for each year (Year 1, Year 2, and Year 3) of the Contract term.</w:t>
      </w:r>
    </w:p>
    <w:p w14:paraId="4D5BFBDF" w14:textId="77777777" w:rsidR="002A43D2" w:rsidRDefault="002A43D2" w:rsidP="003B27AD">
      <w:pPr>
        <w:pStyle w:val="ListParagraph"/>
        <w:numPr>
          <w:ilvl w:val="0"/>
          <w:numId w:val="177"/>
        </w:numPr>
        <w:rPr>
          <w:rFonts w:asciiTheme="minorHAnsi" w:hAnsiTheme="minorHAnsi" w:cstheme="minorHAnsi"/>
          <w:sz w:val="20"/>
          <w:szCs w:val="20"/>
        </w:rPr>
      </w:pPr>
      <w:r>
        <w:rPr>
          <w:rFonts w:asciiTheme="minorHAnsi" w:hAnsiTheme="minorHAnsi" w:cstheme="minorHAnsi"/>
          <w:sz w:val="20"/>
          <w:szCs w:val="20"/>
        </w:rPr>
        <w:lastRenderedPageBreak/>
        <w:t xml:space="preserve">Price line 1614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CDA8921" w14:textId="77777777" w:rsidR="002A43D2" w:rsidRDefault="002A43D2" w:rsidP="002A43D2">
      <w:pPr>
        <w:rPr>
          <w:rFonts w:cstheme="minorHAnsi"/>
          <w:sz w:val="20"/>
          <w:szCs w:val="20"/>
        </w:rPr>
      </w:pPr>
    </w:p>
    <w:p w14:paraId="46CB9F23"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61:   – NJDOT Ridgewood Park &amp; Ride Location Price Lines 1615 through 1641</w:t>
      </w:r>
      <w:r w:rsidRPr="00396CB8">
        <w:rPr>
          <w:rFonts w:cstheme="minorHAnsi"/>
          <w:b/>
          <w:sz w:val="20"/>
          <w:szCs w:val="20"/>
        </w:rPr>
        <w:t>:</w:t>
      </w:r>
    </w:p>
    <w:p w14:paraId="0CA4EDFD" w14:textId="77777777" w:rsidR="002A43D2" w:rsidRPr="00A457F8" w:rsidRDefault="002A43D2" w:rsidP="002A43D2">
      <w:pPr>
        <w:spacing w:after="0" w:line="240" w:lineRule="auto"/>
        <w:rPr>
          <w:rFonts w:cstheme="minorHAnsi"/>
          <w:sz w:val="20"/>
          <w:szCs w:val="20"/>
        </w:rPr>
      </w:pPr>
    </w:p>
    <w:p w14:paraId="2E4AC872" w14:textId="77777777" w:rsidR="002A43D2" w:rsidRDefault="002A43D2" w:rsidP="003B27AD">
      <w:pPr>
        <w:pStyle w:val="ListParagraph"/>
        <w:numPr>
          <w:ilvl w:val="0"/>
          <w:numId w:val="178"/>
        </w:numPr>
        <w:rPr>
          <w:rFonts w:asciiTheme="minorHAnsi" w:hAnsiTheme="minorHAnsi" w:cstheme="minorHAnsi"/>
          <w:sz w:val="20"/>
          <w:szCs w:val="20"/>
        </w:rPr>
      </w:pPr>
      <w:r>
        <w:rPr>
          <w:rFonts w:asciiTheme="minorHAnsi" w:hAnsiTheme="minorHAnsi" w:cstheme="minorHAnsi"/>
          <w:sz w:val="20"/>
          <w:szCs w:val="20"/>
        </w:rPr>
        <w:t>Price lines 1615</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1616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05F88679" w14:textId="77777777" w:rsidR="002A43D2" w:rsidRDefault="002A43D2" w:rsidP="003B27AD">
      <w:pPr>
        <w:pStyle w:val="ListParagraph"/>
        <w:numPr>
          <w:ilvl w:val="0"/>
          <w:numId w:val="178"/>
        </w:numPr>
        <w:rPr>
          <w:rFonts w:asciiTheme="minorHAnsi" w:hAnsiTheme="minorHAnsi" w:cstheme="minorHAnsi"/>
          <w:sz w:val="20"/>
          <w:szCs w:val="20"/>
        </w:rPr>
      </w:pPr>
      <w:r>
        <w:rPr>
          <w:rFonts w:asciiTheme="minorHAnsi" w:hAnsiTheme="minorHAnsi" w:cstheme="minorHAnsi"/>
          <w:sz w:val="20"/>
          <w:szCs w:val="20"/>
        </w:rPr>
        <w:t xml:space="preserve">Price line 1617 through 1623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2A4B8741" w14:textId="77777777" w:rsidR="002A43D2" w:rsidRDefault="002A43D2" w:rsidP="003B27AD">
      <w:pPr>
        <w:pStyle w:val="ListParagraph"/>
        <w:numPr>
          <w:ilvl w:val="0"/>
          <w:numId w:val="178"/>
        </w:numPr>
        <w:rPr>
          <w:rFonts w:asciiTheme="minorHAnsi" w:hAnsiTheme="minorHAnsi" w:cstheme="minorHAnsi"/>
          <w:sz w:val="20"/>
          <w:szCs w:val="20"/>
        </w:rPr>
      </w:pPr>
      <w:r>
        <w:rPr>
          <w:rFonts w:asciiTheme="minorHAnsi" w:hAnsiTheme="minorHAnsi" w:cstheme="minorHAnsi"/>
          <w:sz w:val="20"/>
          <w:szCs w:val="20"/>
        </w:rPr>
        <w:t xml:space="preserve">Price line 1624 through 1630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2E90A467" w14:textId="77777777" w:rsidR="002A43D2" w:rsidRPr="005A0B83" w:rsidRDefault="002A43D2" w:rsidP="003B27AD">
      <w:pPr>
        <w:pStyle w:val="ListParagraph"/>
        <w:numPr>
          <w:ilvl w:val="0"/>
          <w:numId w:val="178"/>
        </w:numPr>
        <w:rPr>
          <w:rFonts w:asciiTheme="minorHAnsi" w:hAnsiTheme="minorHAnsi" w:cstheme="minorHAnsi"/>
          <w:sz w:val="20"/>
          <w:szCs w:val="20"/>
        </w:rPr>
      </w:pPr>
      <w:r>
        <w:rPr>
          <w:rFonts w:asciiTheme="minorHAnsi" w:hAnsiTheme="minorHAnsi" w:cstheme="minorHAnsi"/>
          <w:sz w:val="20"/>
          <w:szCs w:val="20"/>
        </w:rPr>
        <w:t xml:space="preserve">Price lines 1631 through 1637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7DFFCA72" w14:textId="77777777" w:rsidR="002A43D2" w:rsidRDefault="002A43D2" w:rsidP="003B27AD">
      <w:pPr>
        <w:pStyle w:val="ListParagraph"/>
        <w:numPr>
          <w:ilvl w:val="0"/>
          <w:numId w:val="178"/>
        </w:numPr>
        <w:rPr>
          <w:rFonts w:asciiTheme="minorHAnsi" w:hAnsiTheme="minorHAnsi" w:cstheme="minorHAnsi"/>
          <w:sz w:val="20"/>
          <w:szCs w:val="20"/>
        </w:rPr>
      </w:pPr>
      <w:r>
        <w:rPr>
          <w:rFonts w:asciiTheme="minorHAnsi" w:hAnsiTheme="minorHAnsi" w:cstheme="minorHAnsi"/>
          <w:sz w:val="20"/>
          <w:szCs w:val="20"/>
        </w:rPr>
        <w:t xml:space="preserve">Price lines 13638 through 1639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59067F1C" w14:textId="77777777" w:rsidR="002A43D2" w:rsidRDefault="002A43D2" w:rsidP="003B27AD">
      <w:pPr>
        <w:pStyle w:val="ListParagraph"/>
        <w:numPr>
          <w:ilvl w:val="0"/>
          <w:numId w:val="178"/>
        </w:numPr>
        <w:rPr>
          <w:rFonts w:asciiTheme="minorHAnsi" w:hAnsiTheme="minorHAnsi" w:cstheme="minorHAnsi"/>
          <w:sz w:val="20"/>
          <w:szCs w:val="20"/>
        </w:rPr>
      </w:pPr>
      <w:r>
        <w:rPr>
          <w:rFonts w:asciiTheme="minorHAnsi" w:hAnsiTheme="minorHAnsi" w:cstheme="minorHAnsi"/>
          <w:sz w:val="20"/>
          <w:szCs w:val="20"/>
        </w:rPr>
        <w:t>Price line 1640 – The Bidder must submit an inclusive rate per task for curb marking, staking and removal, for this price line, for each year (Year 1, Year 2, and Year 3) of the Contract term.</w:t>
      </w:r>
    </w:p>
    <w:p w14:paraId="69472D36" w14:textId="77777777" w:rsidR="002A43D2" w:rsidRDefault="002A43D2" w:rsidP="003B27AD">
      <w:pPr>
        <w:pStyle w:val="ListParagraph"/>
        <w:numPr>
          <w:ilvl w:val="0"/>
          <w:numId w:val="178"/>
        </w:numPr>
        <w:rPr>
          <w:rFonts w:asciiTheme="minorHAnsi" w:hAnsiTheme="minorHAnsi" w:cstheme="minorHAnsi"/>
          <w:sz w:val="20"/>
          <w:szCs w:val="20"/>
        </w:rPr>
      </w:pPr>
      <w:r>
        <w:rPr>
          <w:rFonts w:asciiTheme="minorHAnsi" w:hAnsiTheme="minorHAnsi" w:cstheme="minorHAnsi"/>
          <w:sz w:val="20"/>
          <w:szCs w:val="20"/>
        </w:rPr>
        <w:t xml:space="preserve">Price line 1641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6A9E5ADD" w14:textId="77777777" w:rsidR="002A43D2" w:rsidRDefault="002A43D2" w:rsidP="002A43D2">
      <w:pPr>
        <w:rPr>
          <w:rFonts w:cstheme="minorHAnsi"/>
          <w:sz w:val="20"/>
          <w:szCs w:val="20"/>
        </w:rPr>
      </w:pPr>
    </w:p>
    <w:p w14:paraId="5810BFDA"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62:– NJDOT Elmwood Park &amp; Ride Location Price Lines 1642 through 1668</w:t>
      </w:r>
      <w:r w:rsidRPr="00396CB8">
        <w:rPr>
          <w:rFonts w:cstheme="minorHAnsi"/>
          <w:b/>
          <w:sz w:val="20"/>
          <w:szCs w:val="20"/>
        </w:rPr>
        <w:t>:</w:t>
      </w:r>
    </w:p>
    <w:p w14:paraId="159CF9CC" w14:textId="77777777" w:rsidR="002A43D2" w:rsidRPr="00A457F8" w:rsidRDefault="002A43D2" w:rsidP="002A43D2">
      <w:pPr>
        <w:spacing w:after="0" w:line="240" w:lineRule="auto"/>
        <w:rPr>
          <w:rFonts w:cstheme="minorHAnsi"/>
          <w:sz w:val="20"/>
          <w:szCs w:val="20"/>
        </w:rPr>
      </w:pPr>
    </w:p>
    <w:p w14:paraId="4227B44B" w14:textId="77777777" w:rsidR="002A43D2" w:rsidRDefault="002A43D2" w:rsidP="003B27AD">
      <w:pPr>
        <w:pStyle w:val="ListParagraph"/>
        <w:numPr>
          <w:ilvl w:val="0"/>
          <w:numId w:val="179"/>
        </w:numPr>
        <w:rPr>
          <w:rFonts w:asciiTheme="minorHAnsi" w:hAnsiTheme="minorHAnsi" w:cstheme="minorHAnsi"/>
          <w:sz w:val="20"/>
          <w:szCs w:val="20"/>
        </w:rPr>
      </w:pPr>
      <w:r>
        <w:rPr>
          <w:rFonts w:asciiTheme="minorHAnsi" w:hAnsiTheme="minorHAnsi" w:cstheme="minorHAnsi"/>
          <w:sz w:val="20"/>
          <w:szCs w:val="20"/>
        </w:rPr>
        <w:t>Price lines 1642</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1643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083C6908" w14:textId="77777777" w:rsidR="002A43D2" w:rsidRDefault="002A43D2" w:rsidP="003B27AD">
      <w:pPr>
        <w:pStyle w:val="ListParagraph"/>
        <w:numPr>
          <w:ilvl w:val="0"/>
          <w:numId w:val="179"/>
        </w:numPr>
        <w:rPr>
          <w:rFonts w:asciiTheme="minorHAnsi" w:hAnsiTheme="minorHAnsi" w:cstheme="minorHAnsi"/>
          <w:sz w:val="20"/>
          <w:szCs w:val="20"/>
        </w:rPr>
      </w:pPr>
      <w:r>
        <w:rPr>
          <w:rFonts w:asciiTheme="minorHAnsi" w:hAnsiTheme="minorHAnsi" w:cstheme="minorHAnsi"/>
          <w:sz w:val="20"/>
          <w:szCs w:val="20"/>
        </w:rPr>
        <w:t xml:space="preserve">Price line 1644 through 1650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10960BD6" w14:textId="77777777" w:rsidR="002A43D2" w:rsidRDefault="002A43D2" w:rsidP="003B27AD">
      <w:pPr>
        <w:pStyle w:val="ListParagraph"/>
        <w:numPr>
          <w:ilvl w:val="0"/>
          <w:numId w:val="179"/>
        </w:numPr>
        <w:rPr>
          <w:rFonts w:asciiTheme="minorHAnsi" w:hAnsiTheme="minorHAnsi" w:cstheme="minorHAnsi"/>
          <w:sz w:val="20"/>
          <w:szCs w:val="20"/>
        </w:rPr>
      </w:pPr>
      <w:r>
        <w:rPr>
          <w:rFonts w:asciiTheme="minorHAnsi" w:hAnsiTheme="minorHAnsi" w:cstheme="minorHAnsi"/>
          <w:sz w:val="20"/>
          <w:szCs w:val="20"/>
        </w:rPr>
        <w:t xml:space="preserve">Price line 1651 through 1657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6750BF7F" w14:textId="77777777" w:rsidR="002A43D2" w:rsidRPr="005A0B83" w:rsidRDefault="002A43D2" w:rsidP="003B27AD">
      <w:pPr>
        <w:pStyle w:val="ListParagraph"/>
        <w:numPr>
          <w:ilvl w:val="0"/>
          <w:numId w:val="179"/>
        </w:numPr>
        <w:rPr>
          <w:rFonts w:asciiTheme="minorHAnsi" w:hAnsiTheme="minorHAnsi" w:cstheme="minorHAnsi"/>
          <w:sz w:val="20"/>
          <w:szCs w:val="20"/>
        </w:rPr>
      </w:pPr>
      <w:r>
        <w:rPr>
          <w:rFonts w:asciiTheme="minorHAnsi" w:hAnsiTheme="minorHAnsi" w:cstheme="minorHAnsi"/>
          <w:sz w:val="20"/>
          <w:szCs w:val="20"/>
        </w:rPr>
        <w:t xml:space="preserve">Price lines 1658 through 1664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1FCF522A" w14:textId="77777777" w:rsidR="002A43D2" w:rsidRDefault="002A43D2" w:rsidP="003B27AD">
      <w:pPr>
        <w:pStyle w:val="ListParagraph"/>
        <w:numPr>
          <w:ilvl w:val="0"/>
          <w:numId w:val="179"/>
        </w:numPr>
        <w:rPr>
          <w:rFonts w:asciiTheme="minorHAnsi" w:hAnsiTheme="minorHAnsi" w:cstheme="minorHAnsi"/>
          <w:sz w:val="20"/>
          <w:szCs w:val="20"/>
        </w:rPr>
      </w:pPr>
      <w:r>
        <w:rPr>
          <w:rFonts w:asciiTheme="minorHAnsi" w:hAnsiTheme="minorHAnsi" w:cstheme="minorHAnsi"/>
          <w:sz w:val="20"/>
          <w:szCs w:val="20"/>
        </w:rPr>
        <w:t xml:space="preserve">Price lines 1665 through 1666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6F8FE5BA" w14:textId="77777777" w:rsidR="002A43D2" w:rsidRDefault="002A43D2" w:rsidP="003B27AD">
      <w:pPr>
        <w:pStyle w:val="ListParagraph"/>
        <w:numPr>
          <w:ilvl w:val="0"/>
          <w:numId w:val="179"/>
        </w:numPr>
        <w:rPr>
          <w:rFonts w:asciiTheme="minorHAnsi" w:hAnsiTheme="minorHAnsi" w:cstheme="minorHAnsi"/>
          <w:sz w:val="20"/>
          <w:szCs w:val="20"/>
        </w:rPr>
      </w:pPr>
      <w:r>
        <w:rPr>
          <w:rFonts w:asciiTheme="minorHAnsi" w:hAnsiTheme="minorHAnsi" w:cstheme="minorHAnsi"/>
          <w:sz w:val="20"/>
          <w:szCs w:val="20"/>
        </w:rPr>
        <w:t>Price line 1667 – The Bidder must submit an inclusive rate per task for curb marking, staking and removal, for this price line, for each year (Year 1, Year 2, and Year 3) of the Contract term.</w:t>
      </w:r>
    </w:p>
    <w:p w14:paraId="7E6D13EB" w14:textId="77777777" w:rsidR="002A43D2" w:rsidRDefault="002A43D2" w:rsidP="003B27AD">
      <w:pPr>
        <w:pStyle w:val="ListParagraph"/>
        <w:numPr>
          <w:ilvl w:val="0"/>
          <w:numId w:val="179"/>
        </w:numPr>
        <w:rPr>
          <w:rFonts w:asciiTheme="minorHAnsi" w:hAnsiTheme="minorHAnsi" w:cstheme="minorHAnsi"/>
          <w:sz w:val="20"/>
          <w:szCs w:val="20"/>
        </w:rPr>
      </w:pPr>
      <w:r>
        <w:rPr>
          <w:rFonts w:asciiTheme="minorHAnsi" w:hAnsiTheme="minorHAnsi" w:cstheme="minorHAnsi"/>
          <w:sz w:val="20"/>
          <w:szCs w:val="20"/>
        </w:rPr>
        <w:t xml:space="preserve">Price line 1668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39A2083F" w14:textId="77777777" w:rsidR="002A43D2" w:rsidRDefault="002A43D2" w:rsidP="002A43D2">
      <w:pPr>
        <w:spacing w:after="0" w:line="240" w:lineRule="auto"/>
        <w:jc w:val="both"/>
        <w:rPr>
          <w:sz w:val="20"/>
          <w:szCs w:val="20"/>
        </w:rPr>
      </w:pPr>
    </w:p>
    <w:p w14:paraId="182325B1" w14:textId="77777777" w:rsidR="002A43D2" w:rsidRDefault="002A43D2" w:rsidP="002A43D2">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FE7DB2" w14:textId="4B0068BF" w:rsidR="00C203BB" w:rsidRDefault="00C203BB" w:rsidP="00C203BB">
      <w:pPr>
        <w:spacing w:after="0" w:line="240" w:lineRule="auto"/>
        <w:jc w:val="both"/>
        <w:rPr>
          <w:sz w:val="20"/>
          <w:szCs w:val="20"/>
        </w:rPr>
      </w:pPr>
    </w:p>
    <w:p w14:paraId="5028D80D" w14:textId="77777777" w:rsidR="00C203BB" w:rsidRDefault="00C203BB" w:rsidP="00C203BB">
      <w:pPr>
        <w:spacing w:after="0" w:line="240" w:lineRule="auto"/>
        <w:jc w:val="both"/>
        <w:rPr>
          <w:rStyle w:val="normaltextrun"/>
          <w:rFonts w:cstheme="minorHAnsi"/>
          <w:sz w:val="20"/>
          <w:szCs w:val="20"/>
        </w:rPr>
      </w:pPr>
      <w:r w:rsidRPr="006110C5">
        <w:rPr>
          <w:rStyle w:val="normaltextrun"/>
          <w:rFonts w:cstheme="minorHAnsi"/>
          <w:sz w:val="20"/>
          <w:szCs w:val="20"/>
        </w:rPr>
        <w:t>Bidders must bid on all price lines contained within a group in order to be considered responsive for that group. If a Bidder does not bid on all price lines within a group, its Quote will be considered non-responsive for that group only.</w:t>
      </w:r>
    </w:p>
    <w:p w14:paraId="4D1BA1A7" w14:textId="255CB3E6" w:rsidR="00C203BB" w:rsidRDefault="00C203BB" w:rsidP="00C203BB">
      <w:pPr>
        <w:pStyle w:val="CommentText"/>
        <w:spacing w:after="0"/>
        <w:jc w:val="both"/>
      </w:pPr>
    </w:p>
    <w:p w14:paraId="38156B85" w14:textId="77777777" w:rsidR="00C203BB" w:rsidRPr="009C374B" w:rsidRDefault="00C203BB" w:rsidP="00C203BB">
      <w:pPr>
        <w:spacing w:after="0" w:line="240" w:lineRule="auto"/>
        <w:jc w:val="both"/>
        <w:rPr>
          <w:sz w:val="20"/>
          <w:szCs w:val="20"/>
        </w:rPr>
      </w:pPr>
      <w:r w:rsidRPr="009C374B">
        <w:rPr>
          <w:sz w:val="20"/>
          <w:szCs w:val="20"/>
        </w:rPr>
        <w:t xml:space="preserve">Price line items are grouped for Quote evaluation purposes only.  Upon </w:t>
      </w:r>
      <w:r>
        <w:rPr>
          <w:sz w:val="20"/>
          <w:szCs w:val="20"/>
        </w:rPr>
        <w:t>Contract</w:t>
      </w:r>
      <w:r w:rsidRPr="009C374B">
        <w:rPr>
          <w:sz w:val="20"/>
          <w:szCs w:val="20"/>
        </w:rPr>
        <w:t xml:space="preserve"> award, Using Agencies will be able to order any price lines within the group individually.</w:t>
      </w:r>
    </w:p>
    <w:p w14:paraId="28CA9DB7" w14:textId="77777777" w:rsidR="00C203BB" w:rsidRPr="00111CB8" w:rsidRDefault="00C203BB" w:rsidP="0084189F">
      <w:pPr>
        <w:spacing w:after="0" w:line="240" w:lineRule="auto"/>
        <w:jc w:val="both"/>
        <w:rPr>
          <w:sz w:val="20"/>
          <w:szCs w:val="20"/>
        </w:rPr>
      </w:pPr>
    </w:p>
    <w:p w14:paraId="328A350F"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w:t>
      </w:r>
      <w:proofErr w:type="gramStart"/>
      <w:r w:rsidRPr="00111CB8">
        <w:rPr>
          <w:sz w:val="20"/>
          <w:szCs w:val="20"/>
        </w:rPr>
        <w:t>)(</w:t>
      </w:r>
      <w:proofErr w:type="gramEnd"/>
      <w:r w:rsidRPr="00111CB8">
        <w:rPr>
          <w:sz w:val="20"/>
          <w:szCs w:val="20"/>
        </w:rPr>
        <w:t>8).</w:t>
      </w:r>
    </w:p>
    <w:p w14:paraId="7B2245D5" w14:textId="77777777" w:rsidR="00F05E5E" w:rsidRPr="0084189F" w:rsidRDefault="00F05E5E" w:rsidP="0084189F">
      <w:pPr>
        <w:spacing w:after="0" w:line="240" w:lineRule="auto"/>
        <w:jc w:val="both"/>
        <w:rPr>
          <w:sz w:val="20"/>
          <w:szCs w:val="20"/>
          <w:highlight w:val="green"/>
        </w:rPr>
      </w:pPr>
    </w:p>
    <w:p w14:paraId="6CDDEB7F" w14:textId="77777777" w:rsidR="004A4D37" w:rsidRPr="0084189F" w:rsidRDefault="004A4D37" w:rsidP="0084189F">
      <w:pPr>
        <w:spacing w:after="0" w:line="240" w:lineRule="auto"/>
        <w:jc w:val="both"/>
        <w:rPr>
          <w:sz w:val="20"/>
          <w:szCs w:val="20"/>
        </w:rPr>
      </w:pPr>
      <w:r w:rsidRPr="0084189F">
        <w:rPr>
          <w:sz w:val="20"/>
          <w:szCs w:val="20"/>
        </w:rPr>
        <w:lastRenderedPageBreak/>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18A04F5D" w14:textId="77777777" w:rsidR="004A4D37" w:rsidRPr="0084189F" w:rsidRDefault="004A4D37" w:rsidP="0084189F">
      <w:pPr>
        <w:spacing w:after="0" w:line="240" w:lineRule="auto"/>
        <w:rPr>
          <w:sz w:val="20"/>
          <w:szCs w:val="20"/>
        </w:rPr>
      </w:pPr>
    </w:p>
    <w:p w14:paraId="50AEB9DB" w14:textId="77777777" w:rsidR="004A4D37" w:rsidRPr="0084189F" w:rsidRDefault="004A4D37" w:rsidP="0034517D">
      <w:pPr>
        <w:pStyle w:val="Heading3"/>
      </w:pPr>
      <w:bookmarkStart w:id="132" w:name="_Toc145937942"/>
      <w:r w:rsidRPr="0084189F">
        <w:t>DELIVERY TIME AND COSTS</w:t>
      </w:r>
      <w:bookmarkEnd w:id="132"/>
    </w:p>
    <w:p w14:paraId="27904D02" w14:textId="35532FE2" w:rsidR="002A43D2" w:rsidRDefault="002A43D2" w:rsidP="002A43D2">
      <w:pPr>
        <w:spacing w:after="0" w:line="240" w:lineRule="auto"/>
        <w:jc w:val="both"/>
        <w:rPr>
          <w:color w:val="000000"/>
          <w:sz w:val="20"/>
          <w:szCs w:val="20"/>
        </w:rPr>
      </w:pPr>
      <w:r w:rsidRPr="00E43F57">
        <w:rPr>
          <w:color w:val="000000"/>
          <w:sz w:val="20"/>
          <w:szCs w:val="20"/>
        </w:rPr>
        <w:t>Not applicable to this procurement.</w:t>
      </w:r>
    </w:p>
    <w:p w14:paraId="5360CC23" w14:textId="77777777" w:rsidR="002A43D2" w:rsidRDefault="002A43D2" w:rsidP="002A43D2">
      <w:pPr>
        <w:spacing w:after="0" w:line="240" w:lineRule="auto"/>
        <w:jc w:val="both"/>
        <w:rPr>
          <w:color w:val="000000"/>
          <w:sz w:val="20"/>
          <w:szCs w:val="20"/>
        </w:rPr>
      </w:pPr>
    </w:p>
    <w:p w14:paraId="68D9CD07" w14:textId="77777777" w:rsidR="004A4D37" w:rsidRPr="0084189F" w:rsidRDefault="004A4D37" w:rsidP="0034517D">
      <w:pPr>
        <w:pStyle w:val="Heading3"/>
      </w:pPr>
      <w:bookmarkStart w:id="133" w:name="_Toc145937943"/>
      <w:r w:rsidRPr="0084189F">
        <w:t>CASH DISCOUNTS</w:t>
      </w:r>
      <w:bookmarkEnd w:id="133"/>
    </w:p>
    <w:p w14:paraId="686890FC" w14:textId="77777777" w:rsidR="002A43D2" w:rsidRDefault="002A43D2" w:rsidP="002A43D2">
      <w:pPr>
        <w:spacing w:after="0" w:line="240" w:lineRule="auto"/>
        <w:jc w:val="both"/>
        <w:rPr>
          <w:color w:val="000000"/>
          <w:sz w:val="20"/>
          <w:szCs w:val="20"/>
        </w:rPr>
      </w:pPr>
      <w:r w:rsidRPr="00E43F57">
        <w:rPr>
          <w:color w:val="000000"/>
          <w:sz w:val="20"/>
          <w:szCs w:val="20"/>
        </w:rPr>
        <w:t>Not applicable to this procurement.</w:t>
      </w:r>
    </w:p>
    <w:p w14:paraId="60FDD459" w14:textId="77777777" w:rsidR="004A4D37" w:rsidRPr="0084189F" w:rsidRDefault="004A4D37" w:rsidP="0084189F">
      <w:pPr>
        <w:spacing w:after="0" w:line="240" w:lineRule="auto"/>
        <w:rPr>
          <w:sz w:val="20"/>
          <w:szCs w:val="20"/>
        </w:rPr>
      </w:pPr>
    </w:p>
    <w:p w14:paraId="1140F9BE" w14:textId="77777777" w:rsidR="004A4D37" w:rsidRPr="0084189F" w:rsidRDefault="004A4D37" w:rsidP="0034517D">
      <w:pPr>
        <w:pStyle w:val="Heading3"/>
      </w:pPr>
      <w:bookmarkStart w:id="134" w:name="_Toc145937944"/>
      <w:r w:rsidRPr="0084189F">
        <w:t>VOLUME DISCOUNTS</w:t>
      </w:r>
      <w:bookmarkEnd w:id="134"/>
    </w:p>
    <w:p w14:paraId="751460C0" w14:textId="77777777" w:rsidR="002A43D2" w:rsidRDefault="002A43D2" w:rsidP="002A43D2">
      <w:pPr>
        <w:spacing w:after="0" w:line="240" w:lineRule="auto"/>
        <w:jc w:val="both"/>
        <w:rPr>
          <w:color w:val="000000"/>
          <w:sz w:val="20"/>
          <w:szCs w:val="20"/>
        </w:rPr>
      </w:pPr>
      <w:r w:rsidRPr="00E43F57">
        <w:rPr>
          <w:color w:val="000000"/>
          <w:sz w:val="20"/>
          <w:szCs w:val="20"/>
        </w:rPr>
        <w:t>Not applicable to this procurement.</w:t>
      </w:r>
    </w:p>
    <w:p w14:paraId="6304DFAF" w14:textId="77777777" w:rsidR="00975069" w:rsidRPr="0084189F" w:rsidRDefault="00975069" w:rsidP="0084189F">
      <w:pPr>
        <w:spacing w:after="0" w:line="240" w:lineRule="auto"/>
        <w:rPr>
          <w:sz w:val="20"/>
          <w:szCs w:val="20"/>
        </w:rPr>
      </w:pPr>
    </w:p>
    <w:p w14:paraId="4D062972" w14:textId="77777777" w:rsidR="004A4D37" w:rsidRPr="0084189F" w:rsidRDefault="004A4D37" w:rsidP="0034517D">
      <w:pPr>
        <w:pStyle w:val="Heading3"/>
      </w:pPr>
      <w:bookmarkStart w:id="135" w:name="_Toc145937945"/>
      <w:r w:rsidRPr="0084189F">
        <w:t>USE OF “NO BID” VERSUS “NO CHARGE” ON THE STATE-SUPPLIED PRICE SHEET</w:t>
      </w:r>
      <w:bookmarkEnd w:id="135"/>
    </w:p>
    <w:p w14:paraId="0070D156"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p>
    <w:p w14:paraId="031B7855" w14:textId="77777777" w:rsidR="00F944FD" w:rsidRPr="0084189F" w:rsidRDefault="00F944FD" w:rsidP="0084189F">
      <w:pPr>
        <w:spacing w:after="0" w:line="240" w:lineRule="auto"/>
        <w:jc w:val="both"/>
        <w:rPr>
          <w:rFonts w:cstheme="minorHAnsi"/>
          <w:sz w:val="20"/>
          <w:szCs w:val="20"/>
        </w:rPr>
      </w:pPr>
    </w:p>
    <w:p w14:paraId="7B26FC75" w14:textId="77777777" w:rsidR="00F944FD" w:rsidRPr="0084189F" w:rsidRDefault="00F944FD" w:rsidP="0034517D">
      <w:pPr>
        <w:pStyle w:val="Heading2"/>
        <w:rPr>
          <w:rFonts w:eastAsia="MS Mincho"/>
        </w:rPr>
      </w:pPr>
      <w:bookmarkStart w:id="136" w:name="_Toc145937946"/>
      <w:r w:rsidRPr="0084189F">
        <w:rPr>
          <w:rFonts w:eastAsia="MS Mincho"/>
        </w:rPr>
        <w:t>ORAL PRESENTATIONS</w:t>
      </w:r>
      <w:bookmarkEnd w:id="136"/>
    </w:p>
    <w:p w14:paraId="42531B05" w14:textId="77777777" w:rsidR="002A43D2" w:rsidRDefault="002A43D2" w:rsidP="002A43D2">
      <w:pPr>
        <w:spacing w:after="0" w:line="240" w:lineRule="auto"/>
        <w:jc w:val="both"/>
        <w:rPr>
          <w:color w:val="000000"/>
          <w:sz w:val="20"/>
          <w:szCs w:val="20"/>
        </w:rPr>
      </w:pPr>
      <w:r w:rsidRPr="00E43F57">
        <w:rPr>
          <w:color w:val="000000"/>
          <w:sz w:val="20"/>
          <w:szCs w:val="20"/>
        </w:rPr>
        <w:t>Not applicable to this procurement.</w:t>
      </w:r>
    </w:p>
    <w:p w14:paraId="571DE085"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303B2190" w14:textId="6B56980E" w:rsidR="007C2018" w:rsidRDefault="007C2018" w:rsidP="0084189F">
      <w:pPr>
        <w:pStyle w:val="Heading1"/>
        <w:rPr>
          <w:sz w:val="20"/>
          <w:szCs w:val="20"/>
        </w:rPr>
      </w:pPr>
      <w:bookmarkStart w:id="137" w:name="_Toc145937947"/>
      <w:r w:rsidRPr="0084189F">
        <w:rPr>
          <w:sz w:val="20"/>
          <w:szCs w:val="20"/>
        </w:rPr>
        <w:lastRenderedPageBreak/>
        <w:t>SCOPE OF WORK</w:t>
      </w:r>
      <w:bookmarkEnd w:id="137"/>
    </w:p>
    <w:p w14:paraId="7414534F" w14:textId="77777777" w:rsidR="003B27AD" w:rsidRPr="003B27AD" w:rsidRDefault="003B27AD" w:rsidP="003B27AD">
      <w:pPr>
        <w:pStyle w:val="1BulletList"/>
      </w:pPr>
    </w:p>
    <w:p w14:paraId="08E92FD2" w14:textId="77777777" w:rsidR="003B27AD" w:rsidRPr="00441342" w:rsidRDefault="003B27AD" w:rsidP="003B27AD">
      <w:pPr>
        <w:pStyle w:val="Heading2"/>
      </w:pPr>
      <w:bookmarkStart w:id="138" w:name="_Toc143848292"/>
      <w:bookmarkStart w:id="139" w:name="_Toc145937948"/>
      <w:bookmarkStart w:id="140" w:name="_Toc400531507"/>
      <w:bookmarkStart w:id="141" w:name="_Toc428533978"/>
      <w:bookmarkStart w:id="142" w:name="_Toc32310703"/>
      <w:r w:rsidRPr="00441342">
        <w:t>GENERAL OVERVIEW</w:t>
      </w:r>
      <w:bookmarkEnd w:id="138"/>
      <w:bookmarkEnd w:id="139"/>
    </w:p>
    <w:p w14:paraId="74DC402F" w14:textId="77777777" w:rsidR="003B27AD" w:rsidRDefault="003B27AD" w:rsidP="003B27AD">
      <w:pPr>
        <w:pStyle w:val="BodyText3"/>
        <w:rPr>
          <w:rFonts w:asciiTheme="minorHAnsi" w:hAnsiTheme="minorHAnsi" w:cstheme="minorHAnsi"/>
          <w:sz w:val="20"/>
          <w:szCs w:val="20"/>
        </w:rPr>
      </w:pPr>
      <w:r w:rsidRPr="008A0285">
        <w:rPr>
          <w:rFonts w:asciiTheme="minorHAnsi" w:hAnsiTheme="minorHAnsi" w:cstheme="minorHAnsi"/>
          <w:sz w:val="20"/>
          <w:szCs w:val="20"/>
        </w:rPr>
        <w:t>Th</w:t>
      </w:r>
      <w:r>
        <w:rPr>
          <w:rFonts w:asciiTheme="minorHAnsi" w:hAnsiTheme="minorHAnsi" w:cstheme="minorHAnsi"/>
          <w:sz w:val="20"/>
          <w:szCs w:val="20"/>
        </w:rPr>
        <w:t>e scope of work identified within this Bid Solicitation describe the services that are required to be provided by the Contractor. Unless otherwise specified, t</w:t>
      </w:r>
      <w:r w:rsidRPr="008A0285">
        <w:rPr>
          <w:rFonts w:asciiTheme="minorHAnsi" w:hAnsiTheme="minorHAnsi" w:cstheme="minorHAnsi"/>
          <w:sz w:val="20"/>
          <w:szCs w:val="20"/>
        </w:rPr>
        <w:t xml:space="preserve">he Contractor shall comply with all </w:t>
      </w:r>
      <w:r>
        <w:rPr>
          <w:rFonts w:asciiTheme="minorHAnsi" w:hAnsiTheme="minorHAnsi" w:cstheme="minorHAnsi"/>
          <w:sz w:val="20"/>
          <w:szCs w:val="20"/>
        </w:rPr>
        <w:t>Bid Solicitation requirements,</w:t>
      </w:r>
      <w:r w:rsidRPr="004B5B9E">
        <w:rPr>
          <w:rFonts w:asciiTheme="minorHAnsi" w:hAnsiTheme="minorHAnsi" w:cstheme="minorHAnsi"/>
          <w:sz w:val="20"/>
          <w:szCs w:val="20"/>
        </w:rPr>
        <w:t xml:space="preserve"> in order to </w:t>
      </w:r>
      <w:r>
        <w:rPr>
          <w:rFonts w:asciiTheme="minorHAnsi" w:hAnsiTheme="minorHAnsi" w:cstheme="minorHAnsi"/>
          <w:sz w:val="20"/>
          <w:szCs w:val="20"/>
        </w:rPr>
        <w:t xml:space="preserve">ensure that all snow is </w:t>
      </w:r>
      <w:r w:rsidRPr="004B5B9E">
        <w:rPr>
          <w:rFonts w:asciiTheme="minorHAnsi" w:hAnsiTheme="minorHAnsi" w:cstheme="minorHAnsi"/>
          <w:sz w:val="20"/>
          <w:szCs w:val="20"/>
        </w:rPr>
        <w:t>remove</w:t>
      </w:r>
      <w:r>
        <w:rPr>
          <w:rFonts w:asciiTheme="minorHAnsi" w:hAnsiTheme="minorHAnsi" w:cstheme="minorHAnsi"/>
          <w:sz w:val="20"/>
          <w:szCs w:val="20"/>
        </w:rPr>
        <w:t>d</w:t>
      </w:r>
      <w:r w:rsidRPr="004B5B9E">
        <w:rPr>
          <w:rFonts w:asciiTheme="minorHAnsi" w:hAnsiTheme="minorHAnsi" w:cstheme="minorHAnsi"/>
          <w:sz w:val="20"/>
          <w:szCs w:val="20"/>
        </w:rPr>
        <w:t xml:space="preserve"> from all building entrances, parking lots, exits, loading areas, sidewalks, trash pick-up areas, mailbox areas, decks, stairs, crosswalks, around fuel dispensers, and handicap areas, as needed to provide safe and slip free surfaces for employees and the general public using these facilities. </w:t>
      </w:r>
      <w:r>
        <w:rPr>
          <w:rFonts w:asciiTheme="minorHAnsi" w:hAnsiTheme="minorHAnsi" w:cstheme="minorHAnsi"/>
          <w:sz w:val="20"/>
          <w:szCs w:val="20"/>
        </w:rPr>
        <w:t>T</w:t>
      </w:r>
      <w:r w:rsidRPr="008A0285">
        <w:rPr>
          <w:rFonts w:asciiTheme="minorHAnsi" w:hAnsiTheme="minorHAnsi" w:cstheme="minorHAnsi"/>
          <w:sz w:val="20"/>
          <w:szCs w:val="20"/>
        </w:rPr>
        <w:t xml:space="preserve">he Contractor will be provided with the </w:t>
      </w:r>
      <w:r>
        <w:rPr>
          <w:rFonts w:asciiTheme="minorHAnsi" w:hAnsiTheme="minorHAnsi" w:cstheme="minorHAnsi"/>
          <w:sz w:val="20"/>
          <w:szCs w:val="20"/>
        </w:rPr>
        <w:t xml:space="preserve">State Contract Manager’s (SCM) </w:t>
      </w:r>
      <w:r w:rsidRPr="008A0285">
        <w:rPr>
          <w:rFonts w:asciiTheme="minorHAnsi" w:hAnsiTheme="minorHAnsi" w:cstheme="minorHAnsi"/>
          <w:sz w:val="20"/>
          <w:szCs w:val="20"/>
        </w:rPr>
        <w:t>contact i</w:t>
      </w:r>
      <w:r w:rsidRPr="004B5B9E">
        <w:rPr>
          <w:rFonts w:asciiTheme="minorHAnsi" w:hAnsiTheme="minorHAnsi" w:cstheme="minorHAnsi"/>
          <w:sz w:val="20"/>
          <w:szCs w:val="20"/>
        </w:rPr>
        <w:t>nformation</w:t>
      </w:r>
      <w:r>
        <w:rPr>
          <w:rFonts w:asciiTheme="minorHAnsi" w:hAnsiTheme="minorHAnsi" w:cstheme="minorHAnsi"/>
          <w:sz w:val="20"/>
          <w:szCs w:val="20"/>
        </w:rPr>
        <w:t>,</w:t>
      </w:r>
      <w:r w:rsidRPr="00BA2EAE">
        <w:rPr>
          <w:rFonts w:asciiTheme="minorHAnsi" w:hAnsiTheme="minorHAnsi" w:cstheme="minorHAnsi"/>
          <w:sz w:val="20"/>
          <w:szCs w:val="20"/>
        </w:rPr>
        <w:t xml:space="preserve"> </w:t>
      </w:r>
      <w:r>
        <w:rPr>
          <w:rFonts w:asciiTheme="minorHAnsi" w:hAnsiTheme="minorHAnsi" w:cstheme="minorHAnsi"/>
          <w:sz w:val="20"/>
          <w:szCs w:val="20"/>
        </w:rPr>
        <w:t>w</w:t>
      </w:r>
      <w:r w:rsidRPr="008A0285">
        <w:rPr>
          <w:rFonts w:asciiTheme="minorHAnsi" w:hAnsiTheme="minorHAnsi" w:cstheme="minorHAnsi"/>
          <w:sz w:val="20"/>
          <w:szCs w:val="20"/>
        </w:rPr>
        <w:t xml:space="preserve">ithin ten (10) business days of the Contract </w:t>
      </w:r>
      <w:r>
        <w:rPr>
          <w:rFonts w:asciiTheme="minorHAnsi" w:hAnsiTheme="minorHAnsi" w:cstheme="minorHAnsi"/>
          <w:sz w:val="20"/>
          <w:szCs w:val="20"/>
        </w:rPr>
        <w:t>effective date</w:t>
      </w:r>
      <w:r w:rsidRPr="004B5B9E">
        <w:rPr>
          <w:rFonts w:asciiTheme="minorHAnsi" w:hAnsiTheme="minorHAnsi" w:cstheme="minorHAnsi"/>
          <w:sz w:val="20"/>
          <w:szCs w:val="20"/>
        </w:rPr>
        <w:t>.</w:t>
      </w:r>
    </w:p>
    <w:p w14:paraId="4097546B" w14:textId="77777777" w:rsidR="003B27AD" w:rsidRDefault="003B27AD" w:rsidP="003B27AD">
      <w:pPr>
        <w:pStyle w:val="BodyText3"/>
        <w:jc w:val="left"/>
        <w:rPr>
          <w:rFonts w:asciiTheme="minorHAnsi" w:hAnsiTheme="minorHAnsi" w:cstheme="minorHAnsi"/>
          <w:sz w:val="20"/>
          <w:szCs w:val="20"/>
        </w:rPr>
      </w:pPr>
    </w:p>
    <w:p w14:paraId="088E64C4" w14:textId="77777777" w:rsidR="003B27AD" w:rsidRPr="005E297F" w:rsidRDefault="003B27AD" w:rsidP="003B27AD">
      <w:pPr>
        <w:pStyle w:val="Heading2"/>
      </w:pPr>
      <w:bookmarkStart w:id="143" w:name="_Toc136336587"/>
      <w:bookmarkStart w:id="144" w:name="_Toc143848293"/>
      <w:bookmarkStart w:id="145" w:name="_Toc145937949"/>
      <w:r w:rsidRPr="005E297F">
        <w:t>GENERAL REQUIREMENT</w:t>
      </w:r>
      <w:bookmarkEnd w:id="143"/>
      <w:bookmarkEnd w:id="144"/>
      <w:bookmarkEnd w:id="145"/>
    </w:p>
    <w:p w14:paraId="59BC6926" w14:textId="77777777" w:rsidR="003B27AD" w:rsidRPr="005E297F" w:rsidRDefault="003B27AD" w:rsidP="003B27AD">
      <w:pPr>
        <w:spacing w:after="0" w:line="240" w:lineRule="auto"/>
        <w:rPr>
          <w:rFonts w:cstheme="minorHAnsi"/>
          <w:sz w:val="20"/>
          <w:szCs w:val="20"/>
        </w:rPr>
      </w:pPr>
    </w:p>
    <w:p w14:paraId="2C1ACE9E" w14:textId="77777777" w:rsidR="003B27AD" w:rsidRDefault="003B27AD" w:rsidP="003B27AD">
      <w:pPr>
        <w:spacing w:after="0" w:line="240" w:lineRule="auto"/>
        <w:rPr>
          <w:rFonts w:cstheme="minorHAnsi"/>
          <w:sz w:val="20"/>
          <w:szCs w:val="20"/>
        </w:rPr>
      </w:pPr>
      <w:r w:rsidRPr="005E297F">
        <w:rPr>
          <w:rFonts w:cstheme="minorHAnsi"/>
          <w:sz w:val="20"/>
          <w:szCs w:val="20"/>
        </w:rPr>
        <w:t>The Contractor shall be responsible for providing all of the following services relative to snow removal services:</w:t>
      </w:r>
    </w:p>
    <w:p w14:paraId="1B7547E3" w14:textId="77777777" w:rsidR="003B27AD" w:rsidRPr="005E297F" w:rsidRDefault="003B27AD" w:rsidP="003B27AD">
      <w:pPr>
        <w:spacing w:after="0" w:line="240" w:lineRule="auto"/>
        <w:rPr>
          <w:rFonts w:cstheme="minorHAnsi"/>
          <w:sz w:val="20"/>
          <w:szCs w:val="20"/>
        </w:rPr>
      </w:pPr>
    </w:p>
    <w:p w14:paraId="7D5383B0" w14:textId="77777777" w:rsidR="003B27AD" w:rsidRPr="005E297F" w:rsidRDefault="003B27AD" w:rsidP="003B27AD">
      <w:pPr>
        <w:pStyle w:val="ListParagraph"/>
        <w:numPr>
          <w:ilvl w:val="0"/>
          <w:numId w:val="86"/>
        </w:numPr>
        <w:jc w:val="left"/>
        <w:rPr>
          <w:rFonts w:asciiTheme="minorHAnsi" w:hAnsiTheme="minorHAnsi" w:cstheme="minorHAnsi"/>
          <w:sz w:val="20"/>
          <w:szCs w:val="20"/>
        </w:rPr>
      </w:pPr>
      <w:r w:rsidRPr="005E297F">
        <w:rPr>
          <w:rFonts w:asciiTheme="minorHAnsi" w:hAnsiTheme="minorHAnsi" w:cstheme="minorHAnsi"/>
          <w:sz w:val="20"/>
          <w:szCs w:val="20"/>
        </w:rPr>
        <w:t>Snow plowing;</w:t>
      </w:r>
    </w:p>
    <w:p w14:paraId="07EFE7EF" w14:textId="77777777" w:rsidR="003B27AD" w:rsidRPr="005E297F" w:rsidRDefault="003B27AD" w:rsidP="003B27AD">
      <w:pPr>
        <w:pStyle w:val="ListParagraph"/>
        <w:numPr>
          <w:ilvl w:val="0"/>
          <w:numId w:val="86"/>
        </w:numPr>
        <w:jc w:val="left"/>
        <w:rPr>
          <w:rFonts w:asciiTheme="minorHAnsi" w:hAnsiTheme="minorHAnsi" w:cstheme="minorHAnsi"/>
          <w:sz w:val="20"/>
          <w:szCs w:val="20"/>
        </w:rPr>
      </w:pPr>
      <w:r w:rsidRPr="005E297F">
        <w:rPr>
          <w:rFonts w:asciiTheme="minorHAnsi" w:hAnsiTheme="minorHAnsi" w:cstheme="minorHAnsi"/>
          <w:sz w:val="20"/>
          <w:szCs w:val="20"/>
        </w:rPr>
        <w:t>Snow hauling;</w:t>
      </w:r>
    </w:p>
    <w:p w14:paraId="19A16C01" w14:textId="77777777" w:rsidR="003B27AD" w:rsidRPr="005E297F" w:rsidRDefault="003B27AD" w:rsidP="003B27AD">
      <w:pPr>
        <w:pStyle w:val="ListParagraph"/>
        <w:numPr>
          <w:ilvl w:val="0"/>
          <w:numId w:val="86"/>
        </w:numPr>
        <w:jc w:val="left"/>
        <w:rPr>
          <w:rFonts w:asciiTheme="minorHAnsi" w:hAnsiTheme="minorHAnsi" w:cstheme="minorHAnsi"/>
          <w:sz w:val="20"/>
          <w:szCs w:val="20"/>
        </w:rPr>
      </w:pPr>
      <w:r w:rsidRPr="005E297F">
        <w:rPr>
          <w:rFonts w:asciiTheme="minorHAnsi" w:hAnsiTheme="minorHAnsi" w:cstheme="minorHAnsi"/>
          <w:sz w:val="20"/>
          <w:szCs w:val="20"/>
        </w:rPr>
        <w:t>Snow shoveling;</w:t>
      </w:r>
    </w:p>
    <w:p w14:paraId="60B93455" w14:textId="77777777" w:rsidR="003B27AD" w:rsidRPr="005E297F" w:rsidRDefault="003B27AD" w:rsidP="003B27AD">
      <w:pPr>
        <w:pStyle w:val="ListParagraph"/>
        <w:numPr>
          <w:ilvl w:val="0"/>
          <w:numId w:val="86"/>
        </w:numPr>
        <w:jc w:val="left"/>
        <w:rPr>
          <w:rFonts w:asciiTheme="minorHAnsi" w:hAnsiTheme="minorHAnsi" w:cstheme="minorHAnsi"/>
          <w:sz w:val="20"/>
          <w:szCs w:val="20"/>
        </w:rPr>
      </w:pPr>
      <w:r w:rsidRPr="005E297F">
        <w:rPr>
          <w:rFonts w:asciiTheme="minorHAnsi" w:hAnsiTheme="minorHAnsi" w:cstheme="minorHAnsi"/>
          <w:sz w:val="20"/>
          <w:szCs w:val="20"/>
        </w:rPr>
        <w:t>Ice removal; and</w:t>
      </w:r>
    </w:p>
    <w:p w14:paraId="3C199624" w14:textId="77777777" w:rsidR="003B27AD" w:rsidRPr="005E297F" w:rsidRDefault="003B27AD" w:rsidP="003B27AD">
      <w:pPr>
        <w:pStyle w:val="ListParagraph"/>
        <w:numPr>
          <w:ilvl w:val="0"/>
          <w:numId w:val="86"/>
        </w:numPr>
        <w:jc w:val="left"/>
        <w:rPr>
          <w:rFonts w:asciiTheme="minorHAnsi" w:hAnsiTheme="minorHAnsi" w:cstheme="minorHAnsi"/>
          <w:sz w:val="20"/>
          <w:szCs w:val="20"/>
        </w:rPr>
      </w:pPr>
      <w:r w:rsidRPr="005E297F">
        <w:rPr>
          <w:rFonts w:asciiTheme="minorHAnsi" w:hAnsiTheme="minorHAnsi" w:cstheme="minorHAnsi"/>
          <w:sz w:val="20"/>
          <w:szCs w:val="20"/>
        </w:rPr>
        <w:t>Salt spreading.</w:t>
      </w:r>
    </w:p>
    <w:p w14:paraId="3CA1C72F" w14:textId="77777777" w:rsidR="003B27AD" w:rsidRPr="005E297F" w:rsidRDefault="003B27AD" w:rsidP="003B27AD">
      <w:pPr>
        <w:pStyle w:val="ListParagraph"/>
        <w:ind w:left="1440"/>
        <w:jc w:val="left"/>
        <w:rPr>
          <w:rFonts w:asciiTheme="minorHAnsi" w:hAnsiTheme="minorHAnsi" w:cstheme="minorHAnsi"/>
          <w:sz w:val="20"/>
          <w:szCs w:val="20"/>
        </w:rPr>
      </w:pPr>
    </w:p>
    <w:p w14:paraId="25632354" w14:textId="77777777" w:rsidR="003B27AD" w:rsidRDefault="003B27AD" w:rsidP="003B27AD">
      <w:pPr>
        <w:spacing w:line="240" w:lineRule="auto"/>
        <w:rPr>
          <w:rFonts w:cstheme="minorHAnsi"/>
          <w:sz w:val="20"/>
          <w:szCs w:val="20"/>
        </w:rPr>
      </w:pPr>
      <w:r w:rsidRPr="005E297F">
        <w:rPr>
          <w:rFonts w:cstheme="minorHAnsi"/>
          <w:sz w:val="20"/>
          <w:szCs w:val="20"/>
        </w:rPr>
        <w:t>The State reserves the right to utilize State resources, when available. In addition, the State shall not guarantee any minimum or maximum amount of services to be provided by the Contractor as a result of this Contract.</w:t>
      </w:r>
    </w:p>
    <w:p w14:paraId="674F0B68" w14:textId="77777777" w:rsidR="003B27AD" w:rsidRPr="00D82034" w:rsidRDefault="003B27AD" w:rsidP="003B27AD">
      <w:pPr>
        <w:pStyle w:val="Heading3"/>
      </w:pPr>
      <w:bookmarkStart w:id="146" w:name="_Toc136336588"/>
      <w:bookmarkStart w:id="147" w:name="_Toc143848294"/>
      <w:bookmarkStart w:id="148" w:name="_Toc145937950"/>
      <w:r w:rsidRPr="00D82034">
        <w:t>ADDITIONAL STATE POLICE GENERAL REQUIREMENTS</w:t>
      </w:r>
      <w:bookmarkEnd w:id="146"/>
      <w:bookmarkEnd w:id="147"/>
      <w:bookmarkEnd w:id="148"/>
    </w:p>
    <w:p w14:paraId="5E756FF8" w14:textId="77777777" w:rsidR="003B27AD" w:rsidRPr="00F868B1" w:rsidRDefault="003B27AD" w:rsidP="003B27AD">
      <w:pPr>
        <w:pStyle w:val="BodyText"/>
        <w:spacing w:before="93" w:line="240" w:lineRule="auto"/>
        <w:ind w:right="217"/>
        <w:jc w:val="both"/>
        <w:rPr>
          <w:rFonts w:cstheme="minorHAnsi"/>
          <w:sz w:val="20"/>
          <w:szCs w:val="20"/>
        </w:rPr>
      </w:pPr>
      <w:r w:rsidRPr="00F868B1">
        <w:rPr>
          <w:rFonts w:cstheme="minorHAnsi"/>
          <w:sz w:val="20"/>
          <w:szCs w:val="20"/>
        </w:rPr>
        <w:t>The Contractor shall clear the snow from the rooftop of the main technology building, all roadways, parking lots, sidewalks,</w:t>
      </w:r>
      <w:r w:rsidRPr="00F868B1">
        <w:rPr>
          <w:rFonts w:cstheme="minorHAnsi"/>
          <w:spacing w:val="1"/>
          <w:sz w:val="20"/>
          <w:szCs w:val="20"/>
        </w:rPr>
        <w:t xml:space="preserve"> </w:t>
      </w:r>
      <w:r w:rsidRPr="00F868B1">
        <w:rPr>
          <w:rFonts w:cstheme="minorHAnsi"/>
          <w:sz w:val="20"/>
          <w:szCs w:val="20"/>
        </w:rPr>
        <w:t>etc.</w:t>
      </w:r>
    </w:p>
    <w:p w14:paraId="5A55591B" w14:textId="77777777" w:rsidR="003B27AD" w:rsidRPr="00F868B1" w:rsidRDefault="003B27AD" w:rsidP="003B27AD">
      <w:pPr>
        <w:pStyle w:val="BodyText"/>
        <w:spacing w:line="240" w:lineRule="auto"/>
        <w:ind w:right="215"/>
        <w:jc w:val="both"/>
        <w:rPr>
          <w:rFonts w:cstheme="minorHAnsi"/>
          <w:sz w:val="20"/>
          <w:szCs w:val="20"/>
        </w:rPr>
      </w:pPr>
      <w:r w:rsidRPr="00F868B1">
        <w:rPr>
          <w:rFonts w:cstheme="minorHAnsi"/>
          <w:sz w:val="20"/>
          <w:szCs w:val="20"/>
        </w:rPr>
        <w:t xml:space="preserve">Unless otherwise specified, the Contractor shall respond within </w:t>
      </w:r>
      <w:r w:rsidRPr="00DE7E14">
        <w:rPr>
          <w:rFonts w:cstheme="minorHAnsi"/>
          <w:sz w:val="20"/>
          <w:szCs w:val="20"/>
        </w:rPr>
        <w:t>sixty (60) minutes</w:t>
      </w:r>
      <w:r w:rsidRPr="00F868B1">
        <w:rPr>
          <w:rFonts w:cstheme="minorHAnsi"/>
          <w:sz w:val="20"/>
          <w:szCs w:val="20"/>
        </w:rPr>
        <w:t xml:space="preserve"> of notification to perform snow removal and salting services.</w:t>
      </w:r>
    </w:p>
    <w:p w14:paraId="17483CC0" w14:textId="77777777" w:rsidR="003B27AD" w:rsidRPr="00F868B1" w:rsidRDefault="003B27AD" w:rsidP="003B27AD">
      <w:pPr>
        <w:pStyle w:val="BodyText"/>
        <w:spacing w:line="240" w:lineRule="auto"/>
        <w:ind w:right="215"/>
        <w:jc w:val="both"/>
        <w:rPr>
          <w:rFonts w:cstheme="minorHAnsi"/>
          <w:sz w:val="20"/>
          <w:szCs w:val="20"/>
        </w:rPr>
      </w:pPr>
      <w:r w:rsidRPr="00F868B1">
        <w:rPr>
          <w:rFonts w:cstheme="minorHAnsi"/>
          <w:sz w:val="20"/>
          <w:szCs w:val="20"/>
        </w:rPr>
        <w:t>Unless otherwise specified, the Contractor shall supply a sufficient number of personnel to perform snow removal and salting services, to include, but not be limited to, equipment operation, snow shoveling,</w:t>
      </w:r>
      <w:r w:rsidRPr="00F868B1">
        <w:rPr>
          <w:rFonts w:cstheme="minorHAnsi"/>
          <w:spacing w:val="-1"/>
          <w:sz w:val="20"/>
          <w:szCs w:val="20"/>
        </w:rPr>
        <w:t xml:space="preserve"> </w:t>
      </w:r>
      <w:r w:rsidRPr="00F868B1">
        <w:rPr>
          <w:rFonts w:cstheme="minorHAnsi"/>
          <w:sz w:val="20"/>
          <w:szCs w:val="20"/>
        </w:rPr>
        <w:t>etc.</w:t>
      </w:r>
    </w:p>
    <w:p w14:paraId="494F405B"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Where required, the Contractor shall remove snow and ice from all building entrances, parking lots, exits, loading areas, sidewalks, trash pick-up areas, mailbox areas, decks, stairs, crosswalks</w:t>
      </w:r>
      <w:r>
        <w:rPr>
          <w:rFonts w:cstheme="minorHAnsi"/>
          <w:sz w:val="20"/>
          <w:szCs w:val="20"/>
        </w:rPr>
        <w:t xml:space="preserve"> </w:t>
      </w:r>
      <w:r w:rsidRPr="00F868B1">
        <w:rPr>
          <w:rFonts w:cstheme="minorHAnsi"/>
          <w:sz w:val="20"/>
          <w:szCs w:val="20"/>
        </w:rPr>
        <w:t>and handicap areas, as needed to provide s</w:t>
      </w:r>
      <w:r>
        <w:rPr>
          <w:rFonts w:cstheme="minorHAnsi"/>
          <w:sz w:val="20"/>
          <w:szCs w:val="20"/>
        </w:rPr>
        <w:t>afe and</w:t>
      </w:r>
      <w:r w:rsidRPr="00F868B1">
        <w:rPr>
          <w:rFonts w:cstheme="minorHAnsi"/>
          <w:sz w:val="20"/>
          <w:szCs w:val="20"/>
        </w:rPr>
        <w:t xml:space="preserve"> slip free surfaces for employees and the general</w:t>
      </w:r>
      <w:r>
        <w:rPr>
          <w:rFonts w:cstheme="minorHAnsi"/>
          <w:sz w:val="20"/>
          <w:szCs w:val="20"/>
        </w:rPr>
        <w:t xml:space="preserve"> public using these facilities.</w:t>
      </w:r>
    </w:p>
    <w:p w14:paraId="0064BC27" w14:textId="77777777" w:rsidR="003B27AD" w:rsidRPr="00D467DD" w:rsidRDefault="003B27AD" w:rsidP="003B27AD">
      <w:pPr>
        <w:pStyle w:val="Heading2"/>
      </w:pPr>
      <w:bookmarkStart w:id="149" w:name="_Toc136336589"/>
      <w:bookmarkStart w:id="150" w:name="_Toc143848295"/>
      <w:bookmarkStart w:id="151" w:name="_Toc145937951"/>
      <w:r w:rsidRPr="00D467DD">
        <w:t>CONTRACTOR REQUIREMENT</w:t>
      </w:r>
      <w:bookmarkEnd w:id="149"/>
      <w:bookmarkEnd w:id="150"/>
      <w:bookmarkEnd w:id="151"/>
    </w:p>
    <w:p w14:paraId="3392D685" w14:textId="77777777" w:rsidR="003B27AD" w:rsidRDefault="003B27AD" w:rsidP="003B27AD">
      <w:pPr>
        <w:pStyle w:val="BodyText"/>
        <w:spacing w:before="94" w:line="240" w:lineRule="auto"/>
        <w:ind w:right="215"/>
        <w:jc w:val="both"/>
        <w:rPr>
          <w:rFonts w:cstheme="minorHAnsi"/>
          <w:sz w:val="20"/>
          <w:szCs w:val="20"/>
        </w:rPr>
      </w:pPr>
      <w:r w:rsidRPr="00D6672C">
        <w:rPr>
          <w:rFonts w:cstheme="minorHAnsi"/>
          <w:sz w:val="20"/>
          <w:szCs w:val="20"/>
        </w:rPr>
        <w:t>The Contractor shall furnish the</w:t>
      </w:r>
      <w:r>
        <w:rPr>
          <w:rFonts w:cstheme="minorHAnsi"/>
          <w:sz w:val="20"/>
          <w:szCs w:val="20"/>
        </w:rPr>
        <w:t xml:space="preserve"> following:</w:t>
      </w:r>
    </w:p>
    <w:p w14:paraId="233C888F" w14:textId="77777777" w:rsidR="003B27AD" w:rsidRDefault="003B27AD" w:rsidP="003B27AD">
      <w:pPr>
        <w:pStyle w:val="BodyText"/>
        <w:numPr>
          <w:ilvl w:val="0"/>
          <w:numId w:val="180"/>
        </w:numPr>
        <w:spacing w:before="94" w:line="240" w:lineRule="auto"/>
        <w:ind w:right="215"/>
        <w:jc w:val="both"/>
        <w:rPr>
          <w:rFonts w:cstheme="minorHAnsi"/>
          <w:sz w:val="20"/>
          <w:szCs w:val="20"/>
        </w:rPr>
      </w:pPr>
      <w:r>
        <w:rPr>
          <w:rFonts w:cstheme="minorHAnsi"/>
          <w:sz w:val="20"/>
          <w:szCs w:val="20"/>
        </w:rPr>
        <w:t>N</w:t>
      </w:r>
      <w:r w:rsidRPr="00D6672C">
        <w:rPr>
          <w:rFonts w:cstheme="minorHAnsi"/>
          <w:sz w:val="20"/>
          <w:szCs w:val="20"/>
        </w:rPr>
        <w:t>ecessary manpower, tools, supplies, equipment and vehicles to include, but not be limited to, plow trucks, graders, loaders, salt spreading trucks, drivers/operators, snow shovels</w:t>
      </w:r>
      <w:r>
        <w:rPr>
          <w:rFonts w:cstheme="minorHAnsi"/>
          <w:sz w:val="20"/>
          <w:szCs w:val="20"/>
        </w:rPr>
        <w:t>;</w:t>
      </w:r>
    </w:p>
    <w:p w14:paraId="644F8873" w14:textId="77777777" w:rsidR="003B27AD" w:rsidRDefault="003B27AD" w:rsidP="003B27AD">
      <w:pPr>
        <w:pStyle w:val="BodyText"/>
        <w:numPr>
          <w:ilvl w:val="0"/>
          <w:numId w:val="180"/>
        </w:numPr>
        <w:spacing w:before="94" w:line="240" w:lineRule="auto"/>
        <w:ind w:right="215"/>
        <w:jc w:val="both"/>
        <w:rPr>
          <w:rFonts w:cstheme="minorHAnsi"/>
          <w:sz w:val="20"/>
          <w:szCs w:val="20"/>
        </w:rPr>
      </w:pPr>
      <w:r>
        <w:rPr>
          <w:rFonts w:cstheme="minorHAnsi"/>
          <w:sz w:val="20"/>
          <w:szCs w:val="20"/>
        </w:rPr>
        <w:t>H</w:t>
      </w:r>
      <w:r w:rsidRPr="00D6672C">
        <w:rPr>
          <w:rFonts w:cstheme="minorHAnsi"/>
          <w:sz w:val="20"/>
          <w:szCs w:val="20"/>
        </w:rPr>
        <w:t>ands-free mobile communication devices</w:t>
      </w:r>
      <w:r>
        <w:rPr>
          <w:rFonts w:cstheme="minorHAnsi"/>
          <w:sz w:val="20"/>
          <w:szCs w:val="20"/>
        </w:rPr>
        <w:t>;</w:t>
      </w:r>
      <w:r w:rsidRPr="00D6672C">
        <w:rPr>
          <w:rFonts w:cstheme="minorHAnsi"/>
          <w:sz w:val="20"/>
          <w:szCs w:val="20"/>
        </w:rPr>
        <w:t xml:space="preserve"> and</w:t>
      </w:r>
    </w:p>
    <w:p w14:paraId="5A328DF3" w14:textId="77777777" w:rsidR="003B27AD" w:rsidRDefault="003B27AD" w:rsidP="003B27AD">
      <w:pPr>
        <w:pStyle w:val="BodyText"/>
        <w:numPr>
          <w:ilvl w:val="0"/>
          <w:numId w:val="180"/>
        </w:numPr>
        <w:spacing w:before="94" w:line="240" w:lineRule="auto"/>
        <w:ind w:right="215"/>
        <w:jc w:val="both"/>
        <w:rPr>
          <w:rFonts w:cstheme="minorHAnsi"/>
          <w:sz w:val="20"/>
          <w:szCs w:val="20"/>
        </w:rPr>
      </w:pPr>
      <w:r>
        <w:rPr>
          <w:rFonts w:cstheme="minorHAnsi"/>
          <w:sz w:val="20"/>
          <w:szCs w:val="20"/>
        </w:rPr>
        <w:t>S</w:t>
      </w:r>
      <w:r w:rsidRPr="00D6672C">
        <w:rPr>
          <w:rFonts w:cstheme="minorHAnsi"/>
          <w:sz w:val="20"/>
          <w:szCs w:val="20"/>
        </w:rPr>
        <w:t>upervisors as required, at no additional cost to the State.</w:t>
      </w:r>
    </w:p>
    <w:p w14:paraId="607C8BE0" w14:textId="77777777" w:rsidR="003B27AD" w:rsidRPr="004A5A70" w:rsidRDefault="003B27AD" w:rsidP="003B27AD">
      <w:pPr>
        <w:pStyle w:val="BodyText"/>
        <w:spacing w:line="240" w:lineRule="auto"/>
        <w:ind w:right="216"/>
        <w:jc w:val="both"/>
        <w:rPr>
          <w:rFonts w:cstheme="minorHAnsi"/>
          <w:sz w:val="20"/>
          <w:szCs w:val="20"/>
        </w:rPr>
      </w:pPr>
      <w:r w:rsidRPr="00D6672C">
        <w:rPr>
          <w:rFonts w:cstheme="minorHAnsi"/>
          <w:sz w:val="20"/>
          <w:szCs w:val="20"/>
        </w:rPr>
        <w:t>The Contractor shall provide a sufficient number of personnel in order to perform continuous snow removal services and salt spreading services for the duration of the event.</w:t>
      </w:r>
    </w:p>
    <w:p w14:paraId="250F0018" w14:textId="77777777" w:rsidR="003B27AD" w:rsidRPr="004A5A70" w:rsidRDefault="003B27AD" w:rsidP="003B27AD">
      <w:pPr>
        <w:pStyle w:val="BodyText"/>
        <w:spacing w:line="240" w:lineRule="auto"/>
        <w:ind w:right="218"/>
        <w:jc w:val="both"/>
        <w:rPr>
          <w:rFonts w:cstheme="minorHAnsi"/>
          <w:sz w:val="20"/>
          <w:szCs w:val="20"/>
        </w:rPr>
      </w:pPr>
      <w:r w:rsidRPr="00D6672C">
        <w:rPr>
          <w:rFonts w:cstheme="minorHAnsi"/>
          <w:sz w:val="20"/>
          <w:szCs w:val="20"/>
        </w:rPr>
        <w:t>The Contractor shall respond</w:t>
      </w:r>
      <w:r>
        <w:rPr>
          <w:rFonts w:cstheme="minorHAnsi"/>
          <w:sz w:val="20"/>
          <w:szCs w:val="20"/>
        </w:rPr>
        <w:t>,</w:t>
      </w:r>
      <w:r w:rsidRPr="00D6672C">
        <w:rPr>
          <w:rFonts w:cstheme="minorHAnsi"/>
          <w:sz w:val="20"/>
          <w:szCs w:val="20"/>
        </w:rPr>
        <w:t xml:space="preserve"> report</w:t>
      </w:r>
      <w:r>
        <w:rPr>
          <w:rFonts w:cstheme="minorHAnsi"/>
          <w:sz w:val="20"/>
          <w:szCs w:val="20"/>
        </w:rPr>
        <w:t xml:space="preserve"> and begin work</w:t>
      </w:r>
      <w:r w:rsidRPr="00D6672C">
        <w:rPr>
          <w:rFonts w:cstheme="minorHAnsi"/>
          <w:sz w:val="20"/>
          <w:szCs w:val="20"/>
        </w:rPr>
        <w:t xml:space="preserve"> </w:t>
      </w:r>
      <w:r>
        <w:rPr>
          <w:rFonts w:cstheme="minorHAnsi"/>
          <w:sz w:val="20"/>
          <w:szCs w:val="20"/>
        </w:rPr>
        <w:t>at</w:t>
      </w:r>
      <w:r w:rsidRPr="00D6672C">
        <w:rPr>
          <w:rFonts w:cstheme="minorHAnsi"/>
          <w:sz w:val="20"/>
          <w:szCs w:val="20"/>
        </w:rPr>
        <w:t xml:space="preserve"> the predetermined assembly location within </w:t>
      </w:r>
      <w:r>
        <w:rPr>
          <w:rFonts w:cstheme="minorHAnsi"/>
          <w:sz w:val="20"/>
          <w:szCs w:val="20"/>
        </w:rPr>
        <w:t>two (2) hours</w:t>
      </w:r>
      <w:r w:rsidRPr="00D6672C">
        <w:rPr>
          <w:rFonts w:cstheme="minorHAnsi"/>
          <w:sz w:val="20"/>
          <w:szCs w:val="20"/>
        </w:rPr>
        <w:t xml:space="preserve"> of notification of a snow event.</w:t>
      </w:r>
    </w:p>
    <w:p w14:paraId="4B836BE4" w14:textId="77777777" w:rsidR="003B27AD" w:rsidRPr="004A5A70" w:rsidRDefault="003B27AD" w:rsidP="003B27AD">
      <w:pPr>
        <w:pStyle w:val="BodyText"/>
        <w:spacing w:line="240" w:lineRule="auto"/>
        <w:ind w:right="216"/>
        <w:jc w:val="both"/>
        <w:rPr>
          <w:rFonts w:cstheme="minorHAnsi"/>
          <w:sz w:val="20"/>
          <w:szCs w:val="20"/>
        </w:rPr>
      </w:pPr>
      <w:r w:rsidRPr="00D6672C">
        <w:rPr>
          <w:rFonts w:cstheme="minorHAnsi"/>
          <w:sz w:val="20"/>
          <w:szCs w:val="20"/>
        </w:rPr>
        <w:t>For an ice event, such as sleet, hail, freezing rain, etc., the Contractor shall respond and report to the predetermined assembly location at the first indication of ice accumulation on the roadways, parking lots, walkways, etc. for salting services.</w:t>
      </w:r>
    </w:p>
    <w:p w14:paraId="0BCED522" w14:textId="77777777" w:rsidR="003B27AD" w:rsidRPr="004A5A70" w:rsidRDefault="003B27AD" w:rsidP="003B27AD">
      <w:pPr>
        <w:pStyle w:val="BodyText"/>
        <w:spacing w:line="240" w:lineRule="auto"/>
        <w:ind w:right="221"/>
        <w:jc w:val="both"/>
        <w:rPr>
          <w:rFonts w:cstheme="minorHAnsi"/>
          <w:sz w:val="20"/>
          <w:szCs w:val="20"/>
        </w:rPr>
      </w:pPr>
      <w:r w:rsidRPr="00D6672C">
        <w:rPr>
          <w:rFonts w:cstheme="minorHAnsi"/>
          <w:sz w:val="20"/>
          <w:szCs w:val="20"/>
        </w:rPr>
        <w:t>The Contractor shall be responsible for securing an adequate supply of deicing salt, including, but not limited to calcium chloride.</w:t>
      </w:r>
    </w:p>
    <w:p w14:paraId="18D341E3" w14:textId="77777777" w:rsidR="003B27AD" w:rsidRPr="004A5A70" w:rsidRDefault="003B27AD" w:rsidP="003B27AD">
      <w:pPr>
        <w:pStyle w:val="BodyText"/>
        <w:spacing w:line="240" w:lineRule="auto"/>
        <w:ind w:right="218"/>
        <w:jc w:val="both"/>
        <w:rPr>
          <w:rFonts w:cstheme="minorHAnsi"/>
          <w:sz w:val="20"/>
          <w:szCs w:val="20"/>
        </w:rPr>
      </w:pPr>
      <w:r w:rsidRPr="00D6672C">
        <w:rPr>
          <w:rFonts w:cstheme="minorHAnsi"/>
          <w:sz w:val="20"/>
          <w:szCs w:val="20"/>
        </w:rPr>
        <w:t>Unless otherwise specified, the Contractor shall be rea</w:t>
      </w:r>
      <w:r>
        <w:rPr>
          <w:rFonts w:cstheme="minorHAnsi"/>
          <w:sz w:val="20"/>
          <w:szCs w:val="20"/>
        </w:rPr>
        <w:t>dy to respond to a snow event when minimum of</w:t>
      </w:r>
      <w:r w:rsidRPr="00D6672C">
        <w:rPr>
          <w:rFonts w:cstheme="minorHAnsi"/>
          <w:sz w:val="20"/>
          <w:szCs w:val="20"/>
        </w:rPr>
        <w:t xml:space="preserve"> two (2) inches of snow accumulat</w:t>
      </w:r>
      <w:r>
        <w:rPr>
          <w:rFonts w:cstheme="minorHAnsi"/>
          <w:sz w:val="20"/>
          <w:szCs w:val="20"/>
        </w:rPr>
        <w:t>ed on the ground</w:t>
      </w:r>
      <w:r w:rsidRPr="00D6672C">
        <w:rPr>
          <w:rFonts w:cstheme="minorHAnsi"/>
          <w:sz w:val="20"/>
          <w:szCs w:val="20"/>
        </w:rPr>
        <w:t>.</w:t>
      </w:r>
    </w:p>
    <w:p w14:paraId="7B934E58" w14:textId="77777777" w:rsidR="003B27AD" w:rsidRPr="004A5A70" w:rsidRDefault="003B27AD" w:rsidP="003B27AD">
      <w:pPr>
        <w:pStyle w:val="BodyText"/>
        <w:spacing w:line="240" w:lineRule="auto"/>
        <w:ind w:right="216"/>
        <w:jc w:val="both"/>
        <w:rPr>
          <w:rFonts w:cstheme="minorHAnsi"/>
          <w:sz w:val="20"/>
          <w:szCs w:val="20"/>
        </w:rPr>
      </w:pPr>
      <w:r w:rsidRPr="00D6672C">
        <w:rPr>
          <w:rFonts w:cstheme="minorHAnsi"/>
          <w:sz w:val="20"/>
          <w:szCs w:val="20"/>
        </w:rPr>
        <w:t>Upon request by the designated Using Agency representative, the Contractor shall verify snowfall totals. All snowfall totals shall be as reported by the National Weather Service, or similar nationally recognized weather data</w:t>
      </w:r>
      <w:r w:rsidRPr="00D6672C">
        <w:rPr>
          <w:rFonts w:cstheme="minorHAnsi"/>
          <w:spacing w:val="-6"/>
          <w:sz w:val="20"/>
          <w:szCs w:val="20"/>
        </w:rPr>
        <w:t xml:space="preserve"> </w:t>
      </w:r>
      <w:r w:rsidRPr="00D6672C">
        <w:rPr>
          <w:rFonts w:cstheme="minorHAnsi"/>
          <w:sz w:val="20"/>
          <w:szCs w:val="20"/>
        </w:rPr>
        <w:t>resource.</w:t>
      </w:r>
    </w:p>
    <w:p w14:paraId="5D317E9A" w14:textId="77777777" w:rsidR="003B27AD" w:rsidRPr="004A5A70" w:rsidRDefault="003B27AD" w:rsidP="003B27AD">
      <w:pPr>
        <w:pStyle w:val="BodyText"/>
        <w:spacing w:before="1" w:line="240" w:lineRule="auto"/>
        <w:ind w:right="214"/>
        <w:jc w:val="both"/>
        <w:rPr>
          <w:rFonts w:cstheme="minorHAnsi"/>
          <w:sz w:val="20"/>
          <w:szCs w:val="20"/>
        </w:rPr>
      </w:pPr>
      <w:r w:rsidRPr="00D6672C">
        <w:rPr>
          <w:rFonts w:cstheme="minorHAnsi"/>
          <w:sz w:val="20"/>
          <w:szCs w:val="20"/>
        </w:rPr>
        <w:t>All fire hydrants, sprinkler feeds and standpipes shall be kept clear of accumulated snow. The Contractor shall maintain unrestricted access to these utilities for facility and emergency personnel.</w:t>
      </w:r>
    </w:p>
    <w:p w14:paraId="4ED2C4DE" w14:textId="77777777" w:rsidR="003B27AD" w:rsidRPr="004A5A70" w:rsidRDefault="003B27AD" w:rsidP="003B27AD">
      <w:pPr>
        <w:pStyle w:val="BodyText"/>
        <w:spacing w:before="1" w:line="240" w:lineRule="auto"/>
        <w:ind w:right="216"/>
        <w:jc w:val="both"/>
        <w:rPr>
          <w:rFonts w:cstheme="minorHAnsi"/>
          <w:sz w:val="20"/>
          <w:szCs w:val="20"/>
        </w:rPr>
      </w:pPr>
      <w:r w:rsidRPr="00D6672C">
        <w:rPr>
          <w:rFonts w:cstheme="minorHAnsi"/>
          <w:sz w:val="20"/>
          <w:szCs w:val="20"/>
        </w:rPr>
        <w:lastRenderedPageBreak/>
        <w:t>The Contractor shall assume full responsibility for all equipment, owned or leased, used for the purposes of snow removal services. The Contractor shall not make claims against the State for damages resulting from any cause whatsoever.</w:t>
      </w:r>
    </w:p>
    <w:p w14:paraId="06D75A35" w14:textId="77777777" w:rsidR="003B27AD" w:rsidRPr="004A5A70" w:rsidRDefault="003B27AD" w:rsidP="003B27AD">
      <w:pPr>
        <w:pStyle w:val="BodyText"/>
        <w:spacing w:line="240" w:lineRule="auto"/>
        <w:ind w:right="217"/>
        <w:jc w:val="both"/>
        <w:rPr>
          <w:rFonts w:cstheme="minorHAnsi"/>
          <w:sz w:val="20"/>
          <w:szCs w:val="20"/>
        </w:rPr>
      </w:pPr>
      <w:r w:rsidRPr="00D6672C">
        <w:rPr>
          <w:rFonts w:cstheme="minorHAnsi"/>
          <w:sz w:val="20"/>
          <w:szCs w:val="20"/>
        </w:rPr>
        <w:t>The Contractor shall be liable for any damage to State property or facilities including, but not limited to, guard rails, bridge railings, signs, delineators, curbs, etc.</w:t>
      </w:r>
    </w:p>
    <w:p w14:paraId="0EAC69C4" w14:textId="77777777" w:rsidR="003B27AD" w:rsidRPr="004A5A70" w:rsidRDefault="003B27AD" w:rsidP="003B27AD">
      <w:pPr>
        <w:pStyle w:val="BodyText"/>
        <w:spacing w:before="65" w:line="240" w:lineRule="auto"/>
        <w:ind w:right="217"/>
        <w:jc w:val="both"/>
        <w:rPr>
          <w:rFonts w:cstheme="minorHAnsi"/>
          <w:sz w:val="20"/>
          <w:szCs w:val="20"/>
        </w:rPr>
      </w:pPr>
      <w:r w:rsidRPr="00D6672C">
        <w:rPr>
          <w:rFonts w:cstheme="minorHAnsi"/>
          <w:sz w:val="20"/>
          <w:szCs w:val="20"/>
        </w:rPr>
        <w:t>The State reserves the right to inspect the Contractor’s equipment and facility to ascertain that all equipment is in satisfactory working condition.</w:t>
      </w:r>
    </w:p>
    <w:p w14:paraId="076234C3" w14:textId="77777777" w:rsidR="003B27AD" w:rsidRPr="004A5A70" w:rsidRDefault="003B27AD" w:rsidP="003B27AD">
      <w:pPr>
        <w:pStyle w:val="BodyText"/>
        <w:spacing w:line="240" w:lineRule="auto"/>
        <w:ind w:right="220"/>
        <w:jc w:val="both"/>
        <w:rPr>
          <w:rFonts w:cstheme="minorHAnsi"/>
          <w:sz w:val="20"/>
          <w:szCs w:val="20"/>
        </w:rPr>
      </w:pPr>
      <w:r w:rsidRPr="00D6672C">
        <w:rPr>
          <w:rFonts w:cstheme="minorHAnsi"/>
          <w:sz w:val="20"/>
          <w:szCs w:val="20"/>
        </w:rPr>
        <w:t>The Contractor shall designate a minimum of two (2) emergency contacts, who must be available twenty-four (24) hours a day, seven (7) days a week, during the snow season.</w:t>
      </w:r>
    </w:p>
    <w:p w14:paraId="5D8EC4ED" w14:textId="77777777" w:rsidR="003B27AD" w:rsidRPr="004A5A70" w:rsidRDefault="003B27AD" w:rsidP="003B27AD">
      <w:pPr>
        <w:pStyle w:val="BodyText"/>
        <w:spacing w:line="240" w:lineRule="auto"/>
        <w:ind w:right="216"/>
        <w:jc w:val="both"/>
        <w:rPr>
          <w:rFonts w:cstheme="minorHAnsi"/>
          <w:sz w:val="20"/>
          <w:szCs w:val="20"/>
        </w:rPr>
      </w:pPr>
      <w:r w:rsidRPr="00D6672C">
        <w:rPr>
          <w:rFonts w:cstheme="minorHAnsi"/>
          <w:sz w:val="20"/>
          <w:szCs w:val="20"/>
        </w:rPr>
        <w:t>All Contractor equipment and material shall be stored off-site, unless approved by the designated Using Agency representative.</w:t>
      </w:r>
    </w:p>
    <w:p w14:paraId="492598C1" w14:textId="77777777" w:rsidR="003B27AD" w:rsidRPr="004A5A70" w:rsidRDefault="003B27AD" w:rsidP="003B27AD">
      <w:pPr>
        <w:pStyle w:val="BodyText"/>
        <w:spacing w:line="240" w:lineRule="auto"/>
        <w:ind w:right="215"/>
        <w:jc w:val="both"/>
        <w:rPr>
          <w:rFonts w:cstheme="minorHAnsi"/>
          <w:sz w:val="20"/>
          <w:szCs w:val="20"/>
        </w:rPr>
      </w:pPr>
      <w:r w:rsidRPr="00D6672C">
        <w:rPr>
          <w:rFonts w:cstheme="minorHAnsi"/>
          <w:sz w:val="20"/>
          <w:szCs w:val="20"/>
        </w:rPr>
        <w:t>Upon request by the designated Using Agency representative, and if the need arises, the Contractor shall return to the snow removal location and perform additional snow and ice removal services.</w:t>
      </w:r>
    </w:p>
    <w:p w14:paraId="42620A17" w14:textId="77777777" w:rsidR="003B27AD" w:rsidRPr="004A5A70" w:rsidRDefault="003B27AD" w:rsidP="003B27AD">
      <w:pPr>
        <w:pStyle w:val="BodyText"/>
        <w:spacing w:line="240" w:lineRule="auto"/>
        <w:ind w:right="218"/>
        <w:jc w:val="both"/>
        <w:rPr>
          <w:rFonts w:cstheme="minorHAnsi"/>
          <w:sz w:val="20"/>
          <w:szCs w:val="20"/>
        </w:rPr>
      </w:pPr>
      <w:r w:rsidRPr="00D6672C">
        <w:rPr>
          <w:rFonts w:cstheme="minorHAnsi"/>
          <w:sz w:val="20"/>
          <w:szCs w:val="20"/>
        </w:rPr>
        <w:t>Under no circumstances shall the Contractor perform additional snow removal or salt spreading services, without the prior written approval of the designated Using Agency representative.</w:t>
      </w:r>
    </w:p>
    <w:p w14:paraId="4629F65D" w14:textId="77777777" w:rsidR="003B27AD" w:rsidRPr="004A5A70" w:rsidRDefault="003B27AD" w:rsidP="003B27AD">
      <w:pPr>
        <w:pStyle w:val="BodyText"/>
        <w:spacing w:line="240" w:lineRule="auto"/>
        <w:jc w:val="both"/>
        <w:rPr>
          <w:rFonts w:cstheme="minorHAnsi"/>
          <w:sz w:val="20"/>
          <w:szCs w:val="20"/>
        </w:rPr>
      </w:pPr>
      <w:r w:rsidRPr="00D6672C">
        <w:rPr>
          <w:rFonts w:cstheme="minorHAnsi"/>
          <w:sz w:val="20"/>
          <w:szCs w:val="20"/>
        </w:rPr>
        <w:t>Contact information for each of the snow removal locations, will be provided to the Contractor, ten</w:t>
      </w:r>
      <w:r>
        <w:rPr>
          <w:rFonts w:cstheme="minorHAnsi"/>
          <w:sz w:val="20"/>
          <w:szCs w:val="20"/>
        </w:rPr>
        <w:t xml:space="preserve"> </w:t>
      </w:r>
      <w:r w:rsidRPr="00D6672C">
        <w:rPr>
          <w:rFonts w:cstheme="minorHAnsi"/>
          <w:sz w:val="20"/>
          <w:szCs w:val="20"/>
        </w:rPr>
        <w:t>(10) business days prior to the contract effective date.</w:t>
      </w:r>
    </w:p>
    <w:p w14:paraId="52DD17BD" w14:textId="77777777" w:rsidR="003B27AD" w:rsidRDefault="003B27AD" w:rsidP="003B27AD">
      <w:pPr>
        <w:pStyle w:val="BodyText"/>
        <w:spacing w:line="240" w:lineRule="auto"/>
        <w:ind w:right="216"/>
        <w:jc w:val="both"/>
        <w:rPr>
          <w:rFonts w:cstheme="minorHAnsi"/>
          <w:sz w:val="20"/>
          <w:szCs w:val="20"/>
        </w:rPr>
      </w:pPr>
      <w:r w:rsidRPr="00D6672C">
        <w:rPr>
          <w:rFonts w:cstheme="minorHAnsi"/>
          <w:sz w:val="20"/>
          <w:szCs w:val="20"/>
        </w:rPr>
        <w:t xml:space="preserve">When necessary, the Contractor shall be responsible for installing, maintaining and removing all curb staking. Curb staking or markers shall be removed within seven (7) days after the end of the </w:t>
      </w:r>
      <w:r>
        <w:rPr>
          <w:rFonts w:cstheme="minorHAnsi"/>
          <w:sz w:val="20"/>
          <w:szCs w:val="20"/>
        </w:rPr>
        <w:t>snow</w:t>
      </w:r>
      <w:r w:rsidRPr="00D6672C">
        <w:rPr>
          <w:rFonts w:cstheme="minorHAnsi"/>
          <w:sz w:val="20"/>
          <w:szCs w:val="20"/>
        </w:rPr>
        <w:t xml:space="preserve"> season, which is April 30</w:t>
      </w:r>
      <w:r w:rsidRPr="00D6672C">
        <w:rPr>
          <w:rFonts w:cstheme="minorHAnsi"/>
          <w:sz w:val="20"/>
          <w:szCs w:val="20"/>
          <w:vertAlign w:val="superscript"/>
        </w:rPr>
        <w:t>th</w:t>
      </w:r>
      <w:r w:rsidRPr="00D6672C">
        <w:rPr>
          <w:rFonts w:cstheme="minorHAnsi"/>
          <w:sz w:val="20"/>
          <w:szCs w:val="20"/>
        </w:rPr>
        <w:t xml:space="preserve"> of each </w:t>
      </w:r>
      <w:r>
        <w:rPr>
          <w:rFonts w:cstheme="minorHAnsi"/>
          <w:sz w:val="20"/>
          <w:szCs w:val="20"/>
        </w:rPr>
        <w:t>C</w:t>
      </w:r>
      <w:r w:rsidRPr="00D6672C">
        <w:rPr>
          <w:rFonts w:cstheme="minorHAnsi"/>
          <w:sz w:val="20"/>
          <w:szCs w:val="20"/>
        </w:rPr>
        <w:t>ontract year.</w:t>
      </w:r>
    </w:p>
    <w:p w14:paraId="06E49238" w14:textId="77777777" w:rsidR="003B27AD" w:rsidRPr="005D72F6" w:rsidRDefault="003B27AD" w:rsidP="003B27AD">
      <w:pPr>
        <w:pStyle w:val="Heading2"/>
      </w:pPr>
      <w:bookmarkStart w:id="152" w:name="_Toc136336590"/>
      <w:bookmarkStart w:id="153" w:name="_Toc143848296"/>
      <w:bookmarkStart w:id="154" w:name="_Toc145937952"/>
      <w:r w:rsidRPr="005D72F6">
        <w:t>EQUIPMENT REQUIREMENTS</w:t>
      </w:r>
      <w:bookmarkEnd w:id="152"/>
      <w:bookmarkEnd w:id="153"/>
      <w:bookmarkEnd w:id="154"/>
    </w:p>
    <w:p w14:paraId="09CA18AF" w14:textId="77777777" w:rsidR="003B27AD" w:rsidRPr="005D72F6" w:rsidRDefault="003B27AD" w:rsidP="003B27AD">
      <w:pPr>
        <w:widowControl w:val="0"/>
        <w:tabs>
          <w:tab w:val="left" w:pos="1659"/>
          <w:tab w:val="left" w:pos="1660"/>
        </w:tabs>
        <w:autoSpaceDE w:val="0"/>
        <w:autoSpaceDN w:val="0"/>
        <w:spacing w:line="240" w:lineRule="auto"/>
        <w:jc w:val="both"/>
        <w:rPr>
          <w:rFonts w:cstheme="minorHAnsi"/>
          <w:sz w:val="20"/>
          <w:szCs w:val="20"/>
        </w:rPr>
      </w:pPr>
      <w:r w:rsidRPr="005D72F6">
        <w:rPr>
          <w:rFonts w:cstheme="minorHAnsi"/>
          <w:sz w:val="20"/>
          <w:szCs w:val="20"/>
        </w:rPr>
        <w:t xml:space="preserve">All Equipment shall be furnished by the Contractor and shall be size appropriate for snow removal services at each of the locations identified </w:t>
      </w:r>
      <w:r>
        <w:rPr>
          <w:rFonts w:cstheme="minorHAnsi"/>
          <w:sz w:val="20"/>
          <w:szCs w:val="20"/>
        </w:rPr>
        <w:t>above in Section 3.22</w:t>
      </w:r>
    </w:p>
    <w:p w14:paraId="292196BE" w14:textId="77777777" w:rsidR="003B27AD" w:rsidRPr="005D72F6" w:rsidRDefault="003B27AD" w:rsidP="003B27AD">
      <w:pPr>
        <w:widowControl w:val="0"/>
        <w:tabs>
          <w:tab w:val="left" w:pos="1659"/>
          <w:tab w:val="left" w:pos="1660"/>
        </w:tabs>
        <w:autoSpaceDE w:val="0"/>
        <w:autoSpaceDN w:val="0"/>
        <w:spacing w:line="240" w:lineRule="auto"/>
        <w:jc w:val="both"/>
        <w:rPr>
          <w:rFonts w:cstheme="minorHAnsi"/>
          <w:b/>
          <w:sz w:val="20"/>
          <w:szCs w:val="20"/>
        </w:rPr>
      </w:pPr>
      <w:r w:rsidRPr="005D72F6">
        <w:rPr>
          <w:rFonts w:cstheme="minorHAnsi"/>
          <w:sz w:val="20"/>
          <w:szCs w:val="20"/>
        </w:rPr>
        <w:t>All equipment must be maintained in good operating condition and must conform to NFPA, UL, ANSI, OSHA and all other safety standards in effect at the time of use. The Contractor shall have backup equipment available at all times to complete all snow removal and salt spreading services in a timely manner.</w:t>
      </w:r>
    </w:p>
    <w:p w14:paraId="08A0AE19" w14:textId="77777777" w:rsidR="003B27AD" w:rsidRPr="005D72F6" w:rsidRDefault="003B27AD" w:rsidP="003B27AD">
      <w:pPr>
        <w:pStyle w:val="BodyText"/>
        <w:spacing w:line="240" w:lineRule="auto"/>
        <w:jc w:val="both"/>
        <w:rPr>
          <w:rFonts w:cstheme="minorHAnsi"/>
          <w:sz w:val="20"/>
          <w:szCs w:val="20"/>
        </w:rPr>
      </w:pPr>
      <w:r w:rsidRPr="005D72F6">
        <w:rPr>
          <w:rFonts w:cstheme="minorHAnsi"/>
          <w:sz w:val="20"/>
          <w:szCs w:val="20"/>
        </w:rPr>
        <w:t>Snow removal equipment sh</w:t>
      </w:r>
      <w:r>
        <w:rPr>
          <w:rFonts w:cstheme="minorHAnsi"/>
          <w:sz w:val="20"/>
          <w:szCs w:val="20"/>
        </w:rPr>
        <w:t>ould</w:t>
      </w:r>
      <w:r w:rsidRPr="005D72F6">
        <w:rPr>
          <w:rFonts w:cstheme="minorHAnsi"/>
          <w:sz w:val="20"/>
          <w:szCs w:val="20"/>
        </w:rPr>
        <w:t xml:space="preserve"> include, but not be limited to, the following:</w:t>
      </w:r>
    </w:p>
    <w:p w14:paraId="1743BBF8" w14:textId="77777777" w:rsidR="003B27AD" w:rsidRPr="00C96CD7" w:rsidRDefault="003B27AD" w:rsidP="003B27AD">
      <w:pPr>
        <w:pStyle w:val="ListParagraph"/>
        <w:widowControl w:val="0"/>
        <w:numPr>
          <w:ilvl w:val="0"/>
          <w:numId w:val="87"/>
        </w:numPr>
        <w:tabs>
          <w:tab w:val="left" w:pos="940"/>
        </w:tabs>
        <w:autoSpaceDE w:val="0"/>
        <w:autoSpaceDN w:val="0"/>
        <w:spacing w:before="1"/>
        <w:rPr>
          <w:rFonts w:asciiTheme="minorHAnsi" w:hAnsiTheme="minorHAnsi" w:cstheme="minorHAnsi"/>
          <w:sz w:val="20"/>
          <w:szCs w:val="20"/>
        </w:rPr>
      </w:pPr>
      <w:r w:rsidRPr="005D72F6">
        <w:rPr>
          <w:rFonts w:asciiTheme="minorHAnsi" w:hAnsiTheme="minorHAnsi" w:cstheme="minorHAnsi"/>
          <w:sz w:val="20"/>
          <w:szCs w:val="20"/>
        </w:rPr>
        <w:t>Class “</w:t>
      </w:r>
      <w:r>
        <w:rPr>
          <w:rFonts w:asciiTheme="minorHAnsi" w:hAnsiTheme="minorHAnsi" w:cstheme="minorHAnsi"/>
          <w:sz w:val="20"/>
          <w:szCs w:val="20"/>
        </w:rPr>
        <w:t>B</w:t>
      </w:r>
      <w:r w:rsidRPr="005D72F6">
        <w:rPr>
          <w:rFonts w:asciiTheme="minorHAnsi" w:hAnsiTheme="minorHAnsi" w:cstheme="minorHAnsi"/>
          <w:sz w:val="20"/>
          <w:szCs w:val="20"/>
        </w:rPr>
        <w:t>” truck with</w:t>
      </w:r>
      <w:r w:rsidRPr="005D72F6">
        <w:rPr>
          <w:rFonts w:asciiTheme="minorHAnsi" w:hAnsiTheme="minorHAnsi" w:cstheme="minorHAnsi"/>
          <w:spacing w:val="-12"/>
          <w:sz w:val="20"/>
          <w:szCs w:val="20"/>
        </w:rPr>
        <w:t xml:space="preserve"> </w:t>
      </w:r>
      <w:r w:rsidRPr="005D72F6">
        <w:rPr>
          <w:rFonts w:asciiTheme="minorHAnsi" w:hAnsiTheme="minorHAnsi" w:cstheme="minorHAnsi"/>
          <w:sz w:val="20"/>
          <w:szCs w:val="20"/>
        </w:rPr>
        <w:t>plow</w:t>
      </w:r>
      <w:r>
        <w:rPr>
          <w:rFonts w:asciiTheme="minorHAnsi" w:hAnsiTheme="minorHAnsi" w:cstheme="minorHAnsi"/>
          <w:sz w:val="20"/>
          <w:szCs w:val="20"/>
        </w:rPr>
        <w:t xml:space="preserve"> shall have a gross vehicle weight of between 20,000 to 44,999 pounds or the ability to haul up to 14 cubic yards</w:t>
      </w:r>
      <w:r w:rsidRPr="005D72F6">
        <w:rPr>
          <w:rFonts w:asciiTheme="minorHAnsi" w:hAnsiTheme="minorHAnsi" w:cstheme="minorHAnsi"/>
          <w:sz w:val="20"/>
          <w:szCs w:val="20"/>
        </w:rPr>
        <w:t>;</w:t>
      </w:r>
    </w:p>
    <w:p w14:paraId="1C8EC621" w14:textId="77777777" w:rsidR="003B27AD" w:rsidRPr="005D72F6" w:rsidRDefault="003B27AD" w:rsidP="003B27AD">
      <w:pPr>
        <w:pStyle w:val="ListParagraph"/>
        <w:widowControl w:val="0"/>
        <w:numPr>
          <w:ilvl w:val="0"/>
          <w:numId w:val="87"/>
        </w:numPr>
        <w:tabs>
          <w:tab w:val="left" w:pos="940"/>
        </w:tabs>
        <w:autoSpaceDE w:val="0"/>
        <w:autoSpaceDN w:val="0"/>
        <w:rPr>
          <w:rFonts w:asciiTheme="minorHAnsi" w:hAnsiTheme="minorHAnsi" w:cstheme="minorHAnsi"/>
          <w:sz w:val="20"/>
          <w:szCs w:val="20"/>
        </w:rPr>
      </w:pPr>
      <w:r w:rsidRPr="005D72F6">
        <w:rPr>
          <w:rFonts w:asciiTheme="minorHAnsi" w:hAnsiTheme="minorHAnsi" w:cstheme="minorHAnsi"/>
          <w:sz w:val="20"/>
          <w:szCs w:val="20"/>
        </w:rPr>
        <w:t>Front end</w:t>
      </w:r>
      <w:r w:rsidRPr="005D72F6">
        <w:rPr>
          <w:rFonts w:asciiTheme="minorHAnsi" w:hAnsiTheme="minorHAnsi" w:cstheme="minorHAnsi"/>
          <w:spacing w:val="-1"/>
          <w:sz w:val="20"/>
          <w:szCs w:val="20"/>
        </w:rPr>
        <w:t xml:space="preserve"> </w:t>
      </w:r>
      <w:r w:rsidRPr="005D72F6">
        <w:rPr>
          <w:rFonts w:asciiTheme="minorHAnsi" w:hAnsiTheme="minorHAnsi" w:cstheme="minorHAnsi"/>
          <w:sz w:val="20"/>
          <w:szCs w:val="20"/>
        </w:rPr>
        <w:t>loaders;</w:t>
      </w:r>
    </w:p>
    <w:p w14:paraId="2C5399D6" w14:textId="77777777" w:rsidR="003B27AD" w:rsidRPr="005D72F6" w:rsidRDefault="003B27AD" w:rsidP="003B27AD">
      <w:pPr>
        <w:pStyle w:val="ListParagraph"/>
        <w:widowControl w:val="0"/>
        <w:numPr>
          <w:ilvl w:val="0"/>
          <w:numId w:val="87"/>
        </w:numPr>
        <w:tabs>
          <w:tab w:val="left" w:pos="940"/>
        </w:tabs>
        <w:autoSpaceDE w:val="0"/>
        <w:autoSpaceDN w:val="0"/>
        <w:rPr>
          <w:rFonts w:asciiTheme="minorHAnsi" w:hAnsiTheme="minorHAnsi" w:cstheme="minorHAnsi"/>
          <w:sz w:val="20"/>
          <w:szCs w:val="20"/>
        </w:rPr>
      </w:pPr>
      <w:r w:rsidRPr="005D72F6">
        <w:rPr>
          <w:rFonts w:asciiTheme="minorHAnsi" w:hAnsiTheme="minorHAnsi" w:cstheme="minorHAnsi"/>
          <w:sz w:val="20"/>
          <w:szCs w:val="20"/>
        </w:rPr>
        <w:t>Graders;</w:t>
      </w:r>
    </w:p>
    <w:p w14:paraId="1E4162E9" w14:textId="77777777" w:rsidR="003B27AD" w:rsidRPr="005D72F6" w:rsidRDefault="003B27AD" w:rsidP="003B27AD">
      <w:pPr>
        <w:pStyle w:val="ListParagraph"/>
        <w:widowControl w:val="0"/>
        <w:numPr>
          <w:ilvl w:val="0"/>
          <w:numId w:val="87"/>
        </w:numPr>
        <w:tabs>
          <w:tab w:val="left" w:pos="940"/>
        </w:tabs>
        <w:autoSpaceDE w:val="0"/>
        <w:autoSpaceDN w:val="0"/>
        <w:spacing w:before="1"/>
        <w:rPr>
          <w:rFonts w:asciiTheme="minorHAnsi" w:hAnsiTheme="minorHAnsi" w:cstheme="minorHAnsi"/>
          <w:sz w:val="20"/>
          <w:szCs w:val="20"/>
        </w:rPr>
      </w:pPr>
      <w:r w:rsidRPr="005D72F6">
        <w:rPr>
          <w:rFonts w:asciiTheme="minorHAnsi" w:hAnsiTheme="minorHAnsi" w:cstheme="minorHAnsi"/>
          <w:sz w:val="20"/>
          <w:szCs w:val="20"/>
        </w:rPr>
        <w:t>Salt Spreading</w:t>
      </w:r>
      <w:r w:rsidRPr="005D72F6">
        <w:rPr>
          <w:rFonts w:asciiTheme="minorHAnsi" w:hAnsiTheme="minorHAnsi" w:cstheme="minorHAnsi"/>
          <w:spacing w:val="2"/>
          <w:sz w:val="20"/>
          <w:szCs w:val="20"/>
        </w:rPr>
        <w:t xml:space="preserve"> </w:t>
      </w:r>
      <w:r w:rsidRPr="005D72F6">
        <w:rPr>
          <w:rFonts w:asciiTheme="minorHAnsi" w:hAnsiTheme="minorHAnsi" w:cstheme="minorHAnsi"/>
          <w:sz w:val="20"/>
          <w:szCs w:val="20"/>
        </w:rPr>
        <w:t>Trucks;</w:t>
      </w:r>
    </w:p>
    <w:p w14:paraId="4D7C5903" w14:textId="77777777" w:rsidR="003B27AD" w:rsidRPr="005D72F6" w:rsidRDefault="003B27AD" w:rsidP="003B27AD">
      <w:pPr>
        <w:pStyle w:val="ListParagraph"/>
        <w:widowControl w:val="0"/>
        <w:numPr>
          <w:ilvl w:val="0"/>
          <w:numId w:val="87"/>
        </w:numPr>
        <w:tabs>
          <w:tab w:val="left" w:pos="940"/>
        </w:tabs>
        <w:autoSpaceDE w:val="0"/>
        <w:autoSpaceDN w:val="0"/>
        <w:rPr>
          <w:rFonts w:asciiTheme="minorHAnsi" w:hAnsiTheme="minorHAnsi" w:cstheme="minorHAnsi"/>
          <w:sz w:val="20"/>
          <w:szCs w:val="20"/>
        </w:rPr>
      </w:pPr>
      <w:r w:rsidRPr="005D72F6">
        <w:rPr>
          <w:rFonts w:asciiTheme="minorHAnsi" w:hAnsiTheme="minorHAnsi" w:cstheme="minorHAnsi"/>
          <w:sz w:val="20"/>
          <w:szCs w:val="20"/>
        </w:rPr>
        <w:t>Skid Steer Loader (aka “Bobcat”) or</w:t>
      </w:r>
      <w:r w:rsidRPr="005D72F6">
        <w:rPr>
          <w:rFonts w:asciiTheme="minorHAnsi" w:hAnsiTheme="minorHAnsi" w:cstheme="minorHAnsi"/>
          <w:spacing w:val="-2"/>
          <w:sz w:val="20"/>
          <w:szCs w:val="20"/>
        </w:rPr>
        <w:t xml:space="preserve"> </w:t>
      </w:r>
      <w:r w:rsidRPr="005D72F6">
        <w:rPr>
          <w:rFonts w:asciiTheme="minorHAnsi" w:hAnsiTheme="minorHAnsi" w:cstheme="minorHAnsi"/>
          <w:sz w:val="20"/>
          <w:szCs w:val="20"/>
        </w:rPr>
        <w:t>equivalent;</w:t>
      </w:r>
    </w:p>
    <w:p w14:paraId="366FB629" w14:textId="77777777" w:rsidR="003B27AD" w:rsidRPr="005D72F6" w:rsidRDefault="003B27AD" w:rsidP="003B27AD">
      <w:pPr>
        <w:pStyle w:val="ListParagraph"/>
        <w:widowControl w:val="0"/>
        <w:numPr>
          <w:ilvl w:val="0"/>
          <w:numId w:val="87"/>
        </w:numPr>
        <w:tabs>
          <w:tab w:val="left" w:pos="940"/>
        </w:tabs>
        <w:autoSpaceDE w:val="0"/>
        <w:autoSpaceDN w:val="0"/>
        <w:spacing w:before="2"/>
        <w:rPr>
          <w:rFonts w:asciiTheme="minorHAnsi" w:hAnsiTheme="minorHAnsi" w:cstheme="minorHAnsi"/>
          <w:sz w:val="20"/>
          <w:szCs w:val="20"/>
        </w:rPr>
      </w:pPr>
      <w:r w:rsidRPr="005D72F6">
        <w:rPr>
          <w:rFonts w:asciiTheme="minorHAnsi" w:hAnsiTheme="minorHAnsi" w:cstheme="minorHAnsi"/>
          <w:sz w:val="20"/>
          <w:szCs w:val="20"/>
        </w:rPr>
        <w:t>Pick-up</w:t>
      </w:r>
      <w:r w:rsidRPr="005D72F6">
        <w:rPr>
          <w:rFonts w:asciiTheme="minorHAnsi" w:hAnsiTheme="minorHAnsi" w:cstheme="minorHAnsi"/>
          <w:spacing w:val="-3"/>
          <w:sz w:val="20"/>
          <w:szCs w:val="20"/>
        </w:rPr>
        <w:t xml:space="preserve"> </w:t>
      </w:r>
      <w:r w:rsidRPr="005D72F6">
        <w:rPr>
          <w:rFonts w:asciiTheme="minorHAnsi" w:hAnsiTheme="minorHAnsi" w:cstheme="minorHAnsi"/>
          <w:sz w:val="20"/>
          <w:szCs w:val="20"/>
        </w:rPr>
        <w:t>trucks;</w:t>
      </w:r>
    </w:p>
    <w:p w14:paraId="76AC1636" w14:textId="77777777" w:rsidR="003B27AD" w:rsidRPr="005D72F6" w:rsidRDefault="003B27AD" w:rsidP="003B27AD">
      <w:pPr>
        <w:pStyle w:val="ListParagraph"/>
        <w:widowControl w:val="0"/>
        <w:numPr>
          <w:ilvl w:val="0"/>
          <w:numId w:val="87"/>
        </w:numPr>
        <w:tabs>
          <w:tab w:val="left" w:pos="940"/>
        </w:tabs>
        <w:autoSpaceDE w:val="0"/>
        <w:autoSpaceDN w:val="0"/>
        <w:rPr>
          <w:rFonts w:asciiTheme="minorHAnsi" w:hAnsiTheme="minorHAnsi" w:cstheme="minorHAnsi"/>
          <w:sz w:val="20"/>
          <w:szCs w:val="20"/>
        </w:rPr>
      </w:pPr>
      <w:r w:rsidRPr="005D72F6">
        <w:rPr>
          <w:rFonts w:asciiTheme="minorHAnsi" w:hAnsiTheme="minorHAnsi" w:cstheme="minorHAnsi"/>
          <w:sz w:val="20"/>
          <w:szCs w:val="20"/>
        </w:rPr>
        <w:t>Dump</w:t>
      </w:r>
      <w:r w:rsidRPr="005D72F6">
        <w:rPr>
          <w:rFonts w:asciiTheme="minorHAnsi" w:hAnsiTheme="minorHAnsi" w:cstheme="minorHAnsi"/>
          <w:spacing w:val="-3"/>
          <w:sz w:val="20"/>
          <w:szCs w:val="20"/>
        </w:rPr>
        <w:t xml:space="preserve"> </w:t>
      </w:r>
      <w:r w:rsidRPr="005D72F6">
        <w:rPr>
          <w:rFonts w:asciiTheme="minorHAnsi" w:hAnsiTheme="minorHAnsi" w:cstheme="minorHAnsi"/>
          <w:sz w:val="20"/>
          <w:szCs w:val="20"/>
        </w:rPr>
        <w:t>trucks;</w:t>
      </w:r>
    </w:p>
    <w:p w14:paraId="42DD1538" w14:textId="77777777" w:rsidR="003B27AD" w:rsidRPr="005D72F6" w:rsidRDefault="003B27AD" w:rsidP="003B27AD">
      <w:pPr>
        <w:pStyle w:val="ListParagraph"/>
        <w:widowControl w:val="0"/>
        <w:numPr>
          <w:ilvl w:val="0"/>
          <w:numId w:val="87"/>
        </w:numPr>
        <w:tabs>
          <w:tab w:val="left" w:pos="940"/>
        </w:tabs>
        <w:autoSpaceDE w:val="0"/>
        <w:autoSpaceDN w:val="0"/>
        <w:ind w:right="216"/>
        <w:rPr>
          <w:rFonts w:asciiTheme="minorHAnsi" w:hAnsiTheme="minorHAnsi" w:cstheme="minorHAnsi"/>
          <w:sz w:val="20"/>
          <w:szCs w:val="20"/>
        </w:rPr>
      </w:pPr>
      <w:r w:rsidRPr="005D72F6">
        <w:rPr>
          <w:rFonts w:asciiTheme="minorHAnsi" w:hAnsiTheme="minorHAnsi" w:cstheme="minorHAnsi"/>
          <w:sz w:val="20"/>
          <w:szCs w:val="20"/>
        </w:rPr>
        <w:t>Riding tractor with cab, equipped with a pivoting six (6) foot snow plow, 25 horsepower or equivalent gas power plant with hydrostatic transmission;</w:t>
      </w:r>
    </w:p>
    <w:p w14:paraId="3683EC12" w14:textId="77777777" w:rsidR="003B27AD" w:rsidRPr="005D72F6" w:rsidRDefault="003B27AD" w:rsidP="003B27AD">
      <w:pPr>
        <w:pStyle w:val="ListParagraph"/>
        <w:widowControl w:val="0"/>
        <w:numPr>
          <w:ilvl w:val="0"/>
          <w:numId w:val="87"/>
        </w:numPr>
        <w:tabs>
          <w:tab w:val="left" w:pos="940"/>
        </w:tabs>
        <w:autoSpaceDE w:val="0"/>
        <w:autoSpaceDN w:val="0"/>
        <w:rPr>
          <w:rFonts w:asciiTheme="minorHAnsi" w:hAnsiTheme="minorHAnsi" w:cstheme="minorHAnsi"/>
          <w:sz w:val="20"/>
          <w:szCs w:val="20"/>
        </w:rPr>
      </w:pPr>
      <w:r w:rsidRPr="005D72F6">
        <w:rPr>
          <w:rFonts w:asciiTheme="minorHAnsi" w:hAnsiTheme="minorHAnsi" w:cstheme="minorHAnsi"/>
          <w:sz w:val="20"/>
          <w:szCs w:val="20"/>
        </w:rPr>
        <w:t>Snow blowers;</w:t>
      </w:r>
      <w:r w:rsidRPr="005D72F6">
        <w:rPr>
          <w:rFonts w:asciiTheme="minorHAnsi" w:hAnsiTheme="minorHAnsi" w:cstheme="minorHAnsi"/>
          <w:spacing w:val="-1"/>
          <w:sz w:val="20"/>
          <w:szCs w:val="20"/>
        </w:rPr>
        <w:t xml:space="preserve"> </w:t>
      </w:r>
      <w:r w:rsidRPr="005D72F6">
        <w:rPr>
          <w:rFonts w:asciiTheme="minorHAnsi" w:hAnsiTheme="minorHAnsi" w:cstheme="minorHAnsi"/>
          <w:sz w:val="20"/>
          <w:szCs w:val="20"/>
        </w:rPr>
        <w:t>and</w:t>
      </w:r>
    </w:p>
    <w:p w14:paraId="7E044980" w14:textId="77777777" w:rsidR="003B27AD" w:rsidRDefault="003B27AD" w:rsidP="003B27AD">
      <w:pPr>
        <w:pStyle w:val="ListParagraph"/>
        <w:widowControl w:val="0"/>
        <w:numPr>
          <w:ilvl w:val="0"/>
          <w:numId w:val="87"/>
        </w:numPr>
        <w:tabs>
          <w:tab w:val="left" w:pos="940"/>
        </w:tabs>
        <w:autoSpaceDE w:val="0"/>
        <w:autoSpaceDN w:val="0"/>
        <w:spacing w:before="1"/>
        <w:rPr>
          <w:rFonts w:asciiTheme="minorHAnsi" w:hAnsiTheme="minorHAnsi" w:cstheme="minorHAnsi"/>
          <w:sz w:val="20"/>
          <w:szCs w:val="20"/>
        </w:rPr>
      </w:pPr>
      <w:r w:rsidRPr="005D72F6">
        <w:rPr>
          <w:rFonts w:asciiTheme="minorHAnsi" w:hAnsiTheme="minorHAnsi" w:cstheme="minorHAnsi"/>
          <w:sz w:val="20"/>
          <w:szCs w:val="20"/>
        </w:rPr>
        <w:t>Snow</w:t>
      </w:r>
      <w:r w:rsidRPr="005D72F6">
        <w:rPr>
          <w:rFonts w:asciiTheme="minorHAnsi" w:hAnsiTheme="minorHAnsi" w:cstheme="minorHAnsi"/>
          <w:spacing w:val="-3"/>
          <w:sz w:val="20"/>
          <w:szCs w:val="20"/>
        </w:rPr>
        <w:t xml:space="preserve"> </w:t>
      </w:r>
      <w:r w:rsidRPr="005D72F6">
        <w:rPr>
          <w:rFonts w:asciiTheme="minorHAnsi" w:hAnsiTheme="minorHAnsi" w:cstheme="minorHAnsi"/>
          <w:sz w:val="20"/>
          <w:szCs w:val="20"/>
        </w:rPr>
        <w:t>Shovels.</w:t>
      </w:r>
    </w:p>
    <w:p w14:paraId="0584A0F9" w14:textId="77777777" w:rsidR="003B27AD" w:rsidRPr="005D72F6" w:rsidRDefault="003B27AD" w:rsidP="003B27AD">
      <w:pPr>
        <w:pStyle w:val="ListParagraph"/>
        <w:widowControl w:val="0"/>
        <w:tabs>
          <w:tab w:val="left" w:pos="940"/>
        </w:tabs>
        <w:autoSpaceDE w:val="0"/>
        <w:autoSpaceDN w:val="0"/>
        <w:spacing w:before="1"/>
        <w:rPr>
          <w:rFonts w:asciiTheme="minorHAnsi" w:hAnsiTheme="minorHAnsi" w:cstheme="minorHAnsi"/>
          <w:sz w:val="20"/>
          <w:szCs w:val="20"/>
        </w:rPr>
      </w:pPr>
    </w:p>
    <w:p w14:paraId="4C203278" w14:textId="77777777" w:rsidR="003B27AD" w:rsidRPr="005D72F6" w:rsidRDefault="003B27AD" w:rsidP="003B27AD">
      <w:pPr>
        <w:pStyle w:val="BodyText"/>
        <w:spacing w:line="240" w:lineRule="auto"/>
        <w:jc w:val="both"/>
        <w:rPr>
          <w:rFonts w:cstheme="minorHAnsi"/>
          <w:sz w:val="20"/>
          <w:szCs w:val="20"/>
        </w:rPr>
      </w:pPr>
      <w:r w:rsidRPr="005D72F6">
        <w:rPr>
          <w:rFonts w:cstheme="minorHAnsi"/>
          <w:sz w:val="20"/>
          <w:szCs w:val="20"/>
        </w:rPr>
        <w:t>Snow plow trucks shall be within the minimum Gross Vehicle Weight of 20,000 to 44,999 pounds and/ or the ability to haul up to 14 cubic yards.</w:t>
      </w:r>
    </w:p>
    <w:p w14:paraId="0A3D0069" w14:textId="77777777" w:rsidR="003B27AD" w:rsidRPr="005D72F6" w:rsidRDefault="003B27AD" w:rsidP="003B27AD">
      <w:pPr>
        <w:pStyle w:val="BodyText"/>
        <w:spacing w:line="240" w:lineRule="auto"/>
        <w:jc w:val="both"/>
        <w:rPr>
          <w:rFonts w:cstheme="minorHAnsi"/>
          <w:sz w:val="20"/>
          <w:szCs w:val="20"/>
        </w:rPr>
      </w:pPr>
      <w:r w:rsidRPr="005D72F6">
        <w:rPr>
          <w:rFonts w:cstheme="minorHAnsi"/>
          <w:sz w:val="20"/>
          <w:szCs w:val="20"/>
        </w:rPr>
        <w:t>Each snow plow truck shall have the appropriate ballast to effectively plow varying amounts of snow.</w:t>
      </w:r>
    </w:p>
    <w:p w14:paraId="61457550" w14:textId="77777777" w:rsidR="003B27AD" w:rsidRPr="005D72F6" w:rsidRDefault="003B27AD" w:rsidP="003B27AD">
      <w:pPr>
        <w:pStyle w:val="BodyText"/>
        <w:spacing w:line="240" w:lineRule="auto"/>
        <w:ind w:right="217"/>
        <w:jc w:val="both"/>
        <w:rPr>
          <w:rFonts w:cstheme="minorHAnsi"/>
          <w:sz w:val="20"/>
          <w:szCs w:val="20"/>
        </w:rPr>
      </w:pPr>
      <w:r w:rsidRPr="005D72F6">
        <w:rPr>
          <w:rFonts w:cstheme="minorHAnsi"/>
          <w:sz w:val="20"/>
          <w:szCs w:val="20"/>
        </w:rPr>
        <w:t xml:space="preserve">Each truck shall be appropriately registered </w:t>
      </w:r>
      <w:r>
        <w:rPr>
          <w:rFonts w:cstheme="minorHAnsi"/>
          <w:sz w:val="20"/>
          <w:szCs w:val="20"/>
        </w:rPr>
        <w:t xml:space="preserve">and insured </w:t>
      </w:r>
      <w:r w:rsidRPr="005D72F6">
        <w:rPr>
          <w:rFonts w:cstheme="minorHAnsi"/>
          <w:sz w:val="20"/>
          <w:szCs w:val="20"/>
        </w:rPr>
        <w:t>in accordance with all State, Local and Federal regulations.</w:t>
      </w:r>
    </w:p>
    <w:p w14:paraId="40B26E9B" w14:textId="77777777" w:rsidR="003B27AD" w:rsidRDefault="003B27AD" w:rsidP="003B27AD">
      <w:pPr>
        <w:pStyle w:val="BodyText"/>
        <w:spacing w:line="240" w:lineRule="auto"/>
        <w:ind w:right="220"/>
        <w:jc w:val="both"/>
        <w:rPr>
          <w:rFonts w:cstheme="minorHAnsi"/>
          <w:sz w:val="20"/>
          <w:szCs w:val="20"/>
        </w:rPr>
      </w:pPr>
      <w:r w:rsidRPr="005D72F6">
        <w:rPr>
          <w:rFonts w:cstheme="minorHAnsi"/>
          <w:sz w:val="20"/>
          <w:szCs w:val="20"/>
        </w:rPr>
        <w:t>Upon request by the designated Using Agency representative, the Contractor shall supply proof of valid registration</w:t>
      </w:r>
      <w:r>
        <w:rPr>
          <w:rFonts w:cstheme="minorHAnsi"/>
          <w:sz w:val="20"/>
          <w:szCs w:val="20"/>
        </w:rPr>
        <w:t xml:space="preserve"> and </w:t>
      </w:r>
      <w:proofErr w:type="gramStart"/>
      <w:r>
        <w:rPr>
          <w:rFonts w:cstheme="minorHAnsi"/>
          <w:sz w:val="20"/>
          <w:szCs w:val="20"/>
        </w:rPr>
        <w:t xml:space="preserve">insurance </w:t>
      </w:r>
      <w:r w:rsidRPr="005D72F6">
        <w:rPr>
          <w:rFonts w:cstheme="minorHAnsi"/>
          <w:sz w:val="20"/>
          <w:szCs w:val="20"/>
        </w:rPr>
        <w:t xml:space="preserve"> for</w:t>
      </w:r>
      <w:proofErr w:type="gramEnd"/>
      <w:r w:rsidRPr="005D72F6">
        <w:rPr>
          <w:rFonts w:cstheme="minorHAnsi"/>
          <w:sz w:val="20"/>
          <w:szCs w:val="20"/>
        </w:rPr>
        <w:t xml:space="preserve"> each vehicle used for snow removal services.</w:t>
      </w:r>
    </w:p>
    <w:p w14:paraId="184A0368" w14:textId="77777777" w:rsidR="003B27AD" w:rsidRPr="005D72F6" w:rsidRDefault="003B27AD" w:rsidP="003B27AD">
      <w:pPr>
        <w:pStyle w:val="Heading2"/>
      </w:pPr>
      <w:bookmarkStart w:id="155" w:name="_Toc136336591"/>
      <w:bookmarkStart w:id="156" w:name="_Toc143848297"/>
      <w:bookmarkStart w:id="157" w:name="_Toc145937953"/>
      <w:r w:rsidRPr="005D72F6">
        <w:t>TRUCK SAFETY LIGHTS AND MARKING REQUIREMENTS</w:t>
      </w:r>
      <w:bookmarkEnd w:id="155"/>
      <w:bookmarkEnd w:id="156"/>
      <w:bookmarkEnd w:id="157"/>
    </w:p>
    <w:p w14:paraId="6A71711D" w14:textId="77777777" w:rsidR="003B27AD" w:rsidRPr="005D72F6" w:rsidRDefault="003B27AD" w:rsidP="003B27AD">
      <w:pPr>
        <w:pStyle w:val="BodyText"/>
        <w:spacing w:before="94" w:line="240" w:lineRule="auto"/>
        <w:jc w:val="both"/>
        <w:rPr>
          <w:rFonts w:cstheme="minorHAnsi"/>
          <w:sz w:val="20"/>
          <w:szCs w:val="20"/>
        </w:rPr>
      </w:pPr>
      <w:r w:rsidRPr="005D72F6">
        <w:rPr>
          <w:rFonts w:cstheme="minorHAnsi"/>
          <w:sz w:val="20"/>
          <w:szCs w:val="20"/>
        </w:rPr>
        <w:t>Each truck used for snow removal and salting services must be mounted with amber safety lights and shall be of the strobe, LED, or rotating type, and visible from 360 degrees.</w:t>
      </w:r>
    </w:p>
    <w:p w14:paraId="1D0D588D" w14:textId="77777777" w:rsidR="003B27AD" w:rsidRPr="005D72F6" w:rsidRDefault="003B27AD" w:rsidP="003B27AD">
      <w:pPr>
        <w:pStyle w:val="BodyText"/>
        <w:spacing w:before="73" w:line="240" w:lineRule="auto"/>
        <w:jc w:val="both"/>
        <w:rPr>
          <w:rFonts w:cstheme="minorHAnsi"/>
          <w:sz w:val="20"/>
          <w:szCs w:val="20"/>
        </w:rPr>
      </w:pPr>
      <w:r w:rsidRPr="005D72F6">
        <w:rPr>
          <w:rFonts w:cstheme="minorHAnsi"/>
          <w:sz w:val="20"/>
          <w:szCs w:val="20"/>
        </w:rPr>
        <w:t>In addition to the safety lights, each truck must include the following:</w:t>
      </w:r>
    </w:p>
    <w:p w14:paraId="240AEC18" w14:textId="77777777" w:rsidR="003B27AD" w:rsidRPr="005D72F6" w:rsidRDefault="003B27AD" w:rsidP="003B27AD">
      <w:pPr>
        <w:pStyle w:val="ListParagraph"/>
        <w:widowControl w:val="0"/>
        <w:numPr>
          <w:ilvl w:val="0"/>
          <w:numId w:val="73"/>
        </w:numPr>
        <w:tabs>
          <w:tab w:val="left" w:pos="940"/>
        </w:tabs>
        <w:autoSpaceDE w:val="0"/>
        <w:autoSpaceDN w:val="0"/>
        <w:rPr>
          <w:rFonts w:asciiTheme="minorHAnsi" w:hAnsiTheme="minorHAnsi" w:cstheme="minorHAnsi"/>
          <w:sz w:val="20"/>
          <w:szCs w:val="20"/>
        </w:rPr>
      </w:pPr>
      <w:r w:rsidRPr="005D72F6">
        <w:rPr>
          <w:rFonts w:asciiTheme="minorHAnsi" w:hAnsiTheme="minorHAnsi" w:cstheme="minorHAnsi"/>
          <w:sz w:val="20"/>
          <w:szCs w:val="20"/>
        </w:rPr>
        <w:t>Standard vehicle hazard lights;</w:t>
      </w:r>
      <w:r w:rsidRPr="005D72F6">
        <w:rPr>
          <w:rFonts w:asciiTheme="minorHAnsi" w:hAnsiTheme="minorHAnsi" w:cstheme="minorHAnsi"/>
          <w:spacing w:val="-1"/>
          <w:sz w:val="20"/>
          <w:szCs w:val="20"/>
        </w:rPr>
        <w:t xml:space="preserve"> </w:t>
      </w:r>
      <w:r w:rsidRPr="005D72F6">
        <w:rPr>
          <w:rFonts w:asciiTheme="minorHAnsi" w:hAnsiTheme="minorHAnsi" w:cstheme="minorHAnsi"/>
          <w:sz w:val="20"/>
          <w:szCs w:val="20"/>
        </w:rPr>
        <w:t>and</w:t>
      </w:r>
    </w:p>
    <w:p w14:paraId="52102A83" w14:textId="77777777" w:rsidR="003B27AD" w:rsidRPr="005D72F6" w:rsidRDefault="003B27AD" w:rsidP="003B27AD">
      <w:pPr>
        <w:pStyle w:val="ListParagraph"/>
        <w:widowControl w:val="0"/>
        <w:numPr>
          <w:ilvl w:val="0"/>
          <w:numId w:val="73"/>
        </w:numPr>
        <w:tabs>
          <w:tab w:val="left" w:pos="940"/>
        </w:tabs>
        <w:autoSpaceDE w:val="0"/>
        <w:autoSpaceDN w:val="0"/>
        <w:rPr>
          <w:rFonts w:asciiTheme="minorHAnsi" w:hAnsiTheme="minorHAnsi" w:cstheme="minorHAnsi"/>
          <w:sz w:val="20"/>
          <w:szCs w:val="20"/>
        </w:rPr>
      </w:pPr>
      <w:r w:rsidRPr="005D72F6">
        <w:rPr>
          <w:rFonts w:asciiTheme="minorHAnsi" w:hAnsiTheme="minorHAnsi" w:cstheme="minorHAnsi"/>
          <w:sz w:val="20"/>
          <w:szCs w:val="20"/>
        </w:rPr>
        <w:lastRenderedPageBreak/>
        <w:t>Reflective markings on the rear and</w:t>
      </w:r>
      <w:r w:rsidRPr="005D72F6">
        <w:rPr>
          <w:rFonts w:asciiTheme="minorHAnsi" w:hAnsiTheme="minorHAnsi" w:cstheme="minorHAnsi"/>
          <w:spacing w:val="-5"/>
          <w:sz w:val="20"/>
          <w:szCs w:val="20"/>
        </w:rPr>
        <w:t xml:space="preserve"> </w:t>
      </w:r>
      <w:r w:rsidRPr="005D72F6">
        <w:rPr>
          <w:rFonts w:asciiTheme="minorHAnsi" w:hAnsiTheme="minorHAnsi" w:cstheme="minorHAnsi"/>
          <w:sz w:val="20"/>
          <w:szCs w:val="20"/>
        </w:rPr>
        <w:t>sides.</w:t>
      </w:r>
    </w:p>
    <w:p w14:paraId="513BBC9B" w14:textId="77777777" w:rsidR="003B27AD" w:rsidRPr="005D72F6" w:rsidRDefault="003B27AD" w:rsidP="003B27AD">
      <w:pPr>
        <w:pStyle w:val="ListParagraph"/>
        <w:widowControl w:val="0"/>
        <w:tabs>
          <w:tab w:val="left" w:pos="940"/>
        </w:tabs>
        <w:autoSpaceDE w:val="0"/>
        <w:autoSpaceDN w:val="0"/>
        <w:ind w:left="940"/>
        <w:rPr>
          <w:rFonts w:asciiTheme="minorHAnsi" w:hAnsiTheme="minorHAnsi" w:cstheme="minorHAnsi"/>
          <w:sz w:val="20"/>
          <w:szCs w:val="20"/>
        </w:rPr>
      </w:pPr>
    </w:p>
    <w:p w14:paraId="7BBF580D" w14:textId="77777777" w:rsidR="003B27AD" w:rsidRPr="005D72F6" w:rsidRDefault="003B27AD" w:rsidP="003B27AD">
      <w:pPr>
        <w:pStyle w:val="BodyText"/>
        <w:spacing w:line="240" w:lineRule="auto"/>
        <w:jc w:val="both"/>
        <w:rPr>
          <w:rFonts w:cstheme="minorHAnsi"/>
          <w:sz w:val="20"/>
          <w:szCs w:val="20"/>
        </w:rPr>
      </w:pPr>
      <w:r w:rsidRPr="005D72F6">
        <w:rPr>
          <w:rFonts w:cstheme="minorHAnsi"/>
          <w:sz w:val="20"/>
          <w:szCs w:val="20"/>
        </w:rPr>
        <w:t>All safety lights, mounting dimensions and reflective markings shall conform to all State, Local and Federal Motor Vehicle Regulations and Safety Standards.</w:t>
      </w:r>
    </w:p>
    <w:p w14:paraId="76A1F171" w14:textId="77777777" w:rsidR="003B27AD" w:rsidRDefault="003B27AD" w:rsidP="003B27AD">
      <w:pPr>
        <w:pStyle w:val="BodyText"/>
        <w:spacing w:line="240" w:lineRule="auto"/>
        <w:jc w:val="both"/>
        <w:rPr>
          <w:rFonts w:cstheme="minorHAnsi"/>
          <w:sz w:val="20"/>
          <w:szCs w:val="20"/>
        </w:rPr>
      </w:pPr>
      <w:r w:rsidRPr="005D72F6">
        <w:rPr>
          <w:rFonts w:cstheme="minorHAnsi"/>
          <w:sz w:val="20"/>
          <w:szCs w:val="20"/>
        </w:rPr>
        <w:t>All Contractor and Subcontractor vehicles must be clearly marked to identify the owner of the vehicle.</w:t>
      </w:r>
    </w:p>
    <w:p w14:paraId="3DB86CAB" w14:textId="77777777" w:rsidR="003B27AD" w:rsidRPr="00110C05" w:rsidRDefault="003B27AD" w:rsidP="003B27AD">
      <w:pPr>
        <w:pStyle w:val="Heading2"/>
      </w:pPr>
      <w:bookmarkStart w:id="158" w:name="_Toc136336592"/>
      <w:bookmarkStart w:id="159" w:name="_Toc143848298"/>
      <w:bookmarkStart w:id="160" w:name="_Toc145937954"/>
      <w:r w:rsidRPr="00110C05">
        <w:t>DRIVER OPERATOR REQUIREMENTS</w:t>
      </w:r>
      <w:bookmarkEnd w:id="158"/>
      <w:bookmarkEnd w:id="159"/>
      <w:bookmarkEnd w:id="160"/>
    </w:p>
    <w:p w14:paraId="672DB642" w14:textId="77777777" w:rsidR="003B27AD" w:rsidRPr="00115746" w:rsidRDefault="003B27AD" w:rsidP="003B27AD">
      <w:pPr>
        <w:pStyle w:val="BodyText"/>
        <w:spacing w:before="94" w:line="240" w:lineRule="auto"/>
        <w:ind w:right="217"/>
        <w:jc w:val="both"/>
        <w:rPr>
          <w:rFonts w:cstheme="minorHAnsi"/>
          <w:sz w:val="20"/>
          <w:szCs w:val="20"/>
        </w:rPr>
      </w:pPr>
      <w:r w:rsidRPr="00115746">
        <w:rPr>
          <w:rFonts w:cstheme="minorHAnsi"/>
          <w:sz w:val="20"/>
          <w:szCs w:val="20"/>
        </w:rPr>
        <w:t>The Contractor shall provide a sufficient number of drivers and/or operators to perform snow removal, salt spreading and snow hauling services.</w:t>
      </w:r>
    </w:p>
    <w:p w14:paraId="5FB5EF85" w14:textId="77777777" w:rsidR="003B27AD" w:rsidRPr="00115746" w:rsidRDefault="003B27AD" w:rsidP="003B27AD">
      <w:pPr>
        <w:pStyle w:val="BodyText"/>
        <w:spacing w:line="240" w:lineRule="auto"/>
        <w:ind w:right="215"/>
        <w:jc w:val="both"/>
        <w:rPr>
          <w:rFonts w:cstheme="minorHAnsi"/>
          <w:sz w:val="20"/>
          <w:szCs w:val="20"/>
        </w:rPr>
      </w:pPr>
      <w:r w:rsidRPr="00115746">
        <w:rPr>
          <w:rFonts w:cstheme="minorHAnsi"/>
          <w:sz w:val="20"/>
          <w:szCs w:val="20"/>
        </w:rPr>
        <w:t>The Contractor shall ensure that each of its drivers or operators possess a valid driver’s license and where applicable, a valid Commercial Driver’s License (CDL) when operating any vehicle having a gross vehicle weight rating (GVWR) of 26001 or more pounds throughout the duration of the contract term.</w:t>
      </w:r>
    </w:p>
    <w:p w14:paraId="61B2B095" w14:textId="77777777" w:rsidR="003B27AD" w:rsidRPr="00115746" w:rsidRDefault="003B27AD" w:rsidP="003B27AD">
      <w:pPr>
        <w:pStyle w:val="BodyText"/>
        <w:spacing w:line="240" w:lineRule="auto"/>
        <w:ind w:right="220"/>
        <w:jc w:val="both"/>
        <w:rPr>
          <w:rFonts w:cstheme="minorHAnsi"/>
          <w:sz w:val="20"/>
          <w:szCs w:val="20"/>
        </w:rPr>
      </w:pPr>
      <w:r w:rsidRPr="00115746">
        <w:rPr>
          <w:rFonts w:cstheme="minorHAnsi"/>
          <w:sz w:val="20"/>
          <w:szCs w:val="20"/>
        </w:rPr>
        <w:t>The Contractor shall ensure that each of its drivers or operators observe all state and local laws and regulations.</w:t>
      </w:r>
    </w:p>
    <w:p w14:paraId="1F2D3A38" w14:textId="77777777" w:rsidR="003B27AD" w:rsidRPr="00115746" w:rsidRDefault="003B27AD" w:rsidP="003B27AD">
      <w:pPr>
        <w:pStyle w:val="BodyText"/>
        <w:spacing w:line="240" w:lineRule="auto"/>
        <w:ind w:right="219"/>
        <w:jc w:val="both"/>
        <w:rPr>
          <w:rFonts w:cstheme="minorHAnsi"/>
          <w:sz w:val="20"/>
          <w:szCs w:val="20"/>
        </w:rPr>
      </w:pPr>
      <w:r w:rsidRPr="00115746">
        <w:rPr>
          <w:rFonts w:cstheme="minorHAnsi"/>
          <w:sz w:val="20"/>
          <w:szCs w:val="20"/>
        </w:rPr>
        <w:t>Upon request by the designated Using Agency representative, the Contractor must supply proof of a valid license for each of its drivers and/or</w:t>
      </w:r>
      <w:r w:rsidRPr="00115746">
        <w:rPr>
          <w:rFonts w:cstheme="minorHAnsi"/>
          <w:spacing w:val="3"/>
          <w:sz w:val="20"/>
          <w:szCs w:val="20"/>
        </w:rPr>
        <w:t xml:space="preserve"> </w:t>
      </w:r>
      <w:r w:rsidRPr="00115746">
        <w:rPr>
          <w:rFonts w:cstheme="minorHAnsi"/>
          <w:sz w:val="20"/>
          <w:szCs w:val="20"/>
        </w:rPr>
        <w:t>operators.</w:t>
      </w:r>
      <w:bookmarkStart w:id="161" w:name="_Toc136336593"/>
    </w:p>
    <w:p w14:paraId="251F3403" w14:textId="77777777" w:rsidR="003B27AD" w:rsidRPr="00115746" w:rsidRDefault="003B27AD" w:rsidP="003B27AD">
      <w:pPr>
        <w:pStyle w:val="BodyText"/>
        <w:spacing w:line="240" w:lineRule="auto"/>
        <w:ind w:right="219"/>
        <w:jc w:val="both"/>
        <w:rPr>
          <w:rFonts w:cstheme="minorHAnsi"/>
          <w:sz w:val="20"/>
          <w:szCs w:val="20"/>
        </w:rPr>
      </w:pPr>
      <w:r w:rsidRPr="00115746">
        <w:rPr>
          <w:sz w:val="20"/>
          <w:szCs w:val="20"/>
        </w:rPr>
        <w:t>The Contractor shall be responsible for ensuring that no driver and/or operator drives while fatigued or violates</w:t>
      </w:r>
      <w:bookmarkEnd w:id="161"/>
      <w:r w:rsidRPr="00115746">
        <w:rPr>
          <w:sz w:val="20"/>
          <w:szCs w:val="20"/>
        </w:rPr>
        <w:t xml:space="preserve"> </w:t>
      </w:r>
      <w:bookmarkStart w:id="162" w:name="_Toc136336594"/>
      <w:r w:rsidRPr="00115746">
        <w:rPr>
          <w:sz w:val="20"/>
          <w:szCs w:val="20"/>
        </w:rPr>
        <w:t>N.J.S.A. 2C:11:5 as amended 2017, or other CDL regulations or requirements.</w:t>
      </w:r>
      <w:bookmarkEnd w:id="162"/>
    </w:p>
    <w:p w14:paraId="391B1D60" w14:textId="77777777" w:rsidR="003B27AD" w:rsidRPr="00115746" w:rsidRDefault="003B27AD" w:rsidP="003B27AD">
      <w:pPr>
        <w:pStyle w:val="BodyText"/>
        <w:spacing w:line="240" w:lineRule="auto"/>
        <w:ind w:right="1511"/>
        <w:jc w:val="both"/>
        <w:rPr>
          <w:rFonts w:cstheme="minorHAnsi"/>
          <w:sz w:val="20"/>
          <w:szCs w:val="20"/>
        </w:rPr>
      </w:pPr>
      <w:r w:rsidRPr="00115746">
        <w:rPr>
          <w:rFonts w:cstheme="minorHAnsi"/>
          <w:sz w:val="20"/>
          <w:szCs w:val="20"/>
        </w:rPr>
        <w:t>Each driver or operator shall wear a reflective safety vest when outside of its vehicle. The Contractor shall be liable for any and all accidents.</w:t>
      </w:r>
    </w:p>
    <w:p w14:paraId="6042ADE3" w14:textId="77777777" w:rsidR="003B27AD" w:rsidRDefault="003B27AD" w:rsidP="003B27AD">
      <w:pPr>
        <w:pStyle w:val="Heading2"/>
      </w:pPr>
      <w:bookmarkStart w:id="163" w:name="_Toc136336595"/>
      <w:bookmarkStart w:id="164" w:name="_Toc143848299"/>
      <w:bookmarkStart w:id="165" w:name="_Toc145937955"/>
      <w:r w:rsidRPr="00B71C16">
        <w:t>SITE</w:t>
      </w:r>
      <w:r>
        <w:t xml:space="preserve"> SUPERVISOR</w:t>
      </w:r>
      <w:bookmarkEnd w:id="163"/>
      <w:bookmarkEnd w:id="164"/>
      <w:bookmarkEnd w:id="165"/>
    </w:p>
    <w:p w14:paraId="7915B846" w14:textId="77777777" w:rsidR="003B27AD" w:rsidRPr="00110C05" w:rsidRDefault="003B27AD" w:rsidP="003B27AD">
      <w:pPr>
        <w:pStyle w:val="BodyText"/>
        <w:spacing w:line="240" w:lineRule="auto"/>
        <w:ind w:right="1511"/>
        <w:jc w:val="both"/>
        <w:rPr>
          <w:rFonts w:cstheme="minorHAnsi"/>
          <w:b/>
          <w:sz w:val="20"/>
          <w:szCs w:val="20"/>
        </w:rPr>
      </w:pPr>
      <w:r w:rsidRPr="00F868B1">
        <w:rPr>
          <w:rFonts w:cstheme="minorHAnsi"/>
          <w:sz w:val="20"/>
          <w:szCs w:val="20"/>
        </w:rPr>
        <w:t>A site supervisor may be required at some or several locations. The Contractor shall designate an employee to act in the capacity of a site supervisor and oversee the snow plowing</w:t>
      </w:r>
      <w:r w:rsidRPr="00F868B1">
        <w:rPr>
          <w:rFonts w:cstheme="minorHAnsi"/>
          <w:spacing w:val="-32"/>
          <w:sz w:val="20"/>
          <w:szCs w:val="20"/>
        </w:rPr>
        <w:t xml:space="preserve"> </w:t>
      </w:r>
      <w:r w:rsidRPr="00F868B1">
        <w:rPr>
          <w:rFonts w:cstheme="minorHAnsi"/>
          <w:sz w:val="20"/>
          <w:szCs w:val="20"/>
        </w:rPr>
        <w:t>operations.</w:t>
      </w:r>
    </w:p>
    <w:p w14:paraId="514B5B53" w14:textId="77777777" w:rsidR="003B27AD" w:rsidRPr="00F868B1" w:rsidRDefault="003B27AD" w:rsidP="003B27AD">
      <w:pPr>
        <w:pStyle w:val="BodyText"/>
        <w:spacing w:line="240" w:lineRule="auto"/>
        <w:ind w:right="219"/>
        <w:jc w:val="both"/>
        <w:rPr>
          <w:rFonts w:cstheme="minorHAnsi"/>
          <w:sz w:val="20"/>
          <w:szCs w:val="20"/>
        </w:rPr>
      </w:pPr>
      <w:r w:rsidRPr="00F868B1">
        <w:rPr>
          <w:rFonts w:cstheme="minorHAnsi"/>
          <w:sz w:val="20"/>
          <w:szCs w:val="20"/>
        </w:rPr>
        <w:t>The site supervisor’s responsibilities shall include, but not be limited to, checking vehicles to determine if they are properly equipped, fully fueled, properly ballasted, refueling of equipment, assigning relief drivers, coordinating any necessary repairs and other related duties.</w:t>
      </w:r>
    </w:p>
    <w:p w14:paraId="52FB6FC5" w14:textId="77777777" w:rsidR="003B27AD" w:rsidRPr="00F868B1" w:rsidRDefault="003B27AD" w:rsidP="003B27AD">
      <w:pPr>
        <w:pStyle w:val="BodyText"/>
        <w:spacing w:line="240" w:lineRule="auto"/>
        <w:ind w:right="219"/>
        <w:jc w:val="both"/>
        <w:rPr>
          <w:rFonts w:cstheme="minorHAnsi"/>
          <w:sz w:val="20"/>
          <w:szCs w:val="20"/>
        </w:rPr>
      </w:pPr>
      <w:r w:rsidRPr="00F868B1">
        <w:rPr>
          <w:rFonts w:cstheme="minorHAnsi"/>
          <w:sz w:val="20"/>
          <w:szCs w:val="20"/>
        </w:rPr>
        <w:t>The site supervisor shall have its own vehicle that is equipped with safety lights, beyond the normal vehicle hazard lights, and hands-free mobile communication device in order to maintain communication with the crew and the designated Using Agency representative.</w:t>
      </w:r>
    </w:p>
    <w:p w14:paraId="12FBB2A2" w14:textId="77777777" w:rsidR="003B27AD" w:rsidRDefault="003B27AD" w:rsidP="003B27AD">
      <w:pPr>
        <w:pStyle w:val="BodyText"/>
        <w:spacing w:before="1" w:line="240" w:lineRule="auto"/>
        <w:ind w:right="215"/>
        <w:jc w:val="both"/>
        <w:rPr>
          <w:rFonts w:cstheme="minorHAnsi"/>
          <w:sz w:val="20"/>
          <w:szCs w:val="20"/>
        </w:rPr>
      </w:pPr>
      <w:r w:rsidRPr="00F868B1">
        <w:rPr>
          <w:rFonts w:cstheme="minorHAnsi"/>
          <w:sz w:val="20"/>
          <w:szCs w:val="20"/>
        </w:rPr>
        <w:t>The site supervisor shall notify the designated Using Agency representative when the</w:t>
      </w:r>
      <w:r>
        <w:rPr>
          <w:rFonts w:cstheme="minorHAnsi"/>
          <w:sz w:val="20"/>
          <w:szCs w:val="20"/>
        </w:rPr>
        <w:t xml:space="preserve"> contractor has arrived to the location, when the</w:t>
      </w:r>
      <w:r w:rsidRPr="00F868B1">
        <w:rPr>
          <w:rFonts w:cstheme="minorHAnsi"/>
          <w:sz w:val="20"/>
          <w:szCs w:val="20"/>
        </w:rPr>
        <w:t xml:space="preserve"> snow plowing operation has commenced, </w:t>
      </w:r>
      <w:r>
        <w:rPr>
          <w:rFonts w:cstheme="minorHAnsi"/>
          <w:sz w:val="20"/>
          <w:szCs w:val="20"/>
        </w:rPr>
        <w:t>and</w:t>
      </w:r>
      <w:r w:rsidRPr="00F868B1">
        <w:rPr>
          <w:rFonts w:cstheme="minorHAnsi"/>
          <w:sz w:val="20"/>
          <w:szCs w:val="20"/>
        </w:rPr>
        <w:t xml:space="preserve"> when the snow plowing operation has been completed.</w:t>
      </w:r>
    </w:p>
    <w:p w14:paraId="5D00B110" w14:textId="77777777" w:rsidR="003B27AD" w:rsidRDefault="003B27AD" w:rsidP="003B27AD">
      <w:pPr>
        <w:pStyle w:val="Heading2"/>
      </w:pPr>
      <w:bookmarkStart w:id="166" w:name="_Toc136336596"/>
      <w:bookmarkStart w:id="167" w:name="_Toc143848300"/>
      <w:bookmarkStart w:id="168" w:name="_Toc145937956"/>
      <w:r>
        <w:t>SNOW REMOVAL AND SALT SPREADING REQUIREMENTS</w:t>
      </w:r>
      <w:bookmarkEnd w:id="166"/>
      <w:bookmarkEnd w:id="167"/>
      <w:bookmarkEnd w:id="168"/>
      <w:r>
        <w:t xml:space="preserve">   </w:t>
      </w:r>
    </w:p>
    <w:p w14:paraId="7E95A633" w14:textId="77777777" w:rsidR="003B27AD" w:rsidRDefault="003B27AD" w:rsidP="003B27AD">
      <w:pPr>
        <w:pStyle w:val="Heading3"/>
      </w:pPr>
      <w:bookmarkStart w:id="169" w:name="_Toc136336597"/>
      <w:bookmarkStart w:id="170" w:name="_Toc143848301"/>
      <w:bookmarkStart w:id="171" w:name="_Toc145937957"/>
      <w:r>
        <w:t>SNOW REMOVAL REQUIREMENTS</w:t>
      </w:r>
      <w:bookmarkEnd w:id="169"/>
      <w:bookmarkEnd w:id="170"/>
      <w:bookmarkEnd w:id="171"/>
    </w:p>
    <w:p w14:paraId="4E15E83D" w14:textId="77777777" w:rsidR="003B27AD" w:rsidRPr="00F868B1" w:rsidRDefault="003B27AD" w:rsidP="003B27AD">
      <w:pPr>
        <w:pStyle w:val="BodyText"/>
        <w:spacing w:before="69" w:line="240" w:lineRule="auto"/>
        <w:ind w:right="216"/>
        <w:rPr>
          <w:rFonts w:cstheme="minorHAnsi"/>
          <w:sz w:val="20"/>
          <w:szCs w:val="20"/>
        </w:rPr>
      </w:pPr>
      <w:r w:rsidRPr="00F868B1">
        <w:rPr>
          <w:rFonts w:cstheme="minorHAnsi"/>
          <w:sz w:val="20"/>
          <w:szCs w:val="20"/>
        </w:rPr>
        <w:t xml:space="preserve">Upon notification, the Contractor shall report to and assemble its crew at the predetermined assembly location. Unless otherwise specified, all snow removal equipment shall be ready to use and the Contractor shall be prepared to perform snow removal services within </w:t>
      </w:r>
      <w:r>
        <w:rPr>
          <w:rFonts w:cstheme="minorHAnsi"/>
          <w:sz w:val="20"/>
          <w:szCs w:val="20"/>
        </w:rPr>
        <w:t>two (2) hours</w:t>
      </w:r>
      <w:r w:rsidRPr="00F868B1">
        <w:rPr>
          <w:rFonts w:cstheme="minorHAnsi"/>
          <w:sz w:val="20"/>
          <w:szCs w:val="20"/>
        </w:rPr>
        <w:t xml:space="preserve"> of</w:t>
      </w:r>
      <w:r>
        <w:rPr>
          <w:rFonts w:cstheme="minorHAnsi"/>
          <w:sz w:val="20"/>
          <w:szCs w:val="20"/>
        </w:rPr>
        <w:t xml:space="preserve"> notification and</w:t>
      </w:r>
      <w:r w:rsidRPr="00F868B1">
        <w:rPr>
          <w:rFonts w:cstheme="minorHAnsi"/>
          <w:sz w:val="20"/>
          <w:szCs w:val="20"/>
        </w:rPr>
        <w:t xml:space="preserve"> arrival </w:t>
      </w:r>
      <w:r>
        <w:rPr>
          <w:rFonts w:cstheme="minorHAnsi"/>
          <w:sz w:val="20"/>
          <w:szCs w:val="20"/>
        </w:rPr>
        <w:t>at</w:t>
      </w:r>
      <w:r w:rsidRPr="00F868B1">
        <w:rPr>
          <w:rFonts w:cstheme="minorHAnsi"/>
          <w:sz w:val="20"/>
          <w:szCs w:val="20"/>
        </w:rPr>
        <w:t xml:space="preserve"> the assembly</w:t>
      </w:r>
      <w:r w:rsidRPr="00F868B1">
        <w:rPr>
          <w:rFonts w:cstheme="minorHAnsi"/>
          <w:spacing w:val="-1"/>
          <w:sz w:val="20"/>
          <w:szCs w:val="20"/>
        </w:rPr>
        <w:t xml:space="preserve"> </w:t>
      </w:r>
      <w:r w:rsidRPr="00F868B1">
        <w:rPr>
          <w:rFonts w:cstheme="minorHAnsi"/>
          <w:sz w:val="20"/>
          <w:szCs w:val="20"/>
        </w:rPr>
        <w:t>location.</w:t>
      </w:r>
    </w:p>
    <w:p w14:paraId="397B53C9" w14:textId="77777777" w:rsidR="003B27AD" w:rsidRPr="00F868B1" w:rsidRDefault="003B27AD" w:rsidP="003B27AD">
      <w:pPr>
        <w:pStyle w:val="BodyText"/>
        <w:spacing w:line="240" w:lineRule="auto"/>
        <w:ind w:right="215"/>
        <w:rPr>
          <w:rFonts w:cstheme="minorHAnsi"/>
          <w:sz w:val="20"/>
          <w:szCs w:val="20"/>
        </w:rPr>
      </w:pPr>
      <w:r w:rsidRPr="00F868B1">
        <w:rPr>
          <w:rFonts w:cstheme="minorHAnsi"/>
          <w:sz w:val="20"/>
          <w:szCs w:val="20"/>
        </w:rPr>
        <w:t xml:space="preserve">Snow plowed from the Capitol Complex buildings, city streets, the West Trenton Complex </w:t>
      </w:r>
      <w:r>
        <w:rPr>
          <w:rFonts w:cstheme="minorHAnsi"/>
          <w:sz w:val="20"/>
          <w:szCs w:val="20"/>
        </w:rPr>
        <w:t>buildings and the</w:t>
      </w:r>
      <w:r w:rsidRPr="00F868B1">
        <w:rPr>
          <w:rFonts w:cstheme="minorHAnsi"/>
          <w:sz w:val="20"/>
          <w:szCs w:val="20"/>
        </w:rPr>
        <w:t xml:space="preserve"> parking lots, sidewalks, walkways and access ways, shall be removed and placed in designated locations, as determined by the designated Using Agency representative.</w:t>
      </w:r>
    </w:p>
    <w:p w14:paraId="4B4A27E0" w14:textId="77777777" w:rsidR="003B27AD" w:rsidRPr="00F868B1" w:rsidRDefault="003B27AD" w:rsidP="003B27AD">
      <w:pPr>
        <w:pStyle w:val="BodyText"/>
        <w:spacing w:line="240" w:lineRule="auto"/>
        <w:ind w:right="215"/>
        <w:rPr>
          <w:rFonts w:cstheme="minorHAnsi"/>
          <w:sz w:val="20"/>
          <w:szCs w:val="20"/>
        </w:rPr>
      </w:pPr>
      <w:r w:rsidRPr="00F868B1">
        <w:rPr>
          <w:rFonts w:cstheme="minorHAnsi"/>
          <w:sz w:val="20"/>
          <w:szCs w:val="20"/>
        </w:rPr>
        <w:t>Snow plowed from all other facilities and locations specified in this RFP, shall be removed and placed in an area designated by the designated Using Agency representative of each respective facility.</w:t>
      </w:r>
    </w:p>
    <w:p w14:paraId="76E89EC1" w14:textId="77777777" w:rsidR="003B27AD" w:rsidRPr="00F868B1" w:rsidRDefault="003B27AD" w:rsidP="003B27AD">
      <w:pPr>
        <w:pStyle w:val="BodyText"/>
        <w:spacing w:line="240" w:lineRule="auto"/>
        <w:ind w:right="216"/>
        <w:rPr>
          <w:rFonts w:cstheme="minorHAnsi"/>
          <w:sz w:val="20"/>
          <w:szCs w:val="20"/>
        </w:rPr>
      </w:pPr>
      <w:r w:rsidRPr="00F868B1">
        <w:rPr>
          <w:rFonts w:cstheme="minorHAnsi"/>
          <w:sz w:val="20"/>
          <w:szCs w:val="20"/>
        </w:rPr>
        <w:t>Snow shall not be placed in areas or islands that have shrubs or trees, and shall never be pushed or piled into handicapped stalls, access aisles or ramps.</w:t>
      </w:r>
    </w:p>
    <w:p w14:paraId="551F3EE8" w14:textId="77777777" w:rsidR="003B27AD" w:rsidRPr="00F868B1" w:rsidRDefault="003B27AD" w:rsidP="003B27AD">
      <w:pPr>
        <w:pStyle w:val="BodyText"/>
        <w:spacing w:line="240" w:lineRule="auto"/>
        <w:ind w:right="218"/>
        <w:rPr>
          <w:rFonts w:cstheme="minorHAnsi"/>
          <w:sz w:val="20"/>
          <w:szCs w:val="20"/>
        </w:rPr>
      </w:pPr>
      <w:r w:rsidRPr="00F868B1">
        <w:rPr>
          <w:rFonts w:cstheme="minorHAnsi"/>
          <w:sz w:val="20"/>
          <w:szCs w:val="20"/>
        </w:rPr>
        <w:t xml:space="preserve">The Contractor must plow in accordance with the </w:t>
      </w:r>
      <w:r>
        <w:rPr>
          <w:rFonts w:cstheme="minorHAnsi"/>
          <w:sz w:val="20"/>
          <w:szCs w:val="20"/>
        </w:rPr>
        <w:t>requirements established by the using agency</w:t>
      </w:r>
      <w:r w:rsidRPr="00F868B1">
        <w:rPr>
          <w:rFonts w:cstheme="minorHAnsi"/>
          <w:sz w:val="20"/>
          <w:szCs w:val="20"/>
        </w:rPr>
        <w:t xml:space="preserve"> for snow plowing formations, speeds and identified priority locations.</w:t>
      </w:r>
    </w:p>
    <w:p w14:paraId="2ABD4098" w14:textId="77777777" w:rsidR="003B27AD" w:rsidRPr="00F868B1" w:rsidRDefault="003B27AD" w:rsidP="003B27AD">
      <w:pPr>
        <w:pStyle w:val="BodyText"/>
        <w:spacing w:line="240" w:lineRule="auto"/>
        <w:ind w:right="217"/>
        <w:rPr>
          <w:rFonts w:cstheme="minorHAnsi"/>
          <w:sz w:val="20"/>
          <w:szCs w:val="20"/>
        </w:rPr>
      </w:pPr>
      <w:r w:rsidRPr="00F868B1">
        <w:rPr>
          <w:rFonts w:cstheme="minorHAnsi"/>
          <w:sz w:val="20"/>
          <w:szCs w:val="20"/>
        </w:rPr>
        <w:t>At less than two (2) inches of snow accumulation</w:t>
      </w:r>
      <w:r>
        <w:rPr>
          <w:rFonts w:cstheme="minorHAnsi"/>
          <w:sz w:val="20"/>
          <w:szCs w:val="20"/>
        </w:rPr>
        <w:t xml:space="preserve"> or as determined by the using agency</w:t>
      </w:r>
      <w:r w:rsidRPr="00F868B1">
        <w:rPr>
          <w:rFonts w:cstheme="minorHAnsi"/>
          <w:sz w:val="20"/>
          <w:szCs w:val="20"/>
        </w:rPr>
        <w:t>, snow plowing is not required; however, salt spreading services shall be provided when freezing temperatures exist.</w:t>
      </w:r>
    </w:p>
    <w:p w14:paraId="3963D9CA" w14:textId="77777777" w:rsidR="003B27AD" w:rsidRDefault="003B27AD" w:rsidP="003B27AD">
      <w:pPr>
        <w:pStyle w:val="BodyText"/>
        <w:spacing w:line="240" w:lineRule="auto"/>
        <w:ind w:right="218"/>
        <w:rPr>
          <w:rFonts w:cstheme="minorHAnsi"/>
          <w:sz w:val="20"/>
          <w:szCs w:val="20"/>
        </w:rPr>
      </w:pPr>
      <w:r w:rsidRPr="00F868B1">
        <w:rPr>
          <w:rFonts w:cstheme="minorHAnsi"/>
          <w:sz w:val="20"/>
          <w:szCs w:val="20"/>
        </w:rPr>
        <w:t xml:space="preserve">Upon request by the designated Using Agency representative, the Contractor shall provide additional snow removal services, including but not limited to, snow </w:t>
      </w:r>
      <w:proofErr w:type="spellStart"/>
      <w:r w:rsidRPr="00F868B1">
        <w:rPr>
          <w:rFonts w:cstheme="minorHAnsi"/>
          <w:sz w:val="20"/>
          <w:szCs w:val="20"/>
        </w:rPr>
        <w:t>shovelers</w:t>
      </w:r>
      <w:proofErr w:type="spellEnd"/>
      <w:r w:rsidRPr="00F868B1">
        <w:rPr>
          <w:rFonts w:cstheme="minorHAnsi"/>
          <w:sz w:val="20"/>
          <w:szCs w:val="20"/>
        </w:rPr>
        <w:t xml:space="preserve"> when deemed necessary.</w:t>
      </w:r>
    </w:p>
    <w:p w14:paraId="46A6FAAA" w14:textId="77777777" w:rsidR="003B27AD" w:rsidRDefault="003B27AD" w:rsidP="003B27AD">
      <w:pPr>
        <w:pStyle w:val="Heading3"/>
      </w:pPr>
      <w:bookmarkStart w:id="172" w:name="_Toc136336598"/>
      <w:bookmarkStart w:id="173" w:name="_Toc143848302"/>
      <w:bookmarkStart w:id="174" w:name="_Toc145937958"/>
      <w:r>
        <w:lastRenderedPageBreak/>
        <w:t>SALT SPREADING REQUIREMENTS</w:t>
      </w:r>
      <w:bookmarkEnd w:id="172"/>
      <w:bookmarkEnd w:id="173"/>
      <w:bookmarkEnd w:id="174"/>
    </w:p>
    <w:p w14:paraId="0EEB3543" w14:textId="77777777" w:rsidR="003B27AD" w:rsidRPr="00F868B1" w:rsidRDefault="003B27AD" w:rsidP="003B27AD">
      <w:pPr>
        <w:pStyle w:val="BodyText"/>
        <w:spacing w:before="93" w:line="240" w:lineRule="auto"/>
        <w:ind w:right="215"/>
        <w:jc w:val="both"/>
        <w:rPr>
          <w:rFonts w:cstheme="minorHAnsi"/>
          <w:sz w:val="20"/>
          <w:szCs w:val="20"/>
        </w:rPr>
      </w:pPr>
      <w:r w:rsidRPr="00F868B1">
        <w:rPr>
          <w:rFonts w:cstheme="minorHAnsi"/>
          <w:sz w:val="20"/>
          <w:szCs w:val="20"/>
        </w:rPr>
        <w:t>The Contractor shall furnish all equipment, labor, vehicles, personnel, materials, rock salt and chemicals necessary to effectively perform salt spreading services for the city streets and each of the locations and facilities referenced in this RFP.</w:t>
      </w:r>
    </w:p>
    <w:p w14:paraId="7066F539" w14:textId="77777777" w:rsidR="003B27AD" w:rsidRPr="00F868B1" w:rsidRDefault="003B27AD" w:rsidP="003B27AD">
      <w:pPr>
        <w:pStyle w:val="BodyText"/>
        <w:spacing w:line="240" w:lineRule="auto"/>
        <w:ind w:right="217"/>
        <w:jc w:val="both"/>
        <w:rPr>
          <w:rFonts w:cstheme="minorHAnsi"/>
          <w:sz w:val="20"/>
          <w:szCs w:val="20"/>
        </w:rPr>
      </w:pPr>
      <w:r w:rsidRPr="00F868B1">
        <w:rPr>
          <w:rFonts w:cstheme="minorHAnsi"/>
          <w:sz w:val="20"/>
          <w:szCs w:val="20"/>
        </w:rPr>
        <w:t>The Contractor shall apply the n</w:t>
      </w:r>
      <w:r>
        <w:rPr>
          <w:rFonts w:cstheme="minorHAnsi"/>
          <w:sz w:val="20"/>
          <w:szCs w:val="20"/>
        </w:rPr>
        <w:t>ecessary amount of rock salt,</w:t>
      </w:r>
      <w:r w:rsidRPr="00F868B1">
        <w:rPr>
          <w:rFonts w:cstheme="minorHAnsi"/>
          <w:sz w:val="20"/>
          <w:szCs w:val="20"/>
        </w:rPr>
        <w:t xml:space="preserve"> calcium chloride</w:t>
      </w:r>
      <w:r>
        <w:rPr>
          <w:rFonts w:cstheme="minorHAnsi"/>
          <w:sz w:val="20"/>
          <w:szCs w:val="20"/>
        </w:rPr>
        <w:t>, and/ or magnesium chloride</w:t>
      </w:r>
      <w:r w:rsidRPr="00F868B1">
        <w:rPr>
          <w:rFonts w:cstheme="minorHAnsi"/>
          <w:sz w:val="20"/>
          <w:szCs w:val="20"/>
        </w:rPr>
        <w:t xml:space="preserve"> in one application.</w:t>
      </w:r>
    </w:p>
    <w:p w14:paraId="38DA7A27" w14:textId="77777777" w:rsidR="003B27AD" w:rsidRPr="00F868B1" w:rsidRDefault="003B27AD" w:rsidP="003B27AD">
      <w:pPr>
        <w:pStyle w:val="BodyText"/>
        <w:spacing w:line="240" w:lineRule="auto"/>
        <w:ind w:right="220"/>
        <w:jc w:val="both"/>
        <w:rPr>
          <w:rFonts w:cstheme="minorHAnsi"/>
          <w:sz w:val="20"/>
          <w:szCs w:val="20"/>
        </w:rPr>
      </w:pPr>
      <w:r w:rsidRPr="00F868B1">
        <w:rPr>
          <w:rFonts w:cstheme="minorHAnsi"/>
          <w:sz w:val="20"/>
          <w:szCs w:val="20"/>
        </w:rPr>
        <w:t>The Contractor shall report to the predetermined assembly location within sixty (60) minutes of notification.</w:t>
      </w:r>
    </w:p>
    <w:p w14:paraId="308CFA1E" w14:textId="77777777" w:rsidR="003B27AD" w:rsidRPr="00F868B1" w:rsidRDefault="003B27AD" w:rsidP="003B27AD">
      <w:pPr>
        <w:pStyle w:val="BodyText"/>
        <w:spacing w:line="240" w:lineRule="auto"/>
        <w:ind w:right="223"/>
        <w:jc w:val="both"/>
        <w:rPr>
          <w:rFonts w:cstheme="minorHAnsi"/>
          <w:sz w:val="20"/>
          <w:szCs w:val="20"/>
        </w:rPr>
      </w:pPr>
      <w:r w:rsidRPr="00F868B1">
        <w:rPr>
          <w:rFonts w:cstheme="minorHAnsi"/>
          <w:sz w:val="20"/>
          <w:szCs w:val="20"/>
        </w:rPr>
        <w:t>Salt, sand and ice melting products shall be applied to provide safe conditions, without excessive tracking into the buildings or damaging lawns and vegetation.</w:t>
      </w:r>
    </w:p>
    <w:p w14:paraId="2B642379" w14:textId="77777777" w:rsidR="003B27AD" w:rsidRPr="00F868B1" w:rsidRDefault="003B27AD" w:rsidP="003B27AD">
      <w:pPr>
        <w:pStyle w:val="BodyText"/>
        <w:spacing w:line="240" w:lineRule="auto"/>
        <w:ind w:right="216"/>
        <w:jc w:val="both"/>
        <w:rPr>
          <w:rFonts w:cstheme="minorHAnsi"/>
          <w:sz w:val="20"/>
          <w:szCs w:val="20"/>
        </w:rPr>
      </w:pPr>
      <w:r w:rsidRPr="00F868B1">
        <w:rPr>
          <w:rFonts w:cstheme="minorHAnsi"/>
          <w:sz w:val="20"/>
          <w:szCs w:val="20"/>
        </w:rPr>
        <w:t>In the event of an ice storm/ice event, the Contractor shall perform salt spreading services at the first indication of ice accumulation</w:t>
      </w:r>
      <w:r>
        <w:rPr>
          <w:rFonts w:cstheme="minorHAnsi"/>
          <w:sz w:val="20"/>
          <w:szCs w:val="20"/>
        </w:rPr>
        <w:t>, or upon request by the designated Using Agency representative</w:t>
      </w:r>
      <w:r w:rsidRPr="00F868B1">
        <w:rPr>
          <w:rFonts w:cstheme="minorHAnsi"/>
          <w:sz w:val="20"/>
          <w:szCs w:val="20"/>
        </w:rPr>
        <w:t>.</w:t>
      </w:r>
    </w:p>
    <w:p w14:paraId="3BB192E1" w14:textId="77777777" w:rsidR="003B27AD" w:rsidRPr="00F868B1" w:rsidRDefault="003B27AD" w:rsidP="003B27AD">
      <w:pPr>
        <w:pStyle w:val="BodyText"/>
        <w:spacing w:line="240" w:lineRule="auto"/>
        <w:ind w:right="217"/>
        <w:jc w:val="both"/>
        <w:rPr>
          <w:rFonts w:cstheme="minorHAnsi"/>
          <w:sz w:val="20"/>
          <w:szCs w:val="20"/>
        </w:rPr>
      </w:pPr>
      <w:r w:rsidRPr="00F868B1">
        <w:rPr>
          <w:rFonts w:cstheme="minorHAnsi"/>
          <w:sz w:val="20"/>
          <w:szCs w:val="20"/>
        </w:rPr>
        <w:t>The Contractor shall be responsible for the removal, treatment, salting and/or sanding of all ice, sleet and hail, to provide safe and slip free surfaces.</w:t>
      </w:r>
    </w:p>
    <w:p w14:paraId="265C84E0" w14:textId="77777777" w:rsidR="003B27AD" w:rsidRPr="00F868B1" w:rsidRDefault="003B27AD" w:rsidP="003B27AD">
      <w:pPr>
        <w:pStyle w:val="BodyText"/>
        <w:spacing w:line="240" w:lineRule="auto"/>
        <w:ind w:right="215"/>
        <w:jc w:val="both"/>
        <w:rPr>
          <w:rFonts w:cstheme="minorHAnsi"/>
          <w:sz w:val="20"/>
          <w:szCs w:val="20"/>
        </w:rPr>
      </w:pPr>
      <w:r w:rsidRPr="00F868B1">
        <w:rPr>
          <w:rFonts w:cstheme="minorHAnsi"/>
          <w:sz w:val="20"/>
          <w:szCs w:val="20"/>
        </w:rPr>
        <w:t>Calcium Chloride</w:t>
      </w:r>
      <w:r>
        <w:rPr>
          <w:rFonts w:cstheme="minorHAnsi"/>
          <w:sz w:val="20"/>
          <w:szCs w:val="20"/>
        </w:rPr>
        <w:t xml:space="preserve"> and/ or magnesium chloride</w:t>
      </w:r>
      <w:r w:rsidRPr="00F868B1">
        <w:rPr>
          <w:rFonts w:cstheme="minorHAnsi"/>
          <w:sz w:val="20"/>
          <w:szCs w:val="20"/>
        </w:rPr>
        <w:t xml:space="preserve"> shall be applied to all sidewalks, walkways and access ways. Rock salt shall be applied to all city streets and parking l</w:t>
      </w:r>
      <w:r>
        <w:rPr>
          <w:rFonts w:cstheme="minorHAnsi"/>
          <w:sz w:val="20"/>
          <w:szCs w:val="20"/>
        </w:rPr>
        <w:t>ots identified within this Bid Solicitation.</w:t>
      </w:r>
    </w:p>
    <w:p w14:paraId="466255A0" w14:textId="77777777" w:rsidR="003B27AD" w:rsidRDefault="003B27AD" w:rsidP="003B27AD">
      <w:pPr>
        <w:pStyle w:val="BodyText"/>
        <w:spacing w:line="240" w:lineRule="auto"/>
        <w:ind w:right="215"/>
        <w:jc w:val="both"/>
        <w:rPr>
          <w:rFonts w:cstheme="minorHAnsi"/>
          <w:sz w:val="20"/>
          <w:szCs w:val="20"/>
        </w:rPr>
      </w:pPr>
      <w:r w:rsidRPr="00F868B1">
        <w:rPr>
          <w:rFonts w:cstheme="minorHAnsi"/>
          <w:sz w:val="20"/>
          <w:szCs w:val="20"/>
        </w:rPr>
        <w:t>In the event of a refreeze, and upon request of the designated Using Agency representative, the Contractor shall provide additional salt spreading services.</w:t>
      </w:r>
    </w:p>
    <w:p w14:paraId="457BA335" w14:textId="77777777" w:rsidR="003B27AD" w:rsidRPr="00F868B1" w:rsidRDefault="003B27AD" w:rsidP="003B27AD">
      <w:pPr>
        <w:pStyle w:val="BodyText"/>
        <w:spacing w:before="65" w:line="240" w:lineRule="auto"/>
        <w:ind w:right="219"/>
        <w:jc w:val="both"/>
        <w:rPr>
          <w:rFonts w:cstheme="minorHAnsi"/>
          <w:sz w:val="20"/>
          <w:szCs w:val="20"/>
        </w:rPr>
      </w:pPr>
      <w:r w:rsidRPr="00F868B1">
        <w:rPr>
          <w:rFonts w:cstheme="minorHAnsi"/>
          <w:sz w:val="20"/>
          <w:szCs w:val="20"/>
        </w:rPr>
        <w:t>All additional salt spreading services shall not be permitted, without the prior written approval of the designated Using Agency representative.</w:t>
      </w:r>
    </w:p>
    <w:p w14:paraId="3330F80E" w14:textId="77777777" w:rsidR="003B27AD" w:rsidRDefault="003B27AD" w:rsidP="003B27AD">
      <w:pPr>
        <w:pStyle w:val="BodyText"/>
        <w:spacing w:line="240" w:lineRule="auto"/>
        <w:ind w:right="217"/>
        <w:jc w:val="both"/>
        <w:rPr>
          <w:rFonts w:cstheme="minorHAnsi"/>
          <w:sz w:val="20"/>
          <w:szCs w:val="20"/>
        </w:rPr>
      </w:pPr>
      <w:r w:rsidRPr="00F868B1">
        <w:rPr>
          <w:rFonts w:cstheme="minorHAnsi"/>
          <w:sz w:val="20"/>
          <w:szCs w:val="20"/>
        </w:rPr>
        <w:t>For all emergency situations where the Contractor may be notified by phone, the designated Using Agency representative shall confirm the request in writing no later than one (1) business day following the verbal</w:t>
      </w:r>
      <w:r w:rsidRPr="00F868B1">
        <w:rPr>
          <w:rFonts w:cstheme="minorHAnsi"/>
          <w:spacing w:val="-2"/>
          <w:sz w:val="20"/>
          <w:szCs w:val="20"/>
        </w:rPr>
        <w:t xml:space="preserve"> </w:t>
      </w:r>
      <w:r w:rsidRPr="00F868B1">
        <w:rPr>
          <w:rFonts w:cstheme="minorHAnsi"/>
          <w:sz w:val="20"/>
          <w:szCs w:val="20"/>
        </w:rPr>
        <w:t>request.</w:t>
      </w:r>
    </w:p>
    <w:p w14:paraId="78A8F5B8" w14:textId="77777777" w:rsidR="003B27AD" w:rsidRDefault="003B27AD" w:rsidP="003B27AD">
      <w:pPr>
        <w:pStyle w:val="Heading2"/>
      </w:pPr>
      <w:bookmarkStart w:id="175" w:name="_Toc136336599"/>
      <w:bookmarkStart w:id="176" w:name="_Toc143848303"/>
      <w:bookmarkStart w:id="177" w:name="_Toc145937959"/>
      <w:r>
        <w:t xml:space="preserve">LOCATION 1: </w:t>
      </w:r>
      <w:r w:rsidRPr="00C87E86">
        <w:t>CAPITOL COMPLEX</w:t>
      </w:r>
      <w:r>
        <w:t xml:space="preserve"> PRICE LINES 1 – 55 (PLEASE REFER TO ATTACHMENT 3 SITE </w:t>
      </w:r>
      <w:proofErr w:type="gramStart"/>
      <w:r>
        <w:t>MAP  1</w:t>
      </w:r>
      <w:proofErr w:type="gramEnd"/>
      <w:r>
        <w:t>-5)</w:t>
      </w:r>
      <w:bookmarkEnd w:id="175"/>
      <w:bookmarkEnd w:id="176"/>
      <w:bookmarkEnd w:id="177"/>
    </w:p>
    <w:p w14:paraId="04E77C5F" w14:textId="77777777" w:rsidR="003B27AD" w:rsidRDefault="003B27AD" w:rsidP="003B27AD">
      <w:pPr>
        <w:pStyle w:val="BodyText"/>
        <w:spacing w:before="93" w:line="240" w:lineRule="auto"/>
        <w:ind w:right="215"/>
        <w:rPr>
          <w:rFonts w:cstheme="minorHAnsi"/>
          <w:sz w:val="20"/>
          <w:szCs w:val="20"/>
        </w:rPr>
      </w:pPr>
      <w:r w:rsidRPr="00F868B1">
        <w:rPr>
          <w:rFonts w:cstheme="minorHAnsi"/>
          <w:sz w:val="20"/>
          <w:szCs w:val="20"/>
        </w:rPr>
        <w:t xml:space="preserve">The Contractor shall provide snow removal services, </w:t>
      </w:r>
      <w:r>
        <w:rPr>
          <w:rFonts w:cstheme="minorHAnsi"/>
          <w:sz w:val="20"/>
          <w:szCs w:val="20"/>
        </w:rPr>
        <w:t xml:space="preserve">salt spreading services, and if necessary </w:t>
      </w:r>
      <w:r w:rsidRPr="00F868B1">
        <w:rPr>
          <w:rFonts w:cstheme="minorHAnsi"/>
          <w:sz w:val="20"/>
          <w:szCs w:val="20"/>
        </w:rPr>
        <w:t>snow hauling services for the Capitol Complex buildings, to include, parking lots, sidewalks and access ways, etc.</w:t>
      </w:r>
    </w:p>
    <w:p w14:paraId="3F9B0AF9" w14:textId="77777777" w:rsidR="003B27AD" w:rsidRDefault="003B27AD" w:rsidP="003B27AD">
      <w:pPr>
        <w:pStyle w:val="BodyText"/>
        <w:spacing w:before="93" w:line="240" w:lineRule="auto"/>
        <w:ind w:right="215"/>
        <w:rPr>
          <w:rFonts w:cstheme="minorHAnsi"/>
          <w:b/>
          <w:sz w:val="20"/>
          <w:szCs w:val="20"/>
        </w:rPr>
      </w:pPr>
    </w:p>
    <w:tbl>
      <w:tblPr>
        <w:tblStyle w:val="TableGrid"/>
        <w:tblW w:w="0" w:type="auto"/>
        <w:tblLook w:val="04A0" w:firstRow="1" w:lastRow="0" w:firstColumn="1" w:lastColumn="0" w:noHBand="0" w:noVBand="1"/>
      </w:tblPr>
      <w:tblGrid>
        <w:gridCol w:w="5395"/>
        <w:gridCol w:w="5395"/>
      </w:tblGrid>
      <w:tr w:rsidR="003B27AD" w14:paraId="4C53E9A7" w14:textId="77777777" w:rsidTr="003863CB">
        <w:tc>
          <w:tcPr>
            <w:tcW w:w="10790" w:type="dxa"/>
            <w:gridSpan w:val="2"/>
            <w:vAlign w:val="center"/>
          </w:tcPr>
          <w:p w14:paraId="3A00D0B8" w14:textId="77777777" w:rsidR="003B27AD" w:rsidRDefault="003B27AD" w:rsidP="003863CB">
            <w:pPr>
              <w:pStyle w:val="Heading3"/>
              <w:outlineLvl w:val="2"/>
            </w:pPr>
            <w:bookmarkStart w:id="178" w:name="_Toc136336600"/>
            <w:bookmarkStart w:id="179" w:name="_Toc143848304"/>
            <w:bookmarkStart w:id="180" w:name="_Toc145937960"/>
            <w:r w:rsidRPr="00C87E86">
              <w:t xml:space="preserve">PARKING LOTS AND SIDEWALKS – </w:t>
            </w:r>
            <w:r>
              <w:t xml:space="preserve">ATTACHMENT 3 - SITE MAP </w:t>
            </w:r>
            <w:r w:rsidRPr="00C87E86">
              <w:t>#1 TO SITE MAP #5</w:t>
            </w:r>
            <w:bookmarkEnd w:id="178"/>
            <w:bookmarkEnd w:id="179"/>
            <w:bookmarkEnd w:id="180"/>
          </w:p>
        </w:tc>
      </w:tr>
      <w:tr w:rsidR="003B27AD" w14:paraId="71572120" w14:textId="77777777" w:rsidTr="003863CB">
        <w:tc>
          <w:tcPr>
            <w:tcW w:w="5395" w:type="dxa"/>
            <w:vAlign w:val="center"/>
          </w:tcPr>
          <w:p w14:paraId="4A377818" w14:textId="77777777" w:rsidR="003B27AD" w:rsidRPr="00A24985" w:rsidRDefault="003B27AD" w:rsidP="003863CB">
            <w:pPr>
              <w:pStyle w:val="BodyText"/>
              <w:ind w:right="217"/>
              <w:jc w:val="center"/>
              <w:rPr>
                <w:rFonts w:asciiTheme="minorHAnsi" w:hAnsiTheme="minorHAnsi" w:cstheme="minorHAnsi"/>
                <w:b/>
              </w:rPr>
            </w:pPr>
            <w:r w:rsidRPr="00A24985">
              <w:rPr>
                <w:rFonts w:asciiTheme="minorHAnsi" w:hAnsiTheme="minorHAnsi" w:cstheme="minorHAnsi"/>
                <w:b/>
              </w:rPr>
              <w:t>Capitol Complex Buildings</w:t>
            </w:r>
            <w:r>
              <w:rPr>
                <w:rFonts w:asciiTheme="minorHAnsi" w:hAnsiTheme="minorHAnsi" w:cstheme="minorHAnsi"/>
                <w:b/>
              </w:rPr>
              <w:t xml:space="preserve"> – Attachment 3 - Site Map # 1</w:t>
            </w:r>
          </w:p>
        </w:tc>
        <w:tc>
          <w:tcPr>
            <w:tcW w:w="5395" w:type="dxa"/>
          </w:tcPr>
          <w:p w14:paraId="4D07150C" w14:textId="77777777" w:rsidR="003B27AD" w:rsidRPr="00A24985" w:rsidRDefault="003B27AD" w:rsidP="003863CB">
            <w:pPr>
              <w:pStyle w:val="ListParagraph"/>
              <w:widowControl w:val="0"/>
              <w:tabs>
                <w:tab w:val="left" w:pos="2379"/>
                <w:tab w:val="left" w:pos="2380"/>
              </w:tabs>
              <w:autoSpaceDE w:val="0"/>
              <w:autoSpaceDN w:val="0"/>
              <w:rPr>
                <w:rFonts w:asciiTheme="minorHAnsi" w:hAnsiTheme="minorHAnsi" w:cstheme="minorHAnsi"/>
                <w:szCs w:val="20"/>
              </w:rPr>
            </w:pPr>
          </w:p>
          <w:p w14:paraId="23BF4F84" w14:textId="77777777" w:rsidR="003B27AD" w:rsidRPr="00A24985" w:rsidRDefault="003B27AD" w:rsidP="003B27AD">
            <w:pPr>
              <w:pStyle w:val="ListParagraph"/>
              <w:widowControl w:val="0"/>
              <w:numPr>
                <w:ilvl w:val="0"/>
                <w:numId w:val="75"/>
              </w:numPr>
              <w:tabs>
                <w:tab w:val="left" w:pos="2379"/>
                <w:tab w:val="left" w:pos="2380"/>
              </w:tabs>
              <w:autoSpaceDE w:val="0"/>
              <w:autoSpaceDN w:val="0"/>
              <w:rPr>
                <w:rFonts w:asciiTheme="minorHAnsi" w:hAnsiTheme="minorHAnsi" w:cstheme="minorHAnsi"/>
                <w:szCs w:val="20"/>
              </w:rPr>
            </w:pPr>
            <w:r w:rsidRPr="00A24985">
              <w:rPr>
                <w:rFonts w:asciiTheme="minorHAnsi" w:hAnsiTheme="minorHAnsi" w:cstheme="minorHAnsi"/>
                <w:szCs w:val="20"/>
              </w:rPr>
              <w:t>State</w:t>
            </w:r>
            <w:r>
              <w:rPr>
                <w:rFonts w:asciiTheme="minorHAnsi" w:hAnsiTheme="minorHAnsi" w:cstheme="minorHAnsi"/>
                <w:szCs w:val="20"/>
              </w:rPr>
              <w:t xml:space="preserve"> House – 125-145 West State Street, Trenton, NJ</w:t>
            </w:r>
          </w:p>
          <w:p w14:paraId="7D5A52D7" w14:textId="77777777" w:rsidR="003B27AD" w:rsidRDefault="003B27AD" w:rsidP="003863CB">
            <w:pPr>
              <w:pStyle w:val="ListParagraph"/>
              <w:widowControl w:val="0"/>
              <w:tabs>
                <w:tab w:val="left" w:pos="2379"/>
                <w:tab w:val="left" w:pos="2380"/>
              </w:tabs>
              <w:autoSpaceDE w:val="0"/>
              <w:autoSpaceDN w:val="0"/>
              <w:rPr>
                <w:rFonts w:asciiTheme="minorHAnsi" w:hAnsiTheme="minorHAnsi" w:cstheme="minorHAnsi"/>
                <w:szCs w:val="20"/>
              </w:rPr>
            </w:pPr>
          </w:p>
          <w:p w14:paraId="0D2904C9" w14:textId="77777777" w:rsidR="003B27AD" w:rsidRPr="00A24985" w:rsidRDefault="003B27AD" w:rsidP="003B27AD">
            <w:pPr>
              <w:pStyle w:val="ListParagraph"/>
              <w:widowControl w:val="0"/>
              <w:numPr>
                <w:ilvl w:val="0"/>
                <w:numId w:val="75"/>
              </w:numPr>
              <w:tabs>
                <w:tab w:val="left" w:pos="2379"/>
                <w:tab w:val="left" w:pos="2380"/>
              </w:tabs>
              <w:autoSpaceDE w:val="0"/>
              <w:autoSpaceDN w:val="0"/>
              <w:rPr>
                <w:rFonts w:asciiTheme="minorHAnsi" w:hAnsiTheme="minorHAnsi" w:cstheme="minorHAnsi"/>
                <w:szCs w:val="20"/>
              </w:rPr>
            </w:pPr>
            <w:r w:rsidRPr="00A24985">
              <w:rPr>
                <w:rFonts w:asciiTheme="minorHAnsi" w:hAnsiTheme="minorHAnsi" w:cstheme="minorHAnsi"/>
                <w:szCs w:val="20"/>
              </w:rPr>
              <w:t>Cultural</w:t>
            </w:r>
            <w:r w:rsidRPr="00A24985">
              <w:rPr>
                <w:rFonts w:asciiTheme="minorHAnsi" w:hAnsiTheme="minorHAnsi" w:cstheme="minorHAnsi"/>
                <w:spacing w:val="-1"/>
                <w:szCs w:val="20"/>
              </w:rPr>
              <w:t xml:space="preserve"> </w:t>
            </w:r>
            <w:r w:rsidRPr="00A24985">
              <w:rPr>
                <w:rFonts w:asciiTheme="minorHAnsi" w:hAnsiTheme="minorHAnsi" w:cstheme="minorHAnsi"/>
                <w:szCs w:val="20"/>
              </w:rPr>
              <w:t>Complex:</w:t>
            </w:r>
          </w:p>
          <w:p w14:paraId="79A93E1A" w14:textId="77777777" w:rsidR="003B27AD" w:rsidRPr="00A24985" w:rsidRDefault="003B27AD" w:rsidP="003B27AD">
            <w:pPr>
              <w:pStyle w:val="ListParagraph"/>
              <w:widowControl w:val="0"/>
              <w:numPr>
                <w:ilvl w:val="1"/>
                <w:numId w:val="75"/>
              </w:numPr>
              <w:tabs>
                <w:tab w:val="left" w:pos="3100"/>
              </w:tabs>
              <w:autoSpaceDE w:val="0"/>
              <w:autoSpaceDN w:val="0"/>
              <w:rPr>
                <w:rFonts w:asciiTheme="minorHAnsi" w:hAnsiTheme="minorHAnsi" w:cstheme="minorHAnsi"/>
                <w:szCs w:val="20"/>
              </w:rPr>
            </w:pPr>
            <w:r w:rsidRPr="00A24985">
              <w:rPr>
                <w:rFonts w:asciiTheme="minorHAnsi" w:hAnsiTheme="minorHAnsi" w:cstheme="minorHAnsi"/>
                <w:szCs w:val="20"/>
              </w:rPr>
              <w:t>Department of</w:t>
            </w:r>
            <w:r w:rsidRPr="00A24985">
              <w:rPr>
                <w:rFonts w:asciiTheme="minorHAnsi" w:hAnsiTheme="minorHAnsi" w:cstheme="minorHAnsi"/>
                <w:spacing w:val="1"/>
                <w:szCs w:val="20"/>
              </w:rPr>
              <w:t xml:space="preserve"> </w:t>
            </w:r>
            <w:r w:rsidRPr="00A24985">
              <w:rPr>
                <w:rFonts w:asciiTheme="minorHAnsi" w:hAnsiTheme="minorHAnsi" w:cstheme="minorHAnsi"/>
                <w:szCs w:val="20"/>
              </w:rPr>
              <w:t>State</w:t>
            </w:r>
            <w:r>
              <w:rPr>
                <w:rFonts w:asciiTheme="minorHAnsi" w:hAnsiTheme="minorHAnsi" w:cstheme="minorHAnsi"/>
                <w:szCs w:val="20"/>
              </w:rPr>
              <w:t>- 225 West State Street, Trenton, NJ</w:t>
            </w:r>
          </w:p>
          <w:p w14:paraId="6CC0564A" w14:textId="77777777" w:rsidR="003B27AD" w:rsidRPr="00A24985" w:rsidRDefault="003B27AD" w:rsidP="003B27AD">
            <w:pPr>
              <w:pStyle w:val="ListParagraph"/>
              <w:widowControl w:val="0"/>
              <w:numPr>
                <w:ilvl w:val="1"/>
                <w:numId w:val="75"/>
              </w:numPr>
              <w:tabs>
                <w:tab w:val="left" w:pos="3100"/>
              </w:tabs>
              <w:autoSpaceDE w:val="0"/>
              <w:autoSpaceDN w:val="0"/>
              <w:rPr>
                <w:rFonts w:asciiTheme="minorHAnsi" w:hAnsiTheme="minorHAnsi" w:cstheme="minorHAnsi"/>
                <w:szCs w:val="20"/>
              </w:rPr>
            </w:pPr>
            <w:r w:rsidRPr="00A24985">
              <w:rPr>
                <w:rFonts w:asciiTheme="minorHAnsi" w:hAnsiTheme="minorHAnsi" w:cstheme="minorHAnsi"/>
                <w:szCs w:val="20"/>
              </w:rPr>
              <w:t>State</w:t>
            </w:r>
            <w:r w:rsidRPr="00A24985">
              <w:rPr>
                <w:rFonts w:asciiTheme="minorHAnsi" w:hAnsiTheme="minorHAnsi" w:cstheme="minorHAnsi"/>
                <w:spacing w:val="-1"/>
                <w:szCs w:val="20"/>
              </w:rPr>
              <w:t xml:space="preserve"> </w:t>
            </w:r>
            <w:r w:rsidRPr="00A24985">
              <w:rPr>
                <w:rFonts w:asciiTheme="minorHAnsi" w:hAnsiTheme="minorHAnsi" w:cstheme="minorHAnsi"/>
                <w:szCs w:val="20"/>
              </w:rPr>
              <w:t>Auditorium</w:t>
            </w:r>
            <w:r>
              <w:rPr>
                <w:rFonts w:asciiTheme="minorHAnsi" w:hAnsiTheme="minorHAnsi" w:cstheme="minorHAnsi"/>
                <w:szCs w:val="20"/>
              </w:rPr>
              <w:t>- 215 West State Street, Trenton, NJ</w:t>
            </w:r>
          </w:p>
          <w:p w14:paraId="29BB55FC" w14:textId="77777777" w:rsidR="003B27AD" w:rsidRPr="00A24985" w:rsidRDefault="003B27AD" w:rsidP="003B27AD">
            <w:pPr>
              <w:pStyle w:val="ListParagraph"/>
              <w:widowControl w:val="0"/>
              <w:numPr>
                <w:ilvl w:val="1"/>
                <w:numId w:val="75"/>
              </w:numPr>
              <w:tabs>
                <w:tab w:val="left" w:pos="3100"/>
              </w:tabs>
              <w:autoSpaceDE w:val="0"/>
              <w:autoSpaceDN w:val="0"/>
              <w:rPr>
                <w:rFonts w:asciiTheme="minorHAnsi" w:hAnsiTheme="minorHAnsi" w:cstheme="minorHAnsi"/>
                <w:szCs w:val="20"/>
              </w:rPr>
            </w:pPr>
            <w:r w:rsidRPr="00A24985">
              <w:rPr>
                <w:rFonts w:asciiTheme="minorHAnsi" w:hAnsiTheme="minorHAnsi" w:cstheme="minorHAnsi"/>
                <w:szCs w:val="20"/>
              </w:rPr>
              <w:t>State</w:t>
            </w:r>
            <w:r w:rsidRPr="00A24985">
              <w:rPr>
                <w:rFonts w:asciiTheme="minorHAnsi" w:hAnsiTheme="minorHAnsi" w:cstheme="minorHAnsi"/>
                <w:spacing w:val="-1"/>
                <w:szCs w:val="20"/>
              </w:rPr>
              <w:t xml:space="preserve"> </w:t>
            </w:r>
            <w:r w:rsidRPr="00A24985">
              <w:rPr>
                <w:rFonts w:asciiTheme="minorHAnsi" w:hAnsiTheme="minorHAnsi" w:cstheme="minorHAnsi"/>
                <w:szCs w:val="20"/>
              </w:rPr>
              <w:t>Museum</w:t>
            </w:r>
            <w:r>
              <w:rPr>
                <w:rFonts w:asciiTheme="minorHAnsi" w:hAnsiTheme="minorHAnsi" w:cstheme="minorHAnsi"/>
                <w:szCs w:val="20"/>
              </w:rPr>
              <w:t xml:space="preserve"> – 205 West State Street, Trenton, NJ</w:t>
            </w:r>
          </w:p>
          <w:p w14:paraId="12DE7D31" w14:textId="77777777" w:rsidR="003B27AD" w:rsidRPr="00A24985" w:rsidRDefault="003B27AD" w:rsidP="003B27AD">
            <w:pPr>
              <w:pStyle w:val="ListParagraph"/>
              <w:widowControl w:val="0"/>
              <w:numPr>
                <w:ilvl w:val="1"/>
                <w:numId w:val="75"/>
              </w:numPr>
              <w:tabs>
                <w:tab w:val="left" w:pos="3100"/>
              </w:tabs>
              <w:autoSpaceDE w:val="0"/>
              <w:autoSpaceDN w:val="0"/>
              <w:rPr>
                <w:rFonts w:asciiTheme="minorHAnsi" w:hAnsiTheme="minorHAnsi" w:cstheme="minorHAnsi"/>
                <w:szCs w:val="20"/>
              </w:rPr>
            </w:pPr>
            <w:r w:rsidRPr="00A24985">
              <w:rPr>
                <w:rFonts w:asciiTheme="minorHAnsi" w:hAnsiTheme="minorHAnsi" w:cstheme="minorHAnsi"/>
                <w:szCs w:val="20"/>
              </w:rPr>
              <w:t>State Library</w:t>
            </w:r>
            <w:r>
              <w:rPr>
                <w:rFonts w:asciiTheme="minorHAnsi" w:hAnsiTheme="minorHAnsi" w:cstheme="minorHAnsi"/>
                <w:szCs w:val="20"/>
              </w:rPr>
              <w:t xml:space="preserve"> – 185 West State Street, Trenton, NJ</w:t>
            </w:r>
          </w:p>
          <w:p w14:paraId="7C756FB4" w14:textId="77777777" w:rsidR="003B27AD" w:rsidRPr="00A24985" w:rsidRDefault="003B27AD" w:rsidP="003B27AD">
            <w:pPr>
              <w:pStyle w:val="ListParagraph"/>
              <w:widowControl w:val="0"/>
              <w:numPr>
                <w:ilvl w:val="1"/>
                <w:numId w:val="75"/>
              </w:numPr>
              <w:tabs>
                <w:tab w:val="left" w:pos="3100"/>
              </w:tabs>
              <w:autoSpaceDE w:val="0"/>
              <w:autoSpaceDN w:val="0"/>
              <w:rPr>
                <w:rFonts w:asciiTheme="minorHAnsi" w:hAnsiTheme="minorHAnsi" w:cstheme="minorHAnsi"/>
                <w:szCs w:val="20"/>
              </w:rPr>
            </w:pPr>
            <w:r w:rsidRPr="00A24985">
              <w:rPr>
                <w:rFonts w:asciiTheme="minorHAnsi" w:hAnsiTheme="minorHAnsi" w:cstheme="minorHAnsi"/>
                <w:szCs w:val="20"/>
              </w:rPr>
              <w:t>Planetarium</w:t>
            </w:r>
            <w:r>
              <w:rPr>
                <w:rFonts w:asciiTheme="minorHAnsi" w:hAnsiTheme="minorHAnsi" w:cstheme="minorHAnsi"/>
                <w:szCs w:val="20"/>
              </w:rPr>
              <w:t xml:space="preserve"> – 205 West State Street, Trenton, NJ</w:t>
            </w:r>
          </w:p>
          <w:p w14:paraId="404B415B" w14:textId="77777777" w:rsidR="003B27AD" w:rsidRPr="00A24985" w:rsidRDefault="003B27AD" w:rsidP="003B27AD">
            <w:pPr>
              <w:pStyle w:val="ListParagraph"/>
              <w:widowControl w:val="0"/>
              <w:numPr>
                <w:ilvl w:val="0"/>
                <w:numId w:val="75"/>
              </w:numPr>
              <w:tabs>
                <w:tab w:val="left" w:pos="2379"/>
                <w:tab w:val="left" w:pos="2380"/>
              </w:tabs>
              <w:autoSpaceDE w:val="0"/>
              <w:autoSpaceDN w:val="0"/>
              <w:rPr>
                <w:rFonts w:asciiTheme="minorHAnsi" w:hAnsiTheme="minorHAnsi" w:cstheme="minorHAnsi"/>
                <w:szCs w:val="20"/>
              </w:rPr>
            </w:pPr>
            <w:r w:rsidRPr="00A24985">
              <w:rPr>
                <w:rFonts w:asciiTheme="minorHAnsi" w:hAnsiTheme="minorHAnsi" w:cstheme="minorHAnsi"/>
                <w:szCs w:val="20"/>
              </w:rPr>
              <w:t>Thomas Edison State</w:t>
            </w:r>
            <w:r w:rsidRPr="00A24985">
              <w:rPr>
                <w:rFonts w:asciiTheme="minorHAnsi" w:hAnsiTheme="minorHAnsi" w:cstheme="minorHAnsi"/>
                <w:spacing w:val="-2"/>
                <w:szCs w:val="20"/>
              </w:rPr>
              <w:t xml:space="preserve"> </w:t>
            </w:r>
            <w:r w:rsidRPr="00A24985">
              <w:rPr>
                <w:rFonts w:asciiTheme="minorHAnsi" w:hAnsiTheme="minorHAnsi" w:cstheme="minorHAnsi"/>
                <w:szCs w:val="20"/>
              </w:rPr>
              <w:t>College</w:t>
            </w:r>
            <w:r>
              <w:rPr>
                <w:rFonts w:asciiTheme="minorHAnsi" w:hAnsiTheme="minorHAnsi" w:cstheme="minorHAnsi"/>
                <w:szCs w:val="20"/>
              </w:rPr>
              <w:t xml:space="preserve"> – 111 West State, Street Trenton, NJ</w:t>
            </w:r>
          </w:p>
          <w:p w14:paraId="2217085E" w14:textId="77777777" w:rsidR="003B27AD" w:rsidRPr="00A24985" w:rsidRDefault="003B27AD" w:rsidP="003B27AD">
            <w:pPr>
              <w:pStyle w:val="ListParagraph"/>
              <w:widowControl w:val="0"/>
              <w:numPr>
                <w:ilvl w:val="0"/>
                <w:numId w:val="75"/>
              </w:numPr>
              <w:tabs>
                <w:tab w:val="left" w:pos="2379"/>
                <w:tab w:val="left" w:pos="2380"/>
              </w:tabs>
              <w:autoSpaceDE w:val="0"/>
              <w:autoSpaceDN w:val="0"/>
              <w:spacing w:before="2"/>
              <w:rPr>
                <w:rFonts w:asciiTheme="minorHAnsi" w:hAnsiTheme="minorHAnsi" w:cstheme="minorHAnsi"/>
                <w:szCs w:val="20"/>
              </w:rPr>
            </w:pPr>
            <w:r w:rsidRPr="00A24985">
              <w:rPr>
                <w:rFonts w:asciiTheme="minorHAnsi" w:hAnsiTheme="minorHAnsi" w:cstheme="minorHAnsi"/>
                <w:szCs w:val="20"/>
              </w:rPr>
              <w:t>Old</w:t>
            </w:r>
            <w:r w:rsidRPr="00A24985">
              <w:rPr>
                <w:rFonts w:asciiTheme="minorHAnsi" w:hAnsiTheme="minorHAnsi" w:cstheme="minorHAnsi"/>
                <w:spacing w:val="-1"/>
                <w:szCs w:val="20"/>
              </w:rPr>
              <w:t xml:space="preserve"> </w:t>
            </w:r>
            <w:r w:rsidRPr="00A24985">
              <w:rPr>
                <w:rFonts w:asciiTheme="minorHAnsi" w:hAnsiTheme="minorHAnsi" w:cstheme="minorHAnsi"/>
                <w:szCs w:val="20"/>
              </w:rPr>
              <w:t>Barracks</w:t>
            </w:r>
            <w:r>
              <w:rPr>
                <w:rFonts w:asciiTheme="minorHAnsi" w:hAnsiTheme="minorHAnsi" w:cstheme="minorHAnsi"/>
                <w:szCs w:val="20"/>
              </w:rPr>
              <w:t xml:space="preserve"> – 100 Barrack Street, Trenton, NJ</w:t>
            </w:r>
          </w:p>
          <w:p w14:paraId="68A8BC7D" w14:textId="77777777" w:rsidR="003B27AD" w:rsidRPr="00A24985" w:rsidRDefault="003B27AD" w:rsidP="003B27AD">
            <w:pPr>
              <w:pStyle w:val="ListParagraph"/>
              <w:widowControl w:val="0"/>
              <w:numPr>
                <w:ilvl w:val="0"/>
                <w:numId w:val="75"/>
              </w:numPr>
              <w:tabs>
                <w:tab w:val="left" w:pos="2379"/>
                <w:tab w:val="left" w:pos="2380"/>
              </w:tabs>
              <w:autoSpaceDE w:val="0"/>
              <w:autoSpaceDN w:val="0"/>
              <w:spacing w:before="2"/>
              <w:rPr>
                <w:rFonts w:asciiTheme="minorHAnsi" w:hAnsiTheme="minorHAnsi" w:cstheme="minorHAnsi"/>
                <w:szCs w:val="20"/>
              </w:rPr>
            </w:pPr>
            <w:r w:rsidRPr="00A24985">
              <w:rPr>
                <w:rFonts w:asciiTheme="minorHAnsi" w:hAnsiTheme="minorHAnsi" w:cstheme="minorHAnsi"/>
                <w:szCs w:val="20"/>
              </w:rPr>
              <w:t>Taxation</w:t>
            </w:r>
            <w:r w:rsidRPr="00A24985">
              <w:rPr>
                <w:rFonts w:asciiTheme="minorHAnsi" w:hAnsiTheme="minorHAnsi" w:cstheme="minorHAnsi"/>
                <w:spacing w:val="-1"/>
                <w:szCs w:val="20"/>
              </w:rPr>
              <w:t xml:space="preserve"> </w:t>
            </w:r>
            <w:r w:rsidRPr="00A24985">
              <w:rPr>
                <w:rFonts w:asciiTheme="minorHAnsi" w:hAnsiTheme="minorHAnsi" w:cstheme="minorHAnsi"/>
                <w:szCs w:val="20"/>
              </w:rPr>
              <w:t>Building</w:t>
            </w:r>
            <w:r>
              <w:rPr>
                <w:rFonts w:asciiTheme="minorHAnsi" w:hAnsiTheme="minorHAnsi" w:cstheme="minorHAnsi"/>
                <w:szCs w:val="20"/>
              </w:rPr>
              <w:t xml:space="preserve"> – 50 Barrack Street, Trenton, NJ</w:t>
            </w:r>
          </w:p>
          <w:p w14:paraId="2C53E60C" w14:textId="77777777" w:rsidR="003B27AD" w:rsidRPr="00A24985" w:rsidRDefault="003B27AD" w:rsidP="003B27AD">
            <w:pPr>
              <w:pStyle w:val="ListParagraph"/>
              <w:widowControl w:val="0"/>
              <w:numPr>
                <w:ilvl w:val="0"/>
                <w:numId w:val="75"/>
              </w:numPr>
              <w:tabs>
                <w:tab w:val="left" w:pos="2379"/>
                <w:tab w:val="left" w:pos="2380"/>
              </w:tabs>
              <w:autoSpaceDE w:val="0"/>
              <w:autoSpaceDN w:val="0"/>
              <w:rPr>
                <w:rFonts w:asciiTheme="minorHAnsi" w:hAnsiTheme="minorHAnsi" w:cstheme="minorHAnsi"/>
                <w:szCs w:val="20"/>
              </w:rPr>
            </w:pPr>
            <w:r w:rsidRPr="00A24985">
              <w:rPr>
                <w:rFonts w:asciiTheme="minorHAnsi" w:hAnsiTheme="minorHAnsi" w:cstheme="minorHAnsi"/>
                <w:szCs w:val="20"/>
              </w:rPr>
              <w:t>Visitor’s Center</w:t>
            </w:r>
            <w:r>
              <w:rPr>
                <w:rFonts w:asciiTheme="minorHAnsi" w:hAnsiTheme="minorHAnsi" w:cstheme="minorHAnsi"/>
                <w:szCs w:val="20"/>
              </w:rPr>
              <w:t xml:space="preserve"> – 102 Barrack Street, Trenton, NJ</w:t>
            </w:r>
          </w:p>
          <w:p w14:paraId="29AD1DA6" w14:textId="77777777" w:rsidR="003B27AD" w:rsidRPr="00A24985" w:rsidRDefault="003B27AD" w:rsidP="003B27AD">
            <w:pPr>
              <w:pStyle w:val="BodyText"/>
              <w:numPr>
                <w:ilvl w:val="0"/>
                <w:numId w:val="75"/>
              </w:numPr>
              <w:ind w:right="217"/>
              <w:rPr>
                <w:rFonts w:asciiTheme="minorHAnsi" w:hAnsiTheme="minorHAnsi" w:cstheme="minorHAnsi"/>
              </w:rPr>
            </w:pPr>
            <w:r w:rsidRPr="00A24985">
              <w:rPr>
                <w:rFonts w:asciiTheme="minorHAnsi" w:eastAsiaTheme="minorHAnsi" w:hAnsiTheme="minorHAnsi" w:cstheme="minorHAnsi"/>
              </w:rPr>
              <w:t>War Memorial</w:t>
            </w:r>
            <w:r w:rsidRPr="00A24985">
              <w:rPr>
                <w:rFonts w:asciiTheme="minorHAnsi" w:eastAsiaTheme="minorHAnsi" w:hAnsiTheme="minorHAnsi" w:cstheme="minorHAnsi"/>
                <w:spacing w:val="-2"/>
              </w:rPr>
              <w:t xml:space="preserve"> </w:t>
            </w:r>
            <w:r w:rsidRPr="00A24985">
              <w:rPr>
                <w:rFonts w:asciiTheme="minorHAnsi" w:eastAsiaTheme="minorHAnsi" w:hAnsiTheme="minorHAnsi" w:cstheme="minorHAnsi"/>
              </w:rPr>
              <w:t>Building</w:t>
            </w:r>
            <w:r>
              <w:rPr>
                <w:rFonts w:asciiTheme="minorHAnsi" w:eastAsiaTheme="minorHAnsi" w:hAnsiTheme="minorHAnsi" w:cstheme="minorHAnsi"/>
              </w:rPr>
              <w:t xml:space="preserve"> – 1 Memorial Drive, Trenton, NJ</w:t>
            </w:r>
          </w:p>
        </w:tc>
      </w:tr>
      <w:tr w:rsidR="003B27AD" w14:paraId="150E7187" w14:textId="77777777" w:rsidTr="003863CB">
        <w:trPr>
          <w:trHeight w:val="2177"/>
        </w:trPr>
        <w:tc>
          <w:tcPr>
            <w:tcW w:w="5395" w:type="dxa"/>
            <w:vAlign w:val="center"/>
          </w:tcPr>
          <w:p w14:paraId="369EAED4" w14:textId="77777777" w:rsidR="003B27AD" w:rsidRPr="00A24985" w:rsidRDefault="003B27AD" w:rsidP="003863CB">
            <w:pPr>
              <w:widowControl w:val="0"/>
              <w:tabs>
                <w:tab w:val="left" w:pos="1659"/>
                <w:tab w:val="left" w:pos="1660"/>
              </w:tabs>
              <w:autoSpaceDE w:val="0"/>
              <w:autoSpaceDN w:val="0"/>
              <w:jc w:val="center"/>
              <w:rPr>
                <w:rFonts w:asciiTheme="minorHAnsi" w:hAnsiTheme="minorHAnsi" w:cstheme="minorHAnsi"/>
                <w:b/>
              </w:rPr>
            </w:pPr>
            <w:r>
              <w:rPr>
                <w:rFonts w:asciiTheme="minorHAnsi" w:hAnsiTheme="minorHAnsi" w:cstheme="minorHAnsi"/>
                <w:b/>
              </w:rPr>
              <w:lastRenderedPageBreak/>
              <w:t>Attachment 3 - Site Map</w:t>
            </w:r>
            <w:r w:rsidRPr="00A24985">
              <w:rPr>
                <w:rFonts w:asciiTheme="minorHAnsi" w:hAnsiTheme="minorHAnsi" w:cstheme="minorHAnsi"/>
                <w:b/>
              </w:rPr>
              <w:t xml:space="preserve"> 2 –  #</w:t>
            </w:r>
            <w:r w:rsidRPr="00A24985">
              <w:rPr>
                <w:rFonts w:asciiTheme="minorHAnsi" w:hAnsiTheme="minorHAnsi" w:cstheme="minorHAnsi"/>
                <w:b/>
                <w:spacing w:val="-1"/>
              </w:rPr>
              <w:t xml:space="preserve"> </w:t>
            </w:r>
            <w:r w:rsidRPr="00A24985">
              <w:rPr>
                <w:rFonts w:asciiTheme="minorHAnsi" w:hAnsiTheme="minorHAnsi" w:cstheme="minorHAnsi"/>
                <w:b/>
                <w:spacing w:val="-3"/>
              </w:rPr>
              <w:t>2:</w:t>
            </w:r>
          </w:p>
          <w:p w14:paraId="00A5CB91" w14:textId="77777777" w:rsidR="003B27AD" w:rsidRPr="00A24985" w:rsidRDefault="003B27AD" w:rsidP="003863CB">
            <w:pPr>
              <w:pStyle w:val="BodyText"/>
              <w:ind w:right="217"/>
              <w:jc w:val="center"/>
              <w:rPr>
                <w:rFonts w:asciiTheme="minorHAnsi" w:hAnsiTheme="minorHAnsi" w:cstheme="minorHAnsi"/>
                <w:b/>
              </w:rPr>
            </w:pPr>
          </w:p>
        </w:tc>
        <w:tc>
          <w:tcPr>
            <w:tcW w:w="5395" w:type="dxa"/>
          </w:tcPr>
          <w:p w14:paraId="737F3744" w14:textId="77777777" w:rsidR="003B27AD" w:rsidRPr="00A24985" w:rsidRDefault="003B27AD" w:rsidP="003863CB">
            <w:pPr>
              <w:pStyle w:val="BodyText"/>
              <w:ind w:right="217"/>
              <w:rPr>
                <w:rFonts w:asciiTheme="minorHAnsi" w:hAnsiTheme="minorHAnsi" w:cstheme="minorHAnsi"/>
              </w:rPr>
            </w:pPr>
          </w:p>
          <w:p w14:paraId="72781161" w14:textId="77777777" w:rsidR="003B27AD" w:rsidRPr="00A24985" w:rsidRDefault="003B27AD" w:rsidP="003B27AD">
            <w:pPr>
              <w:pStyle w:val="ListParagraph"/>
              <w:widowControl w:val="0"/>
              <w:numPr>
                <w:ilvl w:val="0"/>
                <w:numId w:val="76"/>
              </w:numPr>
              <w:tabs>
                <w:tab w:val="left" w:pos="2379"/>
                <w:tab w:val="left" w:pos="2380"/>
              </w:tabs>
              <w:autoSpaceDE w:val="0"/>
              <w:autoSpaceDN w:val="0"/>
              <w:rPr>
                <w:rFonts w:asciiTheme="minorHAnsi" w:hAnsiTheme="minorHAnsi" w:cstheme="minorHAnsi"/>
                <w:szCs w:val="20"/>
              </w:rPr>
            </w:pPr>
            <w:r w:rsidRPr="00A24985">
              <w:rPr>
                <w:rFonts w:asciiTheme="minorHAnsi" w:hAnsiTheme="minorHAnsi" w:cstheme="minorHAnsi"/>
                <w:szCs w:val="20"/>
              </w:rPr>
              <w:t>Mary Roebling Building</w:t>
            </w:r>
            <w:r>
              <w:rPr>
                <w:rFonts w:asciiTheme="minorHAnsi" w:hAnsiTheme="minorHAnsi" w:cstheme="minorHAnsi"/>
                <w:szCs w:val="20"/>
              </w:rPr>
              <w:t xml:space="preserve"> – 20 West State Street, Trenton, NJ</w:t>
            </w:r>
          </w:p>
          <w:p w14:paraId="033FAE5A" w14:textId="77777777" w:rsidR="003B27AD" w:rsidRPr="00A24985" w:rsidRDefault="003B27AD" w:rsidP="003B27AD">
            <w:pPr>
              <w:pStyle w:val="ListParagraph"/>
              <w:widowControl w:val="0"/>
              <w:numPr>
                <w:ilvl w:val="0"/>
                <w:numId w:val="76"/>
              </w:numPr>
              <w:tabs>
                <w:tab w:val="left" w:pos="2379"/>
                <w:tab w:val="left" w:pos="2380"/>
              </w:tabs>
              <w:autoSpaceDE w:val="0"/>
              <w:autoSpaceDN w:val="0"/>
              <w:rPr>
                <w:rFonts w:asciiTheme="minorHAnsi" w:hAnsiTheme="minorHAnsi" w:cstheme="minorHAnsi"/>
                <w:szCs w:val="20"/>
              </w:rPr>
            </w:pPr>
            <w:r w:rsidRPr="00A24985">
              <w:rPr>
                <w:rFonts w:asciiTheme="minorHAnsi" w:hAnsiTheme="minorHAnsi" w:cstheme="minorHAnsi"/>
                <w:szCs w:val="20"/>
              </w:rPr>
              <w:t>State Office</w:t>
            </w:r>
            <w:r w:rsidRPr="00A24985">
              <w:rPr>
                <w:rFonts w:asciiTheme="minorHAnsi" w:hAnsiTheme="minorHAnsi" w:cstheme="minorHAnsi"/>
                <w:spacing w:val="-5"/>
                <w:szCs w:val="20"/>
              </w:rPr>
              <w:t xml:space="preserve"> </w:t>
            </w:r>
            <w:r w:rsidRPr="00A24985">
              <w:rPr>
                <w:rFonts w:asciiTheme="minorHAnsi" w:hAnsiTheme="minorHAnsi" w:cstheme="minorHAnsi"/>
                <w:szCs w:val="20"/>
              </w:rPr>
              <w:t>Building</w:t>
            </w:r>
            <w:r>
              <w:rPr>
                <w:rFonts w:asciiTheme="minorHAnsi" w:hAnsiTheme="minorHAnsi" w:cstheme="minorHAnsi"/>
                <w:szCs w:val="20"/>
              </w:rPr>
              <w:t xml:space="preserve"> – 135 West Hanover Street, Trenton, NJ</w:t>
            </w:r>
          </w:p>
          <w:p w14:paraId="3D106CC4" w14:textId="77777777" w:rsidR="003B27AD" w:rsidRPr="00A24985" w:rsidRDefault="003B27AD" w:rsidP="003B27AD">
            <w:pPr>
              <w:pStyle w:val="ListParagraph"/>
              <w:widowControl w:val="0"/>
              <w:numPr>
                <w:ilvl w:val="0"/>
                <w:numId w:val="76"/>
              </w:numPr>
              <w:tabs>
                <w:tab w:val="left" w:pos="2379"/>
                <w:tab w:val="left" w:pos="2380"/>
              </w:tabs>
              <w:autoSpaceDE w:val="0"/>
              <w:autoSpaceDN w:val="0"/>
              <w:rPr>
                <w:rFonts w:asciiTheme="minorHAnsi" w:hAnsiTheme="minorHAnsi" w:cstheme="minorHAnsi"/>
                <w:szCs w:val="20"/>
              </w:rPr>
            </w:pPr>
            <w:r w:rsidRPr="00A24985">
              <w:rPr>
                <w:rFonts w:asciiTheme="minorHAnsi" w:hAnsiTheme="minorHAnsi" w:cstheme="minorHAnsi"/>
                <w:szCs w:val="20"/>
              </w:rPr>
              <w:t>Department of Health Building</w:t>
            </w:r>
            <w:r>
              <w:rPr>
                <w:rFonts w:asciiTheme="minorHAnsi" w:hAnsiTheme="minorHAnsi" w:cstheme="minorHAnsi"/>
                <w:szCs w:val="20"/>
              </w:rPr>
              <w:t xml:space="preserve"> – 55 North Willow Street, Trenton, NJ</w:t>
            </w:r>
          </w:p>
          <w:p w14:paraId="3A296C47" w14:textId="77777777" w:rsidR="003B27AD" w:rsidRPr="00A24985" w:rsidRDefault="003B27AD" w:rsidP="003B27AD">
            <w:pPr>
              <w:pStyle w:val="ListParagraph"/>
              <w:widowControl w:val="0"/>
              <w:numPr>
                <w:ilvl w:val="0"/>
                <w:numId w:val="76"/>
              </w:numPr>
              <w:tabs>
                <w:tab w:val="left" w:pos="2379"/>
                <w:tab w:val="left" w:pos="2380"/>
              </w:tabs>
              <w:autoSpaceDE w:val="0"/>
              <w:autoSpaceDN w:val="0"/>
              <w:spacing w:before="2"/>
              <w:rPr>
                <w:rFonts w:asciiTheme="minorHAnsi" w:hAnsiTheme="minorHAnsi" w:cstheme="minorHAnsi"/>
                <w:szCs w:val="20"/>
              </w:rPr>
            </w:pPr>
            <w:r w:rsidRPr="00A24985">
              <w:rPr>
                <w:rFonts w:asciiTheme="minorHAnsi" w:hAnsiTheme="minorHAnsi" w:cstheme="minorHAnsi"/>
                <w:szCs w:val="20"/>
              </w:rPr>
              <w:t>Parking Area 31, located on Hanover</w:t>
            </w:r>
            <w:r w:rsidRPr="00A24985">
              <w:rPr>
                <w:rFonts w:asciiTheme="minorHAnsi" w:hAnsiTheme="minorHAnsi" w:cstheme="minorHAnsi"/>
                <w:spacing w:val="-5"/>
                <w:szCs w:val="20"/>
              </w:rPr>
              <w:t xml:space="preserve"> </w:t>
            </w:r>
            <w:r w:rsidRPr="00A24985">
              <w:rPr>
                <w:rFonts w:asciiTheme="minorHAnsi" w:hAnsiTheme="minorHAnsi" w:cstheme="minorHAnsi"/>
                <w:szCs w:val="20"/>
              </w:rPr>
              <w:t>Street;</w:t>
            </w:r>
          </w:p>
          <w:p w14:paraId="622BBECD" w14:textId="77777777" w:rsidR="003B27AD" w:rsidRPr="00A24985" w:rsidRDefault="003B27AD" w:rsidP="003B27AD">
            <w:pPr>
              <w:pStyle w:val="ListParagraph"/>
              <w:widowControl w:val="0"/>
              <w:numPr>
                <w:ilvl w:val="0"/>
                <w:numId w:val="76"/>
              </w:numPr>
              <w:tabs>
                <w:tab w:val="left" w:pos="2379"/>
                <w:tab w:val="left" w:pos="2380"/>
              </w:tabs>
              <w:autoSpaceDE w:val="0"/>
              <w:autoSpaceDN w:val="0"/>
              <w:ind w:right="217"/>
              <w:rPr>
                <w:rFonts w:asciiTheme="minorHAnsi" w:hAnsiTheme="minorHAnsi" w:cstheme="minorHAnsi"/>
                <w:szCs w:val="20"/>
              </w:rPr>
            </w:pPr>
            <w:r w:rsidRPr="00A24985">
              <w:rPr>
                <w:rFonts w:asciiTheme="minorHAnsi" w:hAnsiTheme="minorHAnsi" w:cstheme="minorHAnsi"/>
                <w:szCs w:val="20"/>
              </w:rPr>
              <w:t>Parking Area 31A, located at the intersection of Hanover Willow Streets</w:t>
            </w:r>
          </w:p>
          <w:p w14:paraId="4343A49A" w14:textId="77777777" w:rsidR="003B27AD" w:rsidRPr="00D56C6C" w:rsidRDefault="003B27AD" w:rsidP="003863CB">
            <w:pPr>
              <w:pStyle w:val="ListParagraph"/>
              <w:widowControl w:val="0"/>
              <w:tabs>
                <w:tab w:val="left" w:pos="2379"/>
                <w:tab w:val="left" w:pos="2380"/>
              </w:tabs>
              <w:autoSpaceDE w:val="0"/>
              <w:autoSpaceDN w:val="0"/>
              <w:rPr>
                <w:rFonts w:cs="Arial"/>
                <w:sz w:val="18"/>
                <w:szCs w:val="18"/>
              </w:rPr>
            </w:pPr>
          </w:p>
        </w:tc>
      </w:tr>
      <w:tr w:rsidR="003B27AD" w14:paraId="64090163" w14:textId="77777777" w:rsidTr="003863CB">
        <w:tc>
          <w:tcPr>
            <w:tcW w:w="5395" w:type="dxa"/>
            <w:vAlign w:val="center"/>
          </w:tcPr>
          <w:p w14:paraId="662609C1" w14:textId="77777777" w:rsidR="003B27AD" w:rsidRPr="00A24985" w:rsidRDefault="003B27AD" w:rsidP="003863CB">
            <w:pPr>
              <w:pStyle w:val="BodyText"/>
              <w:ind w:right="217"/>
              <w:jc w:val="center"/>
              <w:rPr>
                <w:rFonts w:asciiTheme="minorHAnsi" w:hAnsiTheme="minorHAnsi" w:cstheme="minorHAnsi"/>
                <w:b/>
              </w:rPr>
            </w:pPr>
            <w:r>
              <w:rPr>
                <w:rFonts w:asciiTheme="minorHAnsi" w:hAnsiTheme="minorHAnsi" w:cstheme="minorHAnsi"/>
                <w:b/>
              </w:rPr>
              <w:t>Attachment 3 - Site Map</w:t>
            </w:r>
            <w:r w:rsidRPr="00A24985">
              <w:rPr>
                <w:rFonts w:asciiTheme="minorHAnsi" w:hAnsiTheme="minorHAnsi" w:cstheme="minorHAnsi"/>
                <w:b/>
              </w:rPr>
              <w:t xml:space="preserve"> 3 </w:t>
            </w:r>
          </w:p>
        </w:tc>
        <w:tc>
          <w:tcPr>
            <w:tcW w:w="5395" w:type="dxa"/>
          </w:tcPr>
          <w:p w14:paraId="5C51166A" w14:textId="77777777" w:rsidR="003B27AD" w:rsidRPr="00A24985" w:rsidRDefault="003B27AD" w:rsidP="003863CB">
            <w:pPr>
              <w:widowControl w:val="0"/>
              <w:tabs>
                <w:tab w:val="left" w:pos="2379"/>
                <w:tab w:val="left" w:pos="2380"/>
              </w:tabs>
              <w:autoSpaceDE w:val="0"/>
              <w:autoSpaceDN w:val="0"/>
              <w:rPr>
                <w:rFonts w:asciiTheme="minorHAnsi" w:hAnsiTheme="minorHAnsi" w:cstheme="minorHAnsi"/>
              </w:rPr>
            </w:pPr>
          </w:p>
          <w:p w14:paraId="2DD5D087" w14:textId="77777777" w:rsidR="003B27AD" w:rsidRPr="00A24985" w:rsidRDefault="003B27AD" w:rsidP="003B27AD">
            <w:pPr>
              <w:pStyle w:val="ListParagraph"/>
              <w:widowControl w:val="0"/>
              <w:numPr>
                <w:ilvl w:val="0"/>
                <w:numId w:val="77"/>
              </w:numPr>
              <w:tabs>
                <w:tab w:val="left" w:pos="2379"/>
                <w:tab w:val="left" w:pos="2380"/>
              </w:tabs>
              <w:autoSpaceDE w:val="0"/>
              <w:autoSpaceDN w:val="0"/>
              <w:rPr>
                <w:rFonts w:asciiTheme="minorHAnsi" w:hAnsiTheme="minorHAnsi" w:cstheme="minorHAnsi"/>
                <w:szCs w:val="20"/>
              </w:rPr>
            </w:pPr>
            <w:r w:rsidRPr="00A24985">
              <w:rPr>
                <w:rFonts w:asciiTheme="minorHAnsi" w:hAnsiTheme="minorHAnsi" w:cstheme="minorHAnsi"/>
                <w:szCs w:val="20"/>
              </w:rPr>
              <w:t>John Fitch Complex</w:t>
            </w:r>
            <w:r>
              <w:rPr>
                <w:rFonts w:asciiTheme="minorHAnsi" w:hAnsiTheme="minorHAnsi" w:cstheme="minorHAnsi"/>
                <w:szCs w:val="20"/>
              </w:rPr>
              <w:t xml:space="preserve"> – 1 &amp; 3 John Fitch Way, Trenton, NJ</w:t>
            </w:r>
          </w:p>
          <w:p w14:paraId="7EAD93B8" w14:textId="77777777" w:rsidR="003B27AD" w:rsidRPr="00A24985" w:rsidRDefault="003B27AD" w:rsidP="003B27AD">
            <w:pPr>
              <w:pStyle w:val="BodyText"/>
              <w:numPr>
                <w:ilvl w:val="0"/>
                <w:numId w:val="77"/>
              </w:numPr>
              <w:ind w:right="217"/>
              <w:rPr>
                <w:rFonts w:asciiTheme="minorHAnsi" w:hAnsiTheme="minorHAnsi" w:cstheme="minorHAnsi"/>
              </w:rPr>
            </w:pPr>
            <w:r w:rsidRPr="00A24985">
              <w:rPr>
                <w:rFonts w:asciiTheme="minorHAnsi" w:hAnsiTheme="minorHAnsi" w:cstheme="minorHAnsi"/>
              </w:rPr>
              <w:t>Parking Area 5 and 5A, located on Memorial</w:t>
            </w:r>
            <w:r w:rsidRPr="00A24985">
              <w:rPr>
                <w:rFonts w:asciiTheme="minorHAnsi" w:hAnsiTheme="minorHAnsi" w:cstheme="minorHAnsi"/>
                <w:spacing w:val="-8"/>
              </w:rPr>
              <w:t xml:space="preserve"> </w:t>
            </w:r>
            <w:r w:rsidRPr="00A24985">
              <w:rPr>
                <w:rFonts w:asciiTheme="minorHAnsi" w:hAnsiTheme="minorHAnsi" w:cstheme="minorHAnsi"/>
              </w:rPr>
              <w:t>Drive</w:t>
            </w:r>
          </w:p>
        </w:tc>
      </w:tr>
      <w:tr w:rsidR="003B27AD" w14:paraId="5CA208DC" w14:textId="77777777" w:rsidTr="003863CB">
        <w:trPr>
          <w:trHeight w:val="548"/>
        </w:trPr>
        <w:tc>
          <w:tcPr>
            <w:tcW w:w="5395" w:type="dxa"/>
            <w:vAlign w:val="center"/>
          </w:tcPr>
          <w:p w14:paraId="4887236F" w14:textId="77777777" w:rsidR="003B27AD" w:rsidRPr="00A24985" w:rsidRDefault="003B27AD" w:rsidP="003863CB">
            <w:pPr>
              <w:pStyle w:val="BodyText"/>
              <w:ind w:right="217"/>
              <w:jc w:val="center"/>
              <w:rPr>
                <w:rFonts w:asciiTheme="minorHAnsi" w:hAnsiTheme="minorHAnsi" w:cstheme="minorHAnsi"/>
                <w:b/>
              </w:rPr>
            </w:pPr>
            <w:r>
              <w:rPr>
                <w:rFonts w:asciiTheme="minorHAnsi" w:hAnsiTheme="minorHAnsi" w:cstheme="minorHAnsi"/>
                <w:b/>
              </w:rPr>
              <w:t xml:space="preserve">Attachment 3 - Site Map 4 </w:t>
            </w:r>
          </w:p>
        </w:tc>
        <w:tc>
          <w:tcPr>
            <w:tcW w:w="5395" w:type="dxa"/>
          </w:tcPr>
          <w:p w14:paraId="03672575" w14:textId="77777777" w:rsidR="003B27AD" w:rsidRPr="0055477F" w:rsidRDefault="003B27AD" w:rsidP="003863CB">
            <w:pPr>
              <w:pStyle w:val="ListParagraph"/>
              <w:widowControl w:val="0"/>
              <w:tabs>
                <w:tab w:val="left" w:pos="2379"/>
                <w:tab w:val="left" w:pos="2380"/>
              </w:tabs>
              <w:autoSpaceDE w:val="0"/>
              <w:autoSpaceDN w:val="0"/>
              <w:rPr>
                <w:rFonts w:cstheme="minorHAnsi"/>
                <w:szCs w:val="20"/>
              </w:rPr>
            </w:pPr>
          </w:p>
          <w:p w14:paraId="27149B99" w14:textId="77777777" w:rsidR="003B27AD" w:rsidRPr="00A24985" w:rsidRDefault="003B27AD" w:rsidP="003B27AD">
            <w:pPr>
              <w:pStyle w:val="BodyText"/>
              <w:numPr>
                <w:ilvl w:val="0"/>
                <w:numId w:val="77"/>
              </w:numPr>
              <w:ind w:right="217"/>
              <w:rPr>
                <w:rFonts w:asciiTheme="minorHAnsi" w:hAnsiTheme="minorHAnsi" w:cstheme="minorHAnsi"/>
              </w:rPr>
            </w:pPr>
            <w:r w:rsidRPr="00A24985">
              <w:rPr>
                <w:rFonts w:asciiTheme="minorHAnsi" w:hAnsiTheme="minorHAnsi" w:cstheme="minorHAnsi"/>
              </w:rPr>
              <w:t>Justice</w:t>
            </w:r>
            <w:r w:rsidRPr="00A24985">
              <w:rPr>
                <w:rFonts w:asciiTheme="minorHAnsi" w:hAnsiTheme="minorHAnsi" w:cstheme="minorHAnsi"/>
                <w:spacing w:val="-1"/>
              </w:rPr>
              <w:t xml:space="preserve"> </w:t>
            </w:r>
            <w:r w:rsidRPr="00A24985">
              <w:rPr>
                <w:rFonts w:asciiTheme="minorHAnsi" w:hAnsiTheme="minorHAnsi" w:cstheme="minorHAnsi"/>
              </w:rPr>
              <w:t>Complex</w:t>
            </w:r>
            <w:r>
              <w:rPr>
                <w:rFonts w:asciiTheme="minorHAnsi" w:hAnsiTheme="minorHAnsi" w:cstheme="minorHAnsi"/>
              </w:rPr>
              <w:t xml:space="preserve"> – 20 Market Street, Trenton, NJ</w:t>
            </w:r>
          </w:p>
        </w:tc>
      </w:tr>
      <w:tr w:rsidR="003B27AD" w14:paraId="305DD44E" w14:textId="77777777" w:rsidTr="003863CB">
        <w:tc>
          <w:tcPr>
            <w:tcW w:w="5395" w:type="dxa"/>
            <w:vAlign w:val="center"/>
          </w:tcPr>
          <w:p w14:paraId="4F3AB650" w14:textId="77777777" w:rsidR="003B27AD" w:rsidRPr="001D2913" w:rsidRDefault="003B27AD" w:rsidP="003863CB">
            <w:pPr>
              <w:pStyle w:val="BodyText"/>
              <w:ind w:right="217"/>
              <w:jc w:val="center"/>
              <w:rPr>
                <w:rFonts w:asciiTheme="minorHAnsi" w:hAnsiTheme="minorHAnsi" w:cstheme="minorHAnsi"/>
                <w:b/>
              </w:rPr>
            </w:pPr>
            <w:r>
              <w:rPr>
                <w:rFonts w:asciiTheme="minorHAnsi" w:hAnsiTheme="minorHAnsi" w:cstheme="minorHAnsi"/>
                <w:b/>
              </w:rPr>
              <w:t>Attachment 3 - Site Map</w:t>
            </w:r>
            <w:r w:rsidRPr="001D2913">
              <w:rPr>
                <w:rFonts w:asciiTheme="minorHAnsi" w:hAnsiTheme="minorHAnsi" w:cstheme="minorHAnsi"/>
                <w:b/>
              </w:rPr>
              <w:t xml:space="preserve"> 5 </w:t>
            </w:r>
          </w:p>
          <w:p w14:paraId="1A710577" w14:textId="77777777" w:rsidR="003B27AD" w:rsidRPr="001D2913" w:rsidRDefault="003B27AD" w:rsidP="003863CB">
            <w:pPr>
              <w:pStyle w:val="BodyText"/>
              <w:ind w:right="217"/>
              <w:jc w:val="center"/>
              <w:rPr>
                <w:rFonts w:asciiTheme="minorHAnsi" w:hAnsiTheme="minorHAnsi" w:cstheme="minorHAnsi"/>
                <w:b/>
              </w:rPr>
            </w:pPr>
          </w:p>
        </w:tc>
        <w:tc>
          <w:tcPr>
            <w:tcW w:w="5395" w:type="dxa"/>
          </w:tcPr>
          <w:p w14:paraId="7CEB5701" w14:textId="77777777" w:rsidR="003B27AD" w:rsidRPr="001D2913" w:rsidRDefault="003B27AD" w:rsidP="003863CB">
            <w:pPr>
              <w:widowControl w:val="0"/>
              <w:tabs>
                <w:tab w:val="left" w:pos="2379"/>
                <w:tab w:val="left" w:pos="2380"/>
              </w:tabs>
              <w:autoSpaceDE w:val="0"/>
              <w:autoSpaceDN w:val="0"/>
              <w:rPr>
                <w:rFonts w:asciiTheme="minorHAnsi" w:hAnsiTheme="minorHAnsi" w:cstheme="minorHAnsi"/>
              </w:rPr>
            </w:pPr>
          </w:p>
          <w:p w14:paraId="6B75CB14" w14:textId="77777777" w:rsidR="003B27AD" w:rsidRPr="001D2913" w:rsidRDefault="003B27AD" w:rsidP="003B27AD">
            <w:pPr>
              <w:pStyle w:val="ListParagraph"/>
              <w:widowControl w:val="0"/>
              <w:numPr>
                <w:ilvl w:val="0"/>
                <w:numId w:val="78"/>
              </w:numPr>
              <w:tabs>
                <w:tab w:val="left" w:pos="2379"/>
                <w:tab w:val="left" w:pos="2380"/>
              </w:tabs>
              <w:autoSpaceDE w:val="0"/>
              <w:autoSpaceDN w:val="0"/>
              <w:rPr>
                <w:rFonts w:asciiTheme="minorHAnsi" w:hAnsiTheme="minorHAnsi" w:cstheme="minorHAnsi"/>
                <w:szCs w:val="20"/>
              </w:rPr>
            </w:pPr>
            <w:r w:rsidRPr="001D2913">
              <w:rPr>
                <w:rFonts w:asciiTheme="minorHAnsi" w:hAnsiTheme="minorHAnsi" w:cstheme="minorHAnsi"/>
                <w:szCs w:val="20"/>
              </w:rPr>
              <w:t>DEP</w:t>
            </w:r>
            <w:r w:rsidRPr="001D2913">
              <w:rPr>
                <w:rFonts w:asciiTheme="minorHAnsi" w:hAnsiTheme="minorHAnsi" w:cstheme="minorHAnsi"/>
                <w:spacing w:val="-7"/>
                <w:szCs w:val="20"/>
              </w:rPr>
              <w:t xml:space="preserve"> </w:t>
            </w:r>
            <w:r w:rsidRPr="001D2913">
              <w:rPr>
                <w:rFonts w:asciiTheme="minorHAnsi" w:hAnsiTheme="minorHAnsi" w:cstheme="minorHAnsi"/>
                <w:szCs w:val="20"/>
              </w:rPr>
              <w:t>Building – 401 East State Street, Trenton, NJ</w:t>
            </w:r>
          </w:p>
          <w:p w14:paraId="20FCB913" w14:textId="77777777" w:rsidR="003B27AD" w:rsidRPr="001D2913" w:rsidRDefault="003B27AD" w:rsidP="003B27AD">
            <w:pPr>
              <w:pStyle w:val="ListParagraph"/>
              <w:widowControl w:val="0"/>
              <w:numPr>
                <w:ilvl w:val="0"/>
                <w:numId w:val="78"/>
              </w:numPr>
              <w:tabs>
                <w:tab w:val="left" w:pos="2379"/>
                <w:tab w:val="left" w:pos="2380"/>
              </w:tabs>
              <w:autoSpaceDE w:val="0"/>
              <w:autoSpaceDN w:val="0"/>
              <w:spacing w:before="2"/>
              <w:rPr>
                <w:rFonts w:asciiTheme="minorHAnsi" w:hAnsiTheme="minorHAnsi" w:cstheme="minorHAnsi"/>
                <w:szCs w:val="20"/>
              </w:rPr>
            </w:pPr>
            <w:r w:rsidRPr="001D2913">
              <w:rPr>
                <w:rFonts w:asciiTheme="minorHAnsi" w:hAnsiTheme="minorHAnsi" w:cstheme="minorHAnsi"/>
                <w:szCs w:val="20"/>
              </w:rPr>
              <w:t>Document Control</w:t>
            </w:r>
            <w:r w:rsidRPr="001D2913">
              <w:rPr>
                <w:rFonts w:asciiTheme="minorHAnsi" w:hAnsiTheme="minorHAnsi" w:cstheme="minorHAnsi"/>
                <w:spacing w:val="-1"/>
                <w:szCs w:val="20"/>
              </w:rPr>
              <w:t xml:space="preserve"> </w:t>
            </w:r>
            <w:r w:rsidRPr="001D2913">
              <w:rPr>
                <w:rFonts w:asciiTheme="minorHAnsi" w:hAnsiTheme="minorHAnsi" w:cstheme="minorHAnsi"/>
                <w:szCs w:val="20"/>
              </w:rPr>
              <w:t>Center – 77 Carroll Street, Trenton, NJ</w:t>
            </w:r>
          </w:p>
          <w:p w14:paraId="1A54DCA8" w14:textId="77777777" w:rsidR="003B27AD" w:rsidRPr="001D2913" w:rsidRDefault="003B27AD" w:rsidP="003B27AD">
            <w:pPr>
              <w:pStyle w:val="ListParagraph"/>
              <w:widowControl w:val="0"/>
              <w:numPr>
                <w:ilvl w:val="0"/>
                <w:numId w:val="78"/>
              </w:numPr>
              <w:tabs>
                <w:tab w:val="left" w:pos="2379"/>
                <w:tab w:val="left" w:pos="2380"/>
              </w:tabs>
              <w:autoSpaceDE w:val="0"/>
              <w:autoSpaceDN w:val="0"/>
              <w:rPr>
                <w:rFonts w:asciiTheme="minorHAnsi" w:hAnsiTheme="minorHAnsi" w:cstheme="minorHAnsi"/>
                <w:szCs w:val="20"/>
              </w:rPr>
            </w:pPr>
            <w:r w:rsidRPr="001D2913">
              <w:rPr>
                <w:rFonts w:asciiTheme="minorHAnsi" w:hAnsiTheme="minorHAnsi" w:cstheme="minorHAnsi"/>
                <w:szCs w:val="20"/>
              </w:rPr>
              <w:t>Treasury Print</w:t>
            </w:r>
            <w:r w:rsidRPr="001D2913">
              <w:rPr>
                <w:rFonts w:asciiTheme="minorHAnsi" w:hAnsiTheme="minorHAnsi" w:cstheme="minorHAnsi"/>
                <w:spacing w:val="-3"/>
                <w:szCs w:val="20"/>
              </w:rPr>
              <w:t xml:space="preserve"> </w:t>
            </w:r>
            <w:r w:rsidRPr="001D2913">
              <w:rPr>
                <w:rFonts w:asciiTheme="minorHAnsi" w:hAnsiTheme="minorHAnsi" w:cstheme="minorHAnsi"/>
                <w:szCs w:val="20"/>
              </w:rPr>
              <w:t>Shop – 101 Carroll Street, Trenton, NJ</w:t>
            </w:r>
          </w:p>
          <w:p w14:paraId="44A1C8D6" w14:textId="77777777" w:rsidR="003B27AD" w:rsidRPr="001D2913" w:rsidRDefault="003B27AD" w:rsidP="003B27AD">
            <w:pPr>
              <w:pStyle w:val="ListParagraph"/>
              <w:widowControl w:val="0"/>
              <w:numPr>
                <w:ilvl w:val="0"/>
                <w:numId w:val="78"/>
              </w:numPr>
              <w:tabs>
                <w:tab w:val="left" w:pos="2379"/>
                <w:tab w:val="left" w:pos="2380"/>
              </w:tabs>
              <w:autoSpaceDE w:val="0"/>
              <w:autoSpaceDN w:val="0"/>
              <w:rPr>
                <w:rFonts w:asciiTheme="minorHAnsi" w:hAnsiTheme="minorHAnsi" w:cstheme="minorHAnsi"/>
                <w:szCs w:val="20"/>
              </w:rPr>
            </w:pPr>
            <w:r w:rsidRPr="001D2913">
              <w:rPr>
                <w:rFonts w:asciiTheme="minorHAnsi" w:hAnsiTheme="minorHAnsi" w:cstheme="minorHAnsi"/>
                <w:szCs w:val="20"/>
              </w:rPr>
              <w:t xml:space="preserve">Parking Area 27, </w:t>
            </w:r>
            <w:r w:rsidRPr="001D2913">
              <w:rPr>
                <w:rFonts w:asciiTheme="minorHAnsi" w:hAnsiTheme="minorHAnsi" w:cstheme="minorHAnsi"/>
              </w:rPr>
              <w:t>located on East State Street</w:t>
            </w:r>
          </w:p>
          <w:p w14:paraId="0DA28F3D" w14:textId="77777777" w:rsidR="003B27AD" w:rsidRPr="001D2913" w:rsidRDefault="003B27AD" w:rsidP="003B27AD">
            <w:pPr>
              <w:pStyle w:val="BodyText"/>
              <w:numPr>
                <w:ilvl w:val="0"/>
                <w:numId w:val="78"/>
              </w:numPr>
              <w:ind w:right="217"/>
              <w:rPr>
                <w:rFonts w:asciiTheme="minorHAnsi" w:hAnsiTheme="minorHAnsi" w:cstheme="minorHAnsi"/>
              </w:rPr>
            </w:pPr>
            <w:r w:rsidRPr="001D2913">
              <w:rPr>
                <w:rFonts w:asciiTheme="minorHAnsi" w:hAnsiTheme="minorHAnsi" w:cstheme="minorHAnsi"/>
              </w:rPr>
              <w:t>Parking Area 50, located on Perry</w:t>
            </w:r>
            <w:r w:rsidRPr="001D2913">
              <w:rPr>
                <w:rFonts w:asciiTheme="minorHAnsi" w:hAnsiTheme="minorHAnsi" w:cstheme="minorHAnsi"/>
                <w:spacing w:val="-6"/>
              </w:rPr>
              <w:t xml:space="preserve"> </w:t>
            </w:r>
            <w:r w:rsidRPr="001D2913">
              <w:rPr>
                <w:rFonts w:asciiTheme="minorHAnsi" w:hAnsiTheme="minorHAnsi" w:cstheme="minorHAnsi"/>
              </w:rPr>
              <w:t>Street</w:t>
            </w:r>
          </w:p>
        </w:tc>
      </w:tr>
    </w:tbl>
    <w:p w14:paraId="1AA67035" w14:textId="77777777" w:rsidR="003B27AD" w:rsidRDefault="003B27AD" w:rsidP="003B27AD">
      <w:pPr>
        <w:pStyle w:val="BodyText"/>
        <w:spacing w:line="240" w:lineRule="auto"/>
        <w:ind w:right="217"/>
        <w:rPr>
          <w:rFonts w:cstheme="minorHAnsi"/>
          <w:sz w:val="20"/>
          <w:szCs w:val="20"/>
        </w:rPr>
      </w:pPr>
    </w:p>
    <w:p w14:paraId="7E2B59BF" w14:textId="77777777" w:rsidR="003B27AD" w:rsidRPr="00AF05C2" w:rsidRDefault="003B27AD" w:rsidP="003B27AD">
      <w:pPr>
        <w:pStyle w:val="BodyText"/>
        <w:spacing w:before="93" w:line="240" w:lineRule="auto"/>
        <w:ind w:right="215"/>
        <w:jc w:val="both"/>
        <w:rPr>
          <w:rFonts w:cstheme="minorHAnsi"/>
          <w:sz w:val="20"/>
          <w:szCs w:val="20"/>
        </w:rPr>
      </w:pPr>
      <w:r w:rsidRPr="00AF05C2">
        <w:rPr>
          <w:rFonts w:cstheme="minorHAnsi"/>
          <w:sz w:val="20"/>
          <w:szCs w:val="20"/>
        </w:rPr>
        <w:t>Riding tractor with cab, equipped with a pivoting six (6) foot snow plow25 horsepower diesel or equivalent gas power plant with hydrostatic</w:t>
      </w:r>
      <w:r w:rsidRPr="00AF05C2">
        <w:rPr>
          <w:rFonts w:cstheme="minorHAnsi"/>
          <w:spacing w:val="-13"/>
          <w:sz w:val="20"/>
          <w:szCs w:val="20"/>
        </w:rPr>
        <w:t xml:space="preserve"> </w:t>
      </w:r>
      <w:r w:rsidRPr="00AF05C2">
        <w:rPr>
          <w:rFonts w:cstheme="minorHAnsi"/>
          <w:sz w:val="20"/>
          <w:szCs w:val="20"/>
        </w:rPr>
        <w:t>transmission.</w:t>
      </w:r>
    </w:p>
    <w:p w14:paraId="601EF2F0" w14:textId="77777777" w:rsidR="003B27AD" w:rsidRDefault="003B27AD" w:rsidP="003B27AD">
      <w:pPr>
        <w:pStyle w:val="BodyText"/>
        <w:spacing w:before="1" w:line="240" w:lineRule="auto"/>
        <w:ind w:right="215"/>
        <w:jc w:val="both"/>
        <w:rPr>
          <w:rFonts w:cstheme="minorHAnsi"/>
          <w:sz w:val="20"/>
          <w:szCs w:val="20"/>
        </w:rPr>
      </w:pPr>
      <w:r w:rsidRPr="00AF05C2">
        <w:rPr>
          <w:rFonts w:cstheme="minorHAnsi"/>
          <w:sz w:val="20"/>
          <w:szCs w:val="20"/>
        </w:rPr>
        <w:t>Where required, the Contractor shall remove snow and ice from all building entrances, parking lots, exits, loading areas, sidewalks, trash pick-up areas, mailbox areas, decks, stairs, crosswalks and handicap areas, as needed to provide safe</w:t>
      </w:r>
      <w:r>
        <w:rPr>
          <w:rFonts w:cstheme="minorHAnsi"/>
          <w:sz w:val="20"/>
          <w:szCs w:val="20"/>
        </w:rPr>
        <w:t xml:space="preserve"> and </w:t>
      </w:r>
      <w:r w:rsidRPr="00AF05C2">
        <w:rPr>
          <w:rFonts w:cstheme="minorHAnsi"/>
          <w:sz w:val="20"/>
          <w:szCs w:val="20"/>
        </w:rPr>
        <w:t>slip free surfaces for employees and the general public using these facilities</w:t>
      </w:r>
    </w:p>
    <w:p w14:paraId="1E5AD973" w14:textId="77777777" w:rsidR="003B27AD" w:rsidRPr="00AF05C2" w:rsidRDefault="003B27AD" w:rsidP="003B27AD">
      <w:pPr>
        <w:pStyle w:val="BodyText"/>
        <w:spacing w:before="1" w:line="240" w:lineRule="auto"/>
        <w:ind w:right="215"/>
        <w:jc w:val="both"/>
        <w:rPr>
          <w:rFonts w:cstheme="minorHAnsi"/>
          <w:sz w:val="20"/>
          <w:szCs w:val="20"/>
        </w:rPr>
      </w:pPr>
    </w:p>
    <w:p w14:paraId="1E54D8B6" w14:textId="77777777" w:rsidR="003B27AD" w:rsidRDefault="003B27AD" w:rsidP="003B27AD">
      <w:pPr>
        <w:pStyle w:val="Heading2"/>
      </w:pPr>
      <w:bookmarkStart w:id="181" w:name="_Toc143848305"/>
      <w:bookmarkStart w:id="182" w:name="_Toc145937961"/>
      <w:bookmarkStart w:id="183" w:name="_Toc136336601"/>
      <w:r>
        <w:t>LOCATION 2: CITY STREETS – PRICE LINE 56 – 71</w:t>
      </w:r>
      <w:bookmarkEnd w:id="181"/>
      <w:bookmarkEnd w:id="182"/>
      <w:r>
        <w:t xml:space="preserve"> </w:t>
      </w:r>
      <w:bookmarkEnd w:id="183"/>
    </w:p>
    <w:p w14:paraId="380A7FFB" w14:textId="77777777" w:rsidR="003B27AD" w:rsidRPr="00066DF5" w:rsidRDefault="003B27AD" w:rsidP="003B27AD">
      <w:pPr>
        <w:pStyle w:val="BodyText"/>
        <w:spacing w:before="1" w:line="240" w:lineRule="auto"/>
        <w:ind w:right="215"/>
        <w:rPr>
          <w:rFonts w:cstheme="minorHAnsi"/>
          <w:sz w:val="20"/>
          <w:szCs w:val="20"/>
        </w:rPr>
      </w:pPr>
    </w:p>
    <w:p w14:paraId="05DC8D10" w14:textId="77777777" w:rsidR="003B27AD" w:rsidRPr="00066DF5" w:rsidRDefault="003B27AD" w:rsidP="003B27AD">
      <w:pPr>
        <w:pStyle w:val="BodyText"/>
        <w:spacing w:before="1" w:line="240" w:lineRule="auto"/>
        <w:ind w:right="215"/>
        <w:rPr>
          <w:rFonts w:cstheme="minorHAnsi"/>
          <w:sz w:val="20"/>
          <w:szCs w:val="20"/>
        </w:rPr>
      </w:pPr>
      <w:r w:rsidRPr="00066DF5">
        <w:rPr>
          <w:rFonts w:cstheme="minorHAnsi"/>
          <w:sz w:val="20"/>
          <w:szCs w:val="20"/>
        </w:rPr>
        <w:t xml:space="preserve">The Contractor shall provide snow removal, salt spreading and snow hauling services for each of the city streets identified in </w:t>
      </w:r>
      <w:r>
        <w:rPr>
          <w:rFonts w:cstheme="minorHAnsi"/>
          <w:sz w:val="20"/>
          <w:szCs w:val="20"/>
        </w:rPr>
        <w:t>Attachment 3 - Site Map</w:t>
      </w:r>
      <w:r w:rsidRPr="00066DF5">
        <w:rPr>
          <w:rFonts w:cstheme="minorHAnsi"/>
          <w:sz w:val="20"/>
          <w:szCs w:val="20"/>
        </w:rPr>
        <w:t xml:space="preserve"> # 6.</w:t>
      </w:r>
    </w:p>
    <w:tbl>
      <w:tblPr>
        <w:tblStyle w:val="TableGrid"/>
        <w:tblW w:w="0" w:type="auto"/>
        <w:tblLook w:val="04A0" w:firstRow="1" w:lastRow="0" w:firstColumn="1" w:lastColumn="0" w:noHBand="0" w:noVBand="1"/>
      </w:tblPr>
      <w:tblGrid>
        <w:gridCol w:w="5395"/>
        <w:gridCol w:w="5395"/>
      </w:tblGrid>
      <w:tr w:rsidR="003B27AD" w14:paraId="4C30BAA3" w14:textId="77777777" w:rsidTr="003863CB">
        <w:tc>
          <w:tcPr>
            <w:tcW w:w="5395" w:type="dxa"/>
          </w:tcPr>
          <w:p w14:paraId="791C6039" w14:textId="77777777" w:rsidR="003B27AD" w:rsidRDefault="003B27AD" w:rsidP="003863CB">
            <w:pPr>
              <w:pStyle w:val="BodyText"/>
              <w:spacing w:before="1"/>
              <w:ind w:right="215"/>
              <w:rPr>
                <w:rFonts w:cstheme="minorHAnsi"/>
                <w:b/>
              </w:rPr>
            </w:pPr>
            <w:r w:rsidRPr="00150001">
              <w:rPr>
                <w:rFonts w:asciiTheme="minorHAnsi" w:hAnsiTheme="minorHAnsi" w:cstheme="minorHAnsi"/>
              </w:rPr>
              <w:t>East State Street (North Clinton to North</w:t>
            </w:r>
            <w:r w:rsidRPr="00150001">
              <w:rPr>
                <w:rFonts w:asciiTheme="minorHAnsi" w:hAnsiTheme="minorHAnsi" w:cstheme="minorHAnsi"/>
                <w:spacing w:val="-6"/>
              </w:rPr>
              <w:t xml:space="preserve"> </w:t>
            </w:r>
            <w:r w:rsidRPr="00150001">
              <w:rPr>
                <w:rFonts w:asciiTheme="minorHAnsi" w:hAnsiTheme="minorHAnsi" w:cstheme="minorHAnsi"/>
              </w:rPr>
              <w:t>Broad);</w:t>
            </w:r>
          </w:p>
        </w:tc>
        <w:tc>
          <w:tcPr>
            <w:tcW w:w="5395" w:type="dxa"/>
          </w:tcPr>
          <w:p w14:paraId="50A45A80" w14:textId="77777777" w:rsidR="003B27AD" w:rsidRDefault="003B27AD" w:rsidP="003863CB">
            <w:pPr>
              <w:pStyle w:val="BodyText"/>
              <w:spacing w:before="1"/>
              <w:ind w:right="215"/>
              <w:rPr>
                <w:rFonts w:cstheme="minorHAnsi"/>
                <w:b/>
              </w:rPr>
            </w:pPr>
            <w:r w:rsidRPr="00FC5098">
              <w:rPr>
                <w:rFonts w:asciiTheme="minorHAnsi" w:hAnsiTheme="minorHAnsi" w:cstheme="minorHAnsi"/>
              </w:rPr>
              <w:t>Chancery Lane (West State to West</w:t>
            </w:r>
            <w:r w:rsidRPr="00FC5098">
              <w:rPr>
                <w:rFonts w:asciiTheme="minorHAnsi" w:hAnsiTheme="minorHAnsi" w:cstheme="minorHAnsi"/>
                <w:spacing w:val="-12"/>
              </w:rPr>
              <w:t xml:space="preserve"> </w:t>
            </w:r>
            <w:r w:rsidRPr="00FC5098">
              <w:rPr>
                <w:rFonts w:asciiTheme="minorHAnsi" w:hAnsiTheme="minorHAnsi" w:cstheme="minorHAnsi"/>
              </w:rPr>
              <w:t>Hanover):</w:t>
            </w:r>
          </w:p>
        </w:tc>
      </w:tr>
      <w:tr w:rsidR="003B27AD" w14:paraId="1B9B181D" w14:textId="77777777" w:rsidTr="003863CB">
        <w:tc>
          <w:tcPr>
            <w:tcW w:w="5395" w:type="dxa"/>
          </w:tcPr>
          <w:p w14:paraId="0474ECC4" w14:textId="77777777" w:rsidR="003B27AD" w:rsidRDefault="003B27AD" w:rsidP="003863CB">
            <w:pPr>
              <w:pStyle w:val="BodyText"/>
              <w:spacing w:before="1"/>
              <w:ind w:right="215"/>
              <w:rPr>
                <w:rFonts w:cstheme="minorHAnsi"/>
                <w:b/>
              </w:rPr>
            </w:pPr>
            <w:r w:rsidRPr="00150001">
              <w:rPr>
                <w:rFonts w:asciiTheme="minorHAnsi" w:hAnsiTheme="minorHAnsi" w:cstheme="minorHAnsi"/>
              </w:rPr>
              <w:t>West State Street (North Broad to</w:t>
            </w:r>
            <w:r w:rsidRPr="00150001">
              <w:rPr>
                <w:rFonts w:asciiTheme="minorHAnsi" w:hAnsiTheme="minorHAnsi" w:cstheme="minorHAnsi"/>
                <w:spacing w:val="-7"/>
              </w:rPr>
              <w:t xml:space="preserve"> </w:t>
            </w:r>
            <w:r w:rsidRPr="00150001">
              <w:rPr>
                <w:rFonts w:asciiTheme="minorHAnsi" w:hAnsiTheme="minorHAnsi" w:cstheme="minorHAnsi"/>
              </w:rPr>
              <w:t>Calhoun);</w:t>
            </w:r>
          </w:p>
        </w:tc>
        <w:tc>
          <w:tcPr>
            <w:tcW w:w="5395" w:type="dxa"/>
          </w:tcPr>
          <w:p w14:paraId="14ABBDBF" w14:textId="77777777" w:rsidR="003B27AD" w:rsidRDefault="003B27AD" w:rsidP="003863CB">
            <w:pPr>
              <w:pStyle w:val="BodyText"/>
              <w:spacing w:before="1"/>
              <w:ind w:right="215"/>
              <w:rPr>
                <w:rFonts w:cstheme="minorHAnsi"/>
                <w:b/>
              </w:rPr>
            </w:pPr>
            <w:r w:rsidRPr="00FC5098">
              <w:rPr>
                <w:rFonts w:asciiTheme="minorHAnsi" w:hAnsiTheme="minorHAnsi" w:cstheme="minorHAnsi"/>
              </w:rPr>
              <w:t>Warren Street (Perry to</w:t>
            </w:r>
            <w:r w:rsidRPr="00FC5098">
              <w:rPr>
                <w:rFonts w:asciiTheme="minorHAnsi" w:hAnsiTheme="minorHAnsi" w:cstheme="minorHAnsi"/>
                <w:spacing w:val="-13"/>
              </w:rPr>
              <w:t xml:space="preserve"> </w:t>
            </w:r>
            <w:r w:rsidRPr="00FC5098">
              <w:rPr>
                <w:rFonts w:asciiTheme="minorHAnsi" w:hAnsiTheme="minorHAnsi" w:cstheme="minorHAnsi"/>
              </w:rPr>
              <w:t>Trent);</w:t>
            </w:r>
          </w:p>
        </w:tc>
      </w:tr>
      <w:tr w:rsidR="003B27AD" w14:paraId="4381EB5C" w14:textId="77777777" w:rsidTr="003863CB">
        <w:tc>
          <w:tcPr>
            <w:tcW w:w="5395" w:type="dxa"/>
          </w:tcPr>
          <w:p w14:paraId="27F8CE34" w14:textId="77777777" w:rsidR="003B27AD" w:rsidRDefault="003B27AD" w:rsidP="003863CB">
            <w:pPr>
              <w:pStyle w:val="BodyText"/>
              <w:spacing w:before="1"/>
              <w:ind w:right="215"/>
              <w:rPr>
                <w:rFonts w:cstheme="minorHAnsi"/>
                <w:b/>
              </w:rPr>
            </w:pPr>
            <w:r w:rsidRPr="00150001">
              <w:rPr>
                <w:rFonts w:asciiTheme="minorHAnsi" w:hAnsiTheme="minorHAnsi" w:cstheme="minorHAnsi"/>
              </w:rPr>
              <w:t>Hanover Street (Stockton to</w:t>
            </w:r>
            <w:r w:rsidRPr="00150001">
              <w:rPr>
                <w:rFonts w:asciiTheme="minorHAnsi" w:hAnsiTheme="minorHAnsi" w:cstheme="minorHAnsi"/>
                <w:spacing w:val="-1"/>
              </w:rPr>
              <w:t xml:space="preserve"> </w:t>
            </w:r>
            <w:r w:rsidRPr="00150001">
              <w:rPr>
                <w:rFonts w:asciiTheme="minorHAnsi" w:hAnsiTheme="minorHAnsi" w:cstheme="minorHAnsi"/>
              </w:rPr>
              <w:t>Calhoun);</w:t>
            </w:r>
          </w:p>
        </w:tc>
        <w:tc>
          <w:tcPr>
            <w:tcW w:w="5395" w:type="dxa"/>
          </w:tcPr>
          <w:p w14:paraId="0F0B672D" w14:textId="77777777" w:rsidR="003B27AD" w:rsidRDefault="003B27AD" w:rsidP="003863CB">
            <w:pPr>
              <w:pStyle w:val="BodyText"/>
              <w:spacing w:before="1"/>
              <w:ind w:right="215"/>
              <w:rPr>
                <w:rFonts w:cstheme="minorHAnsi"/>
                <w:b/>
              </w:rPr>
            </w:pPr>
            <w:r w:rsidRPr="00FC5098">
              <w:rPr>
                <w:rFonts w:asciiTheme="minorHAnsi" w:hAnsiTheme="minorHAnsi" w:cstheme="minorHAnsi"/>
              </w:rPr>
              <w:t>Broad Street (Market to</w:t>
            </w:r>
            <w:r w:rsidRPr="00FC5098">
              <w:rPr>
                <w:rFonts w:asciiTheme="minorHAnsi" w:hAnsiTheme="minorHAnsi" w:cstheme="minorHAnsi"/>
                <w:spacing w:val="-12"/>
              </w:rPr>
              <w:t xml:space="preserve"> </w:t>
            </w:r>
            <w:r w:rsidRPr="00FC5098">
              <w:rPr>
                <w:rFonts w:asciiTheme="minorHAnsi" w:hAnsiTheme="minorHAnsi" w:cstheme="minorHAnsi"/>
              </w:rPr>
              <w:t>Perry);</w:t>
            </w:r>
          </w:p>
        </w:tc>
      </w:tr>
      <w:tr w:rsidR="003B27AD" w14:paraId="01F92B10" w14:textId="77777777" w:rsidTr="003863CB">
        <w:tc>
          <w:tcPr>
            <w:tcW w:w="5395" w:type="dxa"/>
          </w:tcPr>
          <w:p w14:paraId="6A2F033C" w14:textId="77777777" w:rsidR="003B27AD" w:rsidRDefault="003B27AD" w:rsidP="003863CB">
            <w:pPr>
              <w:pStyle w:val="BodyText"/>
              <w:spacing w:before="1"/>
              <w:ind w:right="215"/>
              <w:rPr>
                <w:rFonts w:cstheme="minorHAnsi"/>
                <w:b/>
              </w:rPr>
            </w:pPr>
            <w:r w:rsidRPr="00150001">
              <w:rPr>
                <w:rFonts w:asciiTheme="minorHAnsi" w:hAnsiTheme="minorHAnsi" w:cstheme="minorHAnsi"/>
              </w:rPr>
              <w:t>Perry Street/Banks Street (Carroll to</w:t>
            </w:r>
            <w:r w:rsidRPr="00150001">
              <w:rPr>
                <w:rFonts w:asciiTheme="minorHAnsi" w:hAnsiTheme="minorHAnsi" w:cstheme="minorHAnsi"/>
                <w:spacing w:val="-12"/>
              </w:rPr>
              <w:t xml:space="preserve"> </w:t>
            </w:r>
            <w:r w:rsidRPr="00150001">
              <w:rPr>
                <w:rFonts w:asciiTheme="minorHAnsi" w:hAnsiTheme="minorHAnsi" w:cstheme="minorHAnsi"/>
              </w:rPr>
              <w:t>Willow);</w:t>
            </w:r>
          </w:p>
        </w:tc>
        <w:tc>
          <w:tcPr>
            <w:tcW w:w="5395" w:type="dxa"/>
          </w:tcPr>
          <w:p w14:paraId="289BF455" w14:textId="77777777" w:rsidR="003B27AD" w:rsidRDefault="003B27AD" w:rsidP="003863CB">
            <w:pPr>
              <w:pStyle w:val="BodyText"/>
              <w:spacing w:before="1"/>
              <w:ind w:right="215"/>
              <w:rPr>
                <w:rFonts w:cstheme="minorHAnsi"/>
                <w:b/>
              </w:rPr>
            </w:pPr>
            <w:r w:rsidRPr="00FC5098">
              <w:rPr>
                <w:rFonts w:asciiTheme="minorHAnsi" w:hAnsiTheme="minorHAnsi" w:cstheme="minorHAnsi"/>
              </w:rPr>
              <w:t>Montgomery Street (Front to</w:t>
            </w:r>
            <w:r w:rsidRPr="00FC5098">
              <w:rPr>
                <w:rFonts w:asciiTheme="minorHAnsi" w:hAnsiTheme="minorHAnsi" w:cstheme="minorHAnsi"/>
                <w:spacing w:val="-3"/>
              </w:rPr>
              <w:t xml:space="preserve"> </w:t>
            </w:r>
            <w:r w:rsidRPr="00FC5098">
              <w:rPr>
                <w:rFonts w:asciiTheme="minorHAnsi" w:hAnsiTheme="minorHAnsi" w:cstheme="minorHAnsi"/>
              </w:rPr>
              <w:t>Perry);</w:t>
            </w:r>
          </w:p>
        </w:tc>
      </w:tr>
      <w:tr w:rsidR="003B27AD" w14:paraId="6A45BDD1" w14:textId="77777777" w:rsidTr="003863CB">
        <w:tc>
          <w:tcPr>
            <w:tcW w:w="5395" w:type="dxa"/>
          </w:tcPr>
          <w:p w14:paraId="4EF5B18B" w14:textId="77777777" w:rsidR="003B27AD" w:rsidRDefault="003B27AD" w:rsidP="003863CB">
            <w:pPr>
              <w:pStyle w:val="BodyText"/>
              <w:spacing w:before="1"/>
              <w:ind w:right="215"/>
              <w:rPr>
                <w:rFonts w:cstheme="minorHAnsi"/>
                <w:b/>
              </w:rPr>
            </w:pPr>
            <w:r w:rsidRPr="00150001">
              <w:rPr>
                <w:rFonts w:asciiTheme="minorHAnsi" w:hAnsiTheme="minorHAnsi" w:cstheme="minorHAnsi"/>
              </w:rPr>
              <w:t>Front Street (entire</w:t>
            </w:r>
            <w:r w:rsidRPr="00150001">
              <w:rPr>
                <w:rFonts w:asciiTheme="minorHAnsi" w:hAnsiTheme="minorHAnsi" w:cstheme="minorHAnsi"/>
                <w:spacing w:val="-1"/>
              </w:rPr>
              <w:t xml:space="preserve"> </w:t>
            </w:r>
            <w:r w:rsidRPr="00150001">
              <w:rPr>
                <w:rFonts w:asciiTheme="minorHAnsi" w:hAnsiTheme="minorHAnsi" w:cstheme="minorHAnsi"/>
              </w:rPr>
              <w:t>length);</w:t>
            </w:r>
          </w:p>
        </w:tc>
        <w:tc>
          <w:tcPr>
            <w:tcW w:w="5395" w:type="dxa"/>
          </w:tcPr>
          <w:p w14:paraId="42A90C32" w14:textId="77777777" w:rsidR="003B27AD" w:rsidRDefault="003B27AD" w:rsidP="003863CB">
            <w:pPr>
              <w:pStyle w:val="BodyText"/>
              <w:spacing w:before="1"/>
              <w:ind w:right="215"/>
              <w:rPr>
                <w:rFonts w:cstheme="minorHAnsi"/>
                <w:b/>
              </w:rPr>
            </w:pPr>
            <w:r w:rsidRPr="00FC5098">
              <w:rPr>
                <w:rFonts w:asciiTheme="minorHAnsi" w:hAnsiTheme="minorHAnsi" w:cstheme="minorHAnsi"/>
              </w:rPr>
              <w:t>Stockton Street (Perry to</w:t>
            </w:r>
            <w:r w:rsidRPr="00FC5098">
              <w:rPr>
                <w:rFonts w:asciiTheme="minorHAnsi" w:hAnsiTheme="minorHAnsi" w:cstheme="minorHAnsi"/>
                <w:spacing w:val="-7"/>
              </w:rPr>
              <w:t xml:space="preserve"> </w:t>
            </w:r>
            <w:r w:rsidRPr="00FC5098">
              <w:rPr>
                <w:rFonts w:asciiTheme="minorHAnsi" w:hAnsiTheme="minorHAnsi" w:cstheme="minorHAnsi"/>
              </w:rPr>
              <w:t>Market);</w:t>
            </w:r>
          </w:p>
        </w:tc>
      </w:tr>
      <w:tr w:rsidR="003B27AD" w14:paraId="770A922E" w14:textId="77777777" w:rsidTr="003863CB">
        <w:tc>
          <w:tcPr>
            <w:tcW w:w="5395" w:type="dxa"/>
          </w:tcPr>
          <w:p w14:paraId="108FEB19" w14:textId="77777777" w:rsidR="003B27AD" w:rsidRDefault="003B27AD" w:rsidP="003863CB">
            <w:pPr>
              <w:pStyle w:val="BodyText"/>
              <w:spacing w:before="1"/>
              <w:ind w:right="215"/>
              <w:rPr>
                <w:rFonts w:cstheme="minorHAnsi"/>
                <w:b/>
              </w:rPr>
            </w:pPr>
            <w:r w:rsidRPr="00150001">
              <w:rPr>
                <w:rFonts w:asciiTheme="minorHAnsi" w:hAnsiTheme="minorHAnsi" w:cstheme="minorHAnsi"/>
              </w:rPr>
              <w:t>Lafayette Street (entire</w:t>
            </w:r>
            <w:r w:rsidRPr="00150001">
              <w:rPr>
                <w:rFonts w:asciiTheme="minorHAnsi" w:hAnsiTheme="minorHAnsi" w:cstheme="minorHAnsi"/>
                <w:spacing w:val="-1"/>
              </w:rPr>
              <w:t xml:space="preserve"> </w:t>
            </w:r>
            <w:r w:rsidRPr="00150001">
              <w:rPr>
                <w:rFonts w:asciiTheme="minorHAnsi" w:hAnsiTheme="minorHAnsi" w:cstheme="minorHAnsi"/>
              </w:rPr>
              <w:t>length);</w:t>
            </w:r>
          </w:p>
        </w:tc>
        <w:tc>
          <w:tcPr>
            <w:tcW w:w="5395" w:type="dxa"/>
          </w:tcPr>
          <w:p w14:paraId="7C3ACE55" w14:textId="77777777" w:rsidR="003B27AD" w:rsidRDefault="003B27AD" w:rsidP="003863CB">
            <w:pPr>
              <w:pStyle w:val="BodyText"/>
              <w:spacing w:before="1"/>
              <w:ind w:right="215"/>
              <w:rPr>
                <w:rFonts w:cstheme="minorHAnsi"/>
                <w:b/>
              </w:rPr>
            </w:pPr>
            <w:r w:rsidRPr="00FC5098">
              <w:rPr>
                <w:rFonts w:asciiTheme="minorHAnsi" w:hAnsiTheme="minorHAnsi" w:cstheme="minorHAnsi"/>
              </w:rPr>
              <w:t>Market Street (Broad to Route 29 on</w:t>
            </w:r>
            <w:r w:rsidRPr="00FC5098">
              <w:rPr>
                <w:rFonts w:asciiTheme="minorHAnsi" w:hAnsiTheme="minorHAnsi" w:cstheme="minorHAnsi"/>
                <w:spacing w:val="-7"/>
              </w:rPr>
              <w:t xml:space="preserve"> </w:t>
            </w:r>
            <w:r w:rsidRPr="00FC5098">
              <w:rPr>
                <w:rFonts w:asciiTheme="minorHAnsi" w:hAnsiTheme="minorHAnsi" w:cstheme="minorHAnsi"/>
              </w:rPr>
              <w:t>Ramp);</w:t>
            </w:r>
          </w:p>
        </w:tc>
      </w:tr>
      <w:tr w:rsidR="003B27AD" w14:paraId="694F0A69" w14:textId="77777777" w:rsidTr="003863CB">
        <w:tc>
          <w:tcPr>
            <w:tcW w:w="5395" w:type="dxa"/>
          </w:tcPr>
          <w:p w14:paraId="6B96DFED" w14:textId="77777777" w:rsidR="003B27AD" w:rsidRDefault="003B27AD" w:rsidP="003863CB">
            <w:pPr>
              <w:pStyle w:val="BodyText"/>
              <w:spacing w:before="1"/>
              <w:ind w:right="215"/>
              <w:rPr>
                <w:rFonts w:cstheme="minorHAnsi"/>
                <w:b/>
              </w:rPr>
            </w:pPr>
            <w:r w:rsidRPr="00150001">
              <w:rPr>
                <w:rFonts w:asciiTheme="minorHAnsi" w:hAnsiTheme="minorHAnsi" w:cstheme="minorHAnsi"/>
              </w:rPr>
              <w:t>Memorial Drive (entire</w:t>
            </w:r>
            <w:r w:rsidRPr="00150001">
              <w:rPr>
                <w:rFonts w:asciiTheme="minorHAnsi" w:hAnsiTheme="minorHAnsi" w:cstheme="minorHAnsi"/>
                <w:spacing w:val="-1"/>
              </w:rPr>
              <w:t xml:space="preserve"> </w:t>
            </w:r>
            <w:r w:rsidRPr="00150001">
              <w:rPr>
                <w:rFonts w:asciiTheme="minorHAnsi" w:hAnsiTheme="minorHAnsi" w:cstheme="minorHAnsi"/>
              </w:rPr>
              <w:t>length);</w:t>
            </w:r>
          </w:p>
        </w:tc>
        <w:tc>
          <w:tcPr>
            <w:tcW w:w="5395" w:type="dxa"/>
          </w:tcPr>
          <w:p w14:paraId="1619729F" w14:textId="77777777" w:rsidR="003B27AD" w:rsidRDefault="003B27AD" w:rsidP="003863CB">
            <w:pPr>
              <w:pStyle w:val="BodyText"/>
              <w:spacing w:before="1"/>
              <w:ind w:right="215"/>
              <w:rPr>
                <w:rFonts w:cstheme="minorHAnsi"/>
                <w:b/>
              </w:rPr>
            </w:pPr>
            <w:r w:rsidRPr="00FC5098">
              <w:rPr>
                <w:rFonts w:asciiTheme="minorHAnsi" w:hAnsiTheme="minorHAnsi" w:cstheme="minorHAnsi"/>
              </w:rPr>
              <w:t>Trent Place (entire</w:t>
            </w:r>
            <w:r w:rsidRPr="00FC5098">
              <w:rPr>
                <w:rFonts w:asciiTheme="minorHAnsi" w:hAnsiTheme="minorHAnsi" w:cstheme="minorHAnsi"/>
                <w:spacing w:val="-1"/>
              </w:rPr>
              <w:t xml:space="preserve"> </w:t>
            </w:r>
            <w:r w:rsidRPr="00FC5098">
              <w:rPr>
                <w:rFonts w:asciiTheme="minorHAnsi" w:hAnsiTheme="minorHAnsi" w:cstheme="minorHAnsi"/>
              </w:rPr>
              <w:t>length);</w:t>
            </w:r>
          </w:p>
        </w:tc>
      </w:tr>
      <w:tr w:rsidR="003B27AD" w14:paraId="169FDDED" w14:textId="77777777" w:rsidTr="003863CB">
        <w:tc>
          <w:tcPr>
            <w:tcW w:w="5395" w:type="dxa"/>
          </w:tcPr>
          <w:p w14:paraId="184F5762" w14:textId="77777777" w:rsidR="003B27AD" w:rsidRDefault="003B27AD" w:rsidP="003863CB">
            <w:pPr>
              <w:pStyle w:val="BodyText"/>
              <w:spacing w:before="1"/>
              <w:ind w:right="215"/>
              <w:rPr>
                <w:rFonts w:cstheme="minorHAnsi"/>
                <w:b/>
              </w:rPr>
            </w:pPr>
            <w:r w:rsidRPr="00150001">
              <w:rPr>
                <w:rFonts w:asciiTheme="minorHAnsi" w:hAnsiTheme="minorHAnsi" w:cstheme="minorHAnsi"/>
              </w:rPr>
              <w:t>John Fitch Way (entire</w:t>
            </w:r>
            <w:r w:rsidRPr="00150001">
              <w:rPr>
                <w:rFonts w:asciiTheme="minorHAnsi" w:hAnsiTheme="minorHAnsi" w:cstheme="minorHAnsi"/>
                <w:spacing w:val="-12"/>
              </w:rPr>
              <w:t xml:space="preserve"> </w:t>
            </w:r>
            <w:r w:rsidRPr="00150001">
              <w:rPr>
                <w:rFonts w:asciiTheme="minorHAnsi" w:hAnsiTheme="minorHAnsi" w:cstheme="minorHAnsi"/>
              </w:rPr>
              <w:t>length);</w:t>
            </w:r>
          </w:p>
        </w:tc>
        <w:tc>
          <w:tcPr>
            <w:tcW w:w="5395" w:type="dxa"/>
          </w:tcPr>
          <w:p w14:paraId="36D7FA08" w14:textId="77777777" w:rsidR="003B27AD" w:rsidRDefault="003B27AD" w:rsidP="003863CB">
            <w:pPr>
              <w:pStyle w:val="BodyText"/>
              <w:spacing w:before="1"/>
              <w:ind w:right="215"/>
              <w:rPr>
                <w:rFonts w:cstheme="minorHAnsi"/>
                <w:b/>
              </w:rPr>
            </w:pPr>
            <w:r w:rsidRPr="00FC5098">
              <w:rPr>
                <w:rFonts w:asciiTheme="minorHAnsi" w:hAnsiTheme="minorHAnsi" w:cstheme="minorHAnsi"/>
              </w:rPr>
              <w:t>Ernie Kovacs Place (entire length);</w:t>
            </w:r>
          </w:p>
        </w:tc>
      </w:tr>
      <w:tr w:rsidR="003B27AD" w14:paraId="14775B1A" w14:textId="77777777" w:rsidTr="003863CB">
        <w:tc>
          <w:tcPr>
            <w:tcW w:w="5395" w:type="dxa"/>
          </w:tcPr>
          <w:p w14:paraId="0E11787C" w14:textId="77777777" w:rsidR="003B27AD" w:rsidRDefault="003B27AD" w:rsidP="003863CB">
            <w:pPr>
              <w:pStyle w:val="BodyText"/>
              <w:spacing w:before="1"/>
              <w:ind w:right="215"/>
              <w:rPr>
                <w:rFonts w:cstheme="minorHAnsi"/>
                <w:b/>
              </w:rPr>
            </w:pPr>
            <w:r w:rsidRPr="00150001">
              <w:rPr>
                <w:rFonts w:asciiTheme="minorHAnsi" w:hAnsiTheme="minorHAnsi" w:cstheme="minorHAnsi"/>
              </w:rPr>
              <w:t>Barnes Street (entire</w:t>
            </w:r>
            <w:r w:rsidRPr="00150001">
              <w:rPr>
                <w:rFonts w:asciiTheme="minorHAnsi" w:hAnsiTheme="minorHAnsi" w:cstheme="minorHAnsi"/>
                <w:spacing w:val="-2"/>
              </w:rPr>
              <w:t xml:space="preserve"> </w:t>
            </w:r>
            <w:r w:rsidRPr="00150001">
              <w:rPr>
                <w:rFonts w:asciiTheme="minorHAnsi" w:hAnsiTheme="minorHAnsi" w:cstheme="minorHAnsi"/>
              </w:rPr>
              <w:t>length);</w:t>
            </w:r>
          </w:p>
        </w:tc>
        <w:tc>
          <w:tcPr>
            <w:tcW w:w="5395" w:type="dxa"/>
          </w:tcPr>
          <w:p w14:paraId="4F47E70A" w14:textId="77777777" w:rsidR="003B27AD" w:rsidRDefault="003B27AD" w:rsidP="003863CB">
            <w:pPr>
              <w:pStyle w:val="BodyText"/>
              <w:spacing w:before="1"/>
              <w:ind w:right="215"/>
              <w:rPr>
                <w:rFonts w:cstheme="minorHAnsi"/>
                <w:b/>
              </w:rPr>
            </w:pPr>
            <w:proofErr w:type="spellStart"/>
            <w:r w:rsidRPr="00FC5098">
              <w:rPr>
                <w:rFonts w:asciiTheme="minorHAnsi" w:hAnsiTheme="minorHAnsi" w:cstheme="minorHAnsi"/>
              </w:rPr>
              <w:t>Magawan</w:t>
            </w:r>
            <w:proofErr w:type="spellEnd"/>
            <w:r w:rsidRPr="00FC5098">
              <w:rPr>
                <w:rFonts w:asciiTheme="minorHAnsi" w:hAnsiTheme="minorHAnsi" w:cstheme="minorHAnsi"/>
              </w:rPr>
              <w:t xml:space="preserve"> Street (entire</w:t>
            </w:r>
            <w:r w:rsidRPr="00FC5098">
              <w:rPr>
                <w:rFonts w:asciiTheme="minorHAnsi" w:hAnsiTheme="minorHAnsi" w:cstheme="minorHAnsi"/>
                <w:spacing w:val="-3"/>
              </w:rPr>
              <w:t xml:space="preserve"> </w:t>
            </w:r>
            <w:r w:rsidRPr="00FC5098">
              <w:rPr>
                <w:rFonts w:asciiTheme="minorHAnsi" w:hAnsiTheme="minorHAnsi" w:cstheme="minorHAnsi"/>
              </w:rPr>
              <w:t>length);</w:t>
            </w:r>
          </w:p>
        </w:tc>
      </w:tr>
      <w:tr w:rsidR="003B27AD" w14:paraId="69C1B732" w14:textId="77777777" w:rsidTr="003863CB">
        <w:tc>
          <w:tcPr>
            <w:tcW w:w="5395" w:type="dxa"/>
          </w:tcPr>
          <w:p w14:paraId="41EEC093" w14:textId="77777777" w:rsidR="003B27AD" w:rsidRDefault="003B27AD" w:rsidP="003863CB">
            <w:pPr>
              <w:pStyle w:val="BodyText"/>
              <w:spacing w:before="1"/>
              <w:ind w:right="215"/>
              <w:rPr>
                <w:rFonts w:cstheme="minorHAnsi"/>
                <w:b/>
              </w:rPr>
            </w:pPr>
            <w:r w:rsidRPr="00150001">
              <w:rPr>
                <w:rFonts w:asciiTheme="minorHAnsi" w:hAnsiTheme="minorHAnsi" w:cstheme="minorHAnsi"/>
              </w:rPr>
              <w:t>Carroll Street (entire</w:t>
            </w:r>
            <w:r w:rsidRPr="00150001">
              <w:rPr>
                <w:rFonts w:asciiTheme="minorHAnsi" w:hAnsiTheme="minorHAnsi" w:cstheme="minorHAnsi"/>
                <w:spacing w:val="-1"/>
              </w:rPr>
              <w:t xml:space="preserve"> </w:t>
            </w:r>
            <w:r w:rsidRPr="00150001">
              <w:rPr>
                <w:rFonts w:asciiTheme="minorHAnsi" w:hAnsiTheme="minorHAnsi" w:cstheme="minorHAnsi"/>
              </w:rPr>
              <w:t>length);</w:t>
            </w:r>
          </w:p>
        </w:tc>
        <w:tc>
          <w:tcPr>
            <w:tcW w:w="5395" w:type="dxa"/>
          </w:tcPr>
          <w:p w14:paraId="7F5E8FDB" w14:textId="77777777" w:rsidR="003B27AD" w:rsidRDefault="003B27AD" w:rsidP="003863CB">
            <w:pPr>
              <w:pStyle w:val="BodyText"/>
              <w:spacing w:before="1"/>
              <w:ind w:right="215"/>
              <w:rPr>
                <w:rFonts w:cstheme="minorHAnsi"/>
                <w:b/>
              </w:rPr>
            </w:pPr>
            <w:r w:rsidRPr="00FC5098">
              <w:rPr>
                <w:rFonts w:asciiTheme="minorHAnsi" w:hAnsiTheme="minorHAnsi" w:cstheme="minorHAnsi"/>
              </w:rPr>
              <w:t>Capitol Alley (entire</w:t>
            </w:r>
            <w:r w:rsidRPr="00FC5098">
              <w:rPr>
                <w:rFonts w:asciiTheme="minorHAnsi" w:hAnsiTheme="minorHAnsi" w:cstheme="minorHAnsi"/>
                <w:spacing w:val="-4"/>
              </w:rPr>
              <w:t xml:space="preserve"> </w:t>
            </w:r>
            <w:r w:rsidRPr="00FC5098">
              <w:rPr>
                <w:rFonts w:asciiTheme="minorHAnsi" w:hAnsiTheme="minorHAnsi" w:cstheme="minorHAnsi"/>
              </w:rPr>
              <w:t>length);</w:t>
            </w:r>
          </w:p>
        </w:tc>
      </w:tr>
      <w:tr w:rsidR="003B27AD" w14:paraId="20FF8A7E" w14:textId="77777777" w:rsidTr="003863CB">
        <w:tc>
          <w:tcPr>
            <w:tcW w:w="5395" w:type="dxa"/>
          </w:tcPr>
          <w:p w14:paraId="479DF612" w14:textId="77777777" w:rsidR="003B27AD" w:rsidRDefault="003B27AD" w:rsidP="003863CB">
            <w:pPr>
              <w:pStyle w:val="BodyText"/>
              <w:spacing w:before="1"/>
              <w:ind w:right="215"/>
              <w:rPr>
                <w:rFonts w:cstheme="minorHAnsi"/>
                <w:b/>
              </w:rPr>
            </w:pPr>
            <w:r w:rsidRPr="00150001">
              <w:rPr>
                <w:rFonts w:asciiTheme="minorHAnsi" w:hAnsiTheme="minorHAnsi" w:cstheme="minorHAnsi"/>
              </w:rPr>
              <w:t>Calhoun Street (West State to West</w:t>
            </w:r>
            <w:r w:rsidRPr="00150001">
              <w:rPr>
                <w:rFonts w:asciiTheme="minorHAnsi" w:hAnsiTheme="minorHAnsi" w:cstheme="minorHAnsi"/>
                <w:spacing w:val="-8"/>
              </w:rPr>
              <w:t xml:space="preserve"> </w:t>
            </w:r>
            <w:r w:rsidRPr="00150001">
              <w:rPr>
                <w:rFonts w:asciiTheme="minorHAnsi" w:hAnsiTheme="minorHAnsi" w:cstheme="minorHAnsi"/>
              </w:rPr>
              <w:t>Hanover);</w:t>
            </w:r>
          </w:p>
        </w:tc>
        <w:tc>
          <w:tcPr>
            <w:tcW w:w="5395" w:type="dxa"/>
          </w:tcPr>
          <w:p w14:paraId="11F5E284" w14:textId="77777777" w:rsidR="003B27AD" w:rsidRDefault="003B27AD" w:rsidP="003863CB">
            <w:pPr>
              <w:pStyle w:val="BodyText"/>
              <w:spacing w:before="1"/>
              <w:ind w:right="215"/>
              <w:rPr>
                <w:rFonts w:cstheme="minorHAnsi"/>
                <w:b/>
              </w:rPr>
            </w:pPr>
            <w:r w:rsidRPr="00FC5098">
              <w:rPr>
                <w:rFonts w:asciiTheme="minorHAnsi" w:hAnsiTheme="minorHAnsi" w:cstheme="minorHAnsi"/>
              </w:rPr>
              <w:t>Livingston Street (entire length);</w:t>
            </w:r>
            <w:r w:rsidRPr="00FC5098">
              <w:rPr>
                <w:rFonts w:asciiTheme="minorHAnsi" w:hAnsiTheme="minorHAnsi" w:cstheme="minorHAnsi"/>
                <w:spacing w:val="-1"/>
              </w:rPr>
              <w:t xml:space="preserve"> </w:t>
            </w:r>
            <w:r w:rsidRPr="00FC5098">
              <w:rPr>
                <w:rFonts w:asciiTheme="minorHAnsi" w:hAnsiTheme="minorHAnsi" w:cstheme="minorHAnsi"/>
              </w:rPr>
              <w:t>and</w:t>
            </w:r>
          </w:p>
        </w:tc>
      </w:tr>
      <w:tr w:rsidR="003B27AD" w14:paraId="180D5926" w14:textId="77777777" w:rsidTr="003863CB">
        <w:tc>
          <w:tcPr>
            <w:tcW w:w="5395" w:type="dxa"/>
          </w:tcPr>
          <w:p w14:paraId="0670C185" w14:textId="77777777" w:rsidR="003B27AD" w:rsidRDefault="003B27AD" w:rsidP="003863CB">
            <w:pPr>
              <w:pStyle w:val="BodyText"/>
              <w:spacing w:before="1"/>
              <w:ind w:right="215"/>
              <w:rPr>
                <w:rFonts w:cstheme="minorHAnsi"/>
                <w:b/>
              </w:rPr>
            </w:pPr>
            <w:r w:rsidRPr="00150001">
              <w:rPr>
                <w:rFonts w:asciiTheme="minorHAnsi" w:hAnsiTheme="minorHAnsi" w:cstheme="minorHAnsi"/>
              </w:rPr>
              <w:t>Willow Street/Barracks Street (Banks to</w:t>
            </w:r>
            <w:r w:rsidRPr="00150001">
              <w:rPr>
                <w:rFonts w:asciiTheme="minorHAnsi" w:hAnsiTheme="minorHAnsi" w:cstheme="minorHAnsi"/>
                <w:spacing w:val="-8"/>
              </w:rPr>
              <w:t xml:space="preserve"> </w:t>
            </w:r>
            <w:r w:rsidRPr="00150001">
              <w:rPr>
                <w:rFonts w:asciiTheme="minorHAnsi" w:hAnsiTheme="minorHAnsi" w:cstheme="minorHAnsi"/>
              </w:rPr>
              <w:t>Lafayette):</w:t>
            </w:r>
          </w:p>
        </w:tc>
        <w:tc>
          <w:tcPr>
            <w:tcW w:w="5395" w:type="dxa"/>
          </w:tcPr>
          <w:p w14:paraId="2EBCB235" w14:textId="77777777" w:rsidR="003B27AD" w:rsidRDefault="003B27AD" w:rsidP="003863CB">
            <w:pPr>
              <w:pStyle w:val="BodyText"/>
              <w:spacing w:before="1"/>
              <w:ind w:right="215"/>
              <w:rPr>
                <w:rFonts w:cstheme="minorHAnsi"/>
                <w:b/>
              </w:rPr>
            </w:pPr>
            <w:r w:rsidRPr="00FC5098">
              <w:rPr>
                <w:rFonts w:asciiTheme="minorHAnsi" w:hAnsiTheme="minorHAnsi" w:cstheme="minorHAnsi"/>
              </w:rPr>
              <w:t>Factory Street (entire</w:t>
            </w:r>
            <w:r w:rsidRPr="00FC5098">
              <w:rPr>
                <w:rFonts w:asciiTheme="minorHAnsi" w:hAnsiTheme="minorHAnsi" w:cstheme="minorHAnsi"/>
                <w:spacing w:val="-5"/>
              </w:rPr>
              <w:t xml:space="preserve"> </w:t>
            </w:r>
            <w:r w:rsidRPr="00FC5098">
              <w:rPr>
                <w:rFonts w:asciiTheme="minorHAnsi" w:hAnsiTheme="minorHAnsi" w:cstheme="minorHAnsi"/>
              </w:rPr>
              <w:t>length).</w:t>
            </w:r>
          </w:p>
        </w:tc>
      </w:tr>
    </w:tbl>
    <w:p w14:paraId="5321BBA1" w14:textId="77777777" w:rsidR="003B27AD" w:rsidRDefault="003B27AD" w:rsidP="003B27AD">
      <w:pPr>
        <w:pStyle w:val="BodyText"/>
        <w:spacing w:before="94" w:line="240" w:lineRule="auto"/>
        <w:ind w:right="217"/>
        <w:rPr>
          <w:rFonts w:cstheme="minorHAnsi"/>
          <w:sz w:val="20"/>
          <w:szCs w:val="20"/>
        </w:rPr>
      </w:pPr>
    </w:p>
    <w:p w14:paraId="5027EB80" w14:textId="77777777" w:rsidR="003B27AD" w:rsidRPr="00AF05C2" w:rsidRDefault="003B27AD" w:rsidP="003B27AD">
      <w:pPr>
        <w:pStyle w:val="Heading2"/>
      </w:pPr>
      <w:bookmarkStart w:id="184" w:name="_Toc136336602"/>
      <w:bookmarkStart w:id="185" w:name="_Toc143848306"/>
      <w:bookmarkStart w:id="186" w:name="_Toc145937962"/>
      <w:r w:rsidRPr="00AF05C2">
        <w:t>LOCATION 3: WEST TRENT</w:t>
      </w:r>
      <w:r>
        <w:t xml:space="preserve">ON COMPLEX – </w:t>
      </w:r>
      <w:r w:rsidRPr="00AF05C2">
        <w:t xml:space="preserve">PRICE LINES 72 </w:t>
      </w:r>
      <w:r>
        <w:t>–</w:t>
      </w:r>
      <w:r w:rsidRPr="00AF05C2">
        <w:t xml:space="preserve"> 101</w:t>
      </w:r>
      <w:bookmarkEnd w:id="184"/>
      <w:r>
        <w:t xml:space="preserve"> ((PLEASE REFER TO ATTACHMENT 3 - SITE </w:t>
      </w:r>
      <w:proofErr w:type="gramStart"/>
      <w:r>
        <w:t>MAP  7</w:t>
      </w:r>
      <w:proofErr w:type="gramEnd"/>
      <w:r>
        <w:t>)</w:t>
      </w:r>
      <w:bookmarkEnd w:id="185"/>
      <w:bookmarkEnd w:id="186"/>
    </w:p>
    <w:p w14:paraId="26826970" w14:textId="77777777" w:rsidR="003B27AD" w:rsidRDefault="003B27AD" w:rsidP="003B27AD">
      <w:pPr>
        <w:spacing w:line="240" w:lineRule="auto"/>
        <w:rPr>
          <w:rFonts w:cstheme="minorHAnsi"/>
          <w:sz w:val="20"/>
          <w:szCs w:val="20"/>
        </w:rPr>
      </w:pPr>
    </w:p>
    <w:p w14:paraId="7413C2A7" w14:textId="77777777" w:rsidR="003B27AD" w:rsidRPr="00214CD2" w:rsidRDefault="003B27AD" w:rsidP="003B27AD">
      <w:pPr>
        <w:spacing w:line="240" w:lineRule="auto"/>
        <w:jc w:val="both"/>
        <w:rPr>
          <w:rFonts w:cstheme="minorHAnsi"/>
          <w:sz w:val="20"/>
          <w:szCs w:val="20"/>
        </w:rPr>
      </w:pPr>
      <w:r w:rsidRPr="00214CD2">
        <w:rPr>
          <w:rFonts w:cstheme="minorHAnsi"/>
          <w:sz w:val="20"/>
          <w:szCs w:val="20"/>
        </w:rPr>
        <w:t xml:space="preserve">The Contractor shall provide snow removal services, </w:t>
      </w:r>
      <w:r>
        <w:rPr>
          <w:rFonts w:cstheme="minorHAnsi"/>
          <w:sz w:val="20"/>
          <w:szCs w:val="20"/>
        </w:rPr>
        <w:t xml:space="preserve">salt spreading services, and if necessary </w:t>
      </w:r>
      <w:r w:rsidRPr="00214CD2">
        <w:rPr>
          <w:rFonts w:cstheme="minorHAnsi"/>
          <w:sz w:val="20"/>
          <w:szCs w:val="20"/>
        </w:rPr>
        <w:t>snow hauling services, for the following West Trenton Complex locations, to include all parking lots and</w:t>
      </w:r>
      <w:r w:rsidRPr="00214CD2">
        <w:rPr>
          <w:rFonts w:cstheme="minorHAnsi"/>
          <w:spacing w:val="-2"/>
          <w:sz w:val="20"/>
          <w:szCs w:val="20"/>
        </w:rPr>
        <w:t xml:space="preserve"> </w:t>
      </w:r>
      <w:r w:rsidRPr="00214CD2">
        <w:rPr>
          <w:rFonts w:cstheme="minorHAnsi"/>
          <w:sz w:val="20"/>
          <w:szCs w:val="20"/>
        </w:rPr>
        <w:t>roadways:</w:t>
      </w:r>
    </w:p>
    <w:tbl>
      <w:tblPr>
        <w:tblStyle w:val="TableGrid"/>
        <w:tblW w:w="10795" w:type="dxa"/>
        <w:tblLook w:val="04A0" w:firstRow="1" w:lastRow="0" w:firstColumn="1" w:lastColumn="0" w:noHBand="0" w:noVBand="1"/>
      </w:tblPr>
      <w:tblGrid>
        <w:gridCol w:w="10795"/>
      </w:tblGrid>
      <w:tr w:rsidR="003B27AD" w:rsidRPr="00214CD2" w14:paraId="1482FE0E" w14:textId="77777777" w:rsidTr="003863CB">
        <w:tc>
          <w:tcPr>
            <w:tcW w:w="10795" w:type="dxa"/>
          </w:tcPr>
          <w:p w14:paraId="351F801F" w14:textId="77777777" w:rsidR="003B27AD" w:rsidRPr="00214CD2" w:rsidRDefault="003B27AD" w:rsidP="003863CB">
            <w:pPr>
              <w:jc w:val="center"/>
              <w:rPr>
                <w:rFonts w:cstheme="minorHAnsi"/>
              </w:rPr>
            </w:pPr>
            <w:r w:rsidRPr="00214CD2">
              <w:rPr>
                <w:rFonts w:asciiTheme="minorHAnsi" w:hAnsiTheme="minorHAnsi" w:cstheme="minorHAnsi"/>
                <w:b/>
              </w:rPr>
              <w:t>WE</w:t>
            </w:r>
            <w:r>
              <w:rPr>
                <w:rFonts w:asciiTheme="minorHAnsi" w:hAnsiTheme="minorHAnsi" w:cstheme="minorHAnsi"/>
                <w:b/>
              </w:rPr>
              <w:t>ST TRENTON COMPLEX – ATTACHMENT 3 - SITE MAP #7</w:t>
            </w:r>
          </w:p>
        </w:tc>
      </w:tr>
      <w:tr w:rsidR="003B27AD" w:rsidRPr="00214CD2" w14:paraId="75913FD1" w14:textId="77777777" w:rsidTr="003863CB">
        <w:tc>
          <w:tcPr>
            <w:tcW w:w="10795" w:type="dxa"/>
          </w:tcPr>
          <w:p w14:paraId="00591BEF" w14:textId="77777777" w:rsidR="003B27AD" w:rsidRPr="00214CD2" w:rsidRDefault="003B27AD" w:rsidP="003863CB">
            <w:pPr>
              <w:rPr>
                <w:rFonts w:asciiTheme="minorHAnsi" w:hAnsiTheme="minorHAnsi" w:cstheme="minorHAnsi"/>
              </w:rPr>
            </w:pPr>
            <w:r w:rsidRPr="00214CD2">
              <w:rPr>
                <w:rFonts w:asciiTheme="minorHAnsi" w:hAnsiTheme="minorHAnsi" w:cstheme="minorHAnsi"/>
              </w:rPr>
              <w:t>Distribution &amp; Support Services</w:t>
            </w:r>
            <w:r>
              <w:rPr>
                <w:rFonts w:asciiTheme="minorHAnsi" w:hAnsiTheme="minorHAnsi" w:cstheme="minorHAnsi"/>
              </w:rPr>
              <w:t xml:space="preserve"> – 1620 Stuyvesant Avenue, West Trenton, NJ</w:t>
            </w:r>
          </w:p>
        </w:tc>
      </w:tr>
      <w:tr w:rsidR="003B27AD" w:rsidRPr="00214CD2" w14:paraId="175E5026" w14:textId="77777777" w:rsidTr="003863CB">
        <w:tc>
          <w:tcPr>
            <w:tcW w:w="10795" w:type="dxa"/>
          </w:tcPr>
          <w:p w14:paraId="604A2445" w14:textId="77777777" w:rsidR="003B27AD" w:rsidRPr="00214CD2" w:rsidRDefault="003B27AD" w:rsidP="003863CB">
            <w:pPr>
              <w:rPr>
                <w:rFonts w:asciiTheme="minorHAnsi" w:hAnsiTheme="minorHAnsi" w:cstheme="minorHAnsi"/>
              </w:rPr>
            </w:pPr>
            <w:r w:rsidRPr="00214CD2">
              <w:rPr>
                <w:rFonts w:asciiTheme="minorHAnsi" w:hAnsiTheme="minorHAnsi" w:cstheme="minorHAnsi"/>
              </w:rPr>
              <w:t>Record Storage Center &amp; Library for the Blind</w:t>
            </w:r>
            <w:r>
              <w:rPr>
                <w:rFonts w:asciiTheme="minorHAnsi" w:hAnsiTheme="minorHAnsi" w:cstheme="minorHAnsi"/>
              </w:rPr>
              <w:t xml:space="preserve"> – 2300 Stuyvesant Avenue, West Trenton, NJ</w:t>
            </w:r>
          </w:p>
        </w:tc>
      </w:tr>
      <w:tr w:rsidR="003B27AD" w:rsidRPr="00214CD2" w14:paraId="5611FAA1" w14:textId="77777777" w:rsidTr="003863CB">
        <w:tc>
          <w:tcPr>
            <w:tcW w:w="10795" w:type="dxa"/>
          </w:tcPr>
          <w:p w14:paraId="1835768F" w14:textId="77777777" w:rsidR="003B27AD" w:rsidRPr="00214CD2" w:rsidRDefault="003B27AD" w:rsidP="003863CB">
            <w:pPr>
              <w:rPr>
                <w:rFonts w:asciiTheme="minorHAnsi" w:hAnsiTheme="minorHAnsi" w:cstheme="minorHAnsi"/>
              </w:rPr>
            </w:pPr>
            <w:r>
              <w:rPr>
                <w:rFonts w:asciiTheme="minorHAnsi" w:hAnsiTheme="minorHAnsi" w:cstheme="minorHAnsi"/>
              </w:rPr>
              <w:t xml:space="preserve">Beneficial Insect Rearing Lab – 20 </w:t>
            </w:r>
            <w:proofErr w:type="spellStart"/>
            <w:r>
              <w:rPr>
                <w:rFonts w:asciiTheme="minorHAnsi" w:hAnsiTheme="minorHAnsi" w:cstheme="minorHAnsi"/>
              </w:rPr>
              <w:t>Cosy</w:t>
            </w:r>
            <w:proofErr w:type="spellEnd"/>
            <w:r>
              <w:rPr>
                <w:rFonts w:asciiTheme="minorHAnsi" w:hAnsiTheme="minorHAnsi" w:cstheme="minorHAnsi"/>
              </w:rPr>
              <w:t xml:space="preserve"> Road, West Trenton, NJ</w:t>
            </w:r>
          </w:p>
        </w:tc>
      </w:tr>
      <w:tr w:rsidR="003B27AD" w:rsidRPr="00214CD2" w14:paraId="55421974" w14:textId="77777777" w:rsidTr="003863CB">
        <w:trPr>
          <w:trHeight w:val="242"/>
        </w:trPr>
        <w:tc>
          <w:tcPr>
            <w:tcW w:w="10795" w:type="dxa"/>
          </w:tcPr>
          <w:p w14:paraId="0AC8D28D" w14:textId="77777777" w:rsidR="003B27AD" w:rsidRPr="00214CD2" w:rsidRDefault="003B27AD" w:rsidP="003863CB">
            <w:pPr>
              <w:rPr>
                <w:rFonts w:asciiTheme="minorHAnsi" w:hAnsiTheme="minorHAnsi" w:cstheme="minorHAnsi"/>
              </w:rPr>
            </w:pPr>
            <w:r>
              <w:rPr>
                <w:rFonts w:asciiTheme="minorHAnsi" w:hAnsiTheme="minorHAnsi" w:cstheme="minorHAnsi"/>
              </w:rPr>
              <w:t xml:space="preserve">OIT Hub – 1 </w:t>
            </w:r>
            <w:proofErr w:type="spellStart"/>
            <w:r>
              <w:rPr>
                <w:rFonts w:asciiTheme="minorHAnsi" w:hAnsiTheme="minorHAnsi" w:cstheme="minorHAnsi"/>
              </w:rPr>
              <w:t>Schwatzkopf</w:t>
            </w:r>
            <w:proofErr w:type="spellEnd"/>
            <w:r>
              <w:rPr>
                <w:rFonts w:asciiTheme="minorHAnsi" w:hAnsiTheme="minorHAnsi" w:cstheme="minorHAnsi"/>
              </w:rPr>
              <w:t xml:space="preserve"> Drive, West Trenton, NJ</w:t>
            </w:r>
          </w:p>
        </w:tc>
      </w:tr>
    </w:tbl>
    <w:p w14:paraId="63D753C0" w14:textId="77777777" w:rsidR="003B27AD" w:rsidRPr="00214CD2" w:rsidRDefault="003B27AD" w:rsidP="003B27AD">
      <w:pPr>
        <w:pStyle w:val="ListParagraph"/>
        <w:widowControl w:val="0"/>
        <w:tabs>
          <w:tab w:val="left" w:pos="940"/>
        </w:tabs>
        <w:autoSpaceDE w:val="0"/>
        <w:autoSpaceDN w:val="0"/>
        <w:rPr>
          <w:rFonts w:asciiTheme="minorHAnsi" w:hAnsiTheme="minorHAnsi" w:cstheme="minorHAnsi"/>
          <w:sz w:val="20"/>
          <w:szCs w:val="20"/>
        </w:rPr>
      </w:pPr>
    </w:p>
    <w:p w14:paraId="56B4DA12" w14:textId="77777777" w:rsidR="003B27AD" w:rsidRDefault="003B27AD" w:rsidP="003B27AD">
      <w:pPr>
        <w:pStyle w:val="BodyText"/>
        <w:spacing w:line="240" w:lineRule="auto"/>
        <w:ind w:right="216"/>
        <w:jc w:val="both"/>
        <w:rPr>
          <w:rFonts w:cstheme="minorHAnsi"/>
          <w:sz w:val="20"/>
          <w:szCs w:val="20"/>
        </w:rPr>
      </w:pPr>
      <w:r w:rsidRPr="00214CD2">
        <w:rPr>
          <w:rFonts w:cstheme="minorHAnsi"/>
          <w:sz w:val="20"/>
          <w:szCs w:val="20"/>
        </w:rPr>
        <w:t>Where required, the Contractor shall remove snow and ice from all building entrances, parking lots, exits, loading areas, sidewalks, trash pick-up areas, mailbox areas, decks, stairs, crosswalks and handicap areas, as needed to provide safe and slip free surfaces for employees and the general public using these facilities.</w:t>
      </w:r>
    </w:p>
    <w:p w14:paraId="731EBEE6" w14:textId="715A5DF5" w:rsidR="003B27AD" w:rsidRDefault="003B27AD" w:rsidP="001D58AA">
      <w:pPr>
        <w:pStyle w:val="Heading2"/>
      </w:pPr>
      <w:bookmarkStart w:id="187" w:name="_Toc136336603"/>
      <w:bookmarkStart w:id="188" w:name="_Toc143848307"/>
      <w:bookmarkStart w:id="189" w:name="_Toc145937963"/>
      <w:r>
        <w:t xml:space="preserve">LOCATION 4: </w:t>
      </w:r>
      <w:r w:rsidRPr="008F19EA">
        <w:t>BRIDGETON STATE OFFICE BUILDING</w:t>
      </w:r>
      <w:r>
        <w:t xml:space="preserve">– PRICE LINES 102 </w:t>
      </w:r>
      <w:r w:rsidR="001D58AA">
        <w:t>–</w:t>
      </w:r>
      <w:r>
        <w:t xml:space="preserve"> 127</w:t>
      </w:r>
      <w:bookmarkEnd w:id="187"/>
      <w:bookmarkEnd w:id="188"/>
      <w:r w:rsidR="001D58AA">
        <w:t xml:space="preserve"> ((PLEASE REFER TO ATTACHMENT 3 - SITE </w:t>
      </w:r>
      <w:proofErr w:type="gramStart"/>
      <w:r w:rsidR="001D58AA">
        <w:t>MAP  7</w:t>
      </w:r>
      <w:proofErr w:type="gramEnd"/>
      <w:r w:rsidR="001D58AA">
        <w:t>)</w:t>
      </w:r>
      <w:bookmarkEnd w:id="189"/>
    </w:p>
    <w:p w14:paraId="7D8E8000" w14:textId="77777777" w:rsidR="003B27AD" w:rsidRDefault="003B27AD" w:rsidP="003B27AD">
      <w:pPr>
        <w:pStyle w:val="BodyText"/>
        <w:spacing w:before="94" w:line="240" w:lineRule="auto"/>
        <w:ind w:right="217"/>
        <w:rPr>
          <w:rFonts w:cstheme="minorHAnsi"/>
          <w:sz w:val="20"/>
          <w:szCs w:val="20"/>
        </w:rPr>
      </w:pPr>
      <w:r>
        <w:rPr>
          <w:rFonts w:cstheme="minorHAnsi"/>
          <w:sz w:val="20"/>
          <w:szCs w:val="20"/>
        </w:rPr>
        <w:t xml:space="preserve">The Bridgeton State Office is located at </w:t>
      </w:r>
      <w:r w:rsidRPr="00AA5D33">
        <w:rPr>
          <w:rFonts w:cstheme="minorHAnsi"/>
          <w:b/>
          <w:sz w:val="20"/>
          <w:szCs w:val="20"/>
          <w:u w:val="single"/>
        </w:rPr>
        <w:t>40 East Broad Street, Bridgeton, NJ 08302</w:t>
      </w:r>
    </w:p>
    <w:p w14:paraId="5ED18958" w14:textId="77777777" w:rsidR="003B27AD" w:rsidRPr="00F868B1" w:rsidRDefault="003B27AD" w:rsidP="003B27AD">
      <w:pPr>
        <w:pStyle w:val="BodyText"/>
        <w:spacing w:before="94" w:line="240" w:lineRule="auto"/>
        <w:ind w:right="217"/>
        <w:rPr>
          <w:rFonts w:cstheme="minorHAnsi"/>
          <w:sz w:val="20"/>
          <w:szCs w:val="20"/>
        </w:rPr>
      </w:pPr>
      <w:r w:rsidRPr="00F868B1">
        <w:rPr>
          <w:rFonts w:cstheme="minorHAnsi"/>
          <w:sz w:val="20"/>
          <w:szCs w:val="20"/>
        </w:rPr>
        <w:t>The Contractor shall provide snow removal services, salt spreading services</w:t>
      </w:r>
      <w:r>
        <w:rPr>
          <w:rFonts w:cstheme="minorHAnsi"/>
          <w:sz w:val="20"/>
          <w:szCs w:val="20"/>
        </w:rPr>
        <w:t>,</w:t>
      </w:r>
      <w:r w:rsidRPr="00F868B1">
        <w:rPr>
          <w:rFonts w:cstheme="minorHAnsi"/>
          <w:sz w:val="20"/>
          <w:szCs w:val="20"/>
        </w:rPr>
        <w:t xml:space="preserve"> and if necessary, snow hauling services, for the Bridgeton State Office Building, to include all parking lots and</w:t>
      </w:r>
      <w:r w:rsidRPr="00F868B1">
        <w:rPr>
          <w:rFonts w:cstheme="minorHAnsi"/>
          <w:spacing w:val="-2"/>
          <w:sz w:val="20"/>
          <w:szCs w:val="20"/>
        </w:rPr>
        <w:t xml:space="preserve"> </w:t>
      </w:r>
      <w:r w:rsidRPr="00F868B1">
        <w:rPr>
          <w:rFonts w:cstheme="minorHAnsi"/>
          <w:sz w:val="20"/>
          <w:szCs w:val="20"/>
        </w:rPr>
        <w:t>walkways.</w:t>
      </w:r>
    </w:p>
    <w:p w14:paraId="278ECCDD" w14:textId="77777777" w:rsidR="003B27AD" w:rsidRDefault="003B27AD" w:rsidP="003B27AD">
      <w:pPr>
        <w:pStyle w:val="BodyText"/>
        <w:spacing w:line="240" w:lineRule="auto"/>
        <w:ind w:right="216"/>
        <w:rPr>
          <w:rFonts w:cstheme="minorHAnsi"/>
          <w:sz w:val="20"/>
          <w:szCs w:val="20"/>
        </w:rPr>
      </w:pPr>
      <w:r w:rsidRPr="00F868B1">
        <w:rPr>
          <w:rFonts w:cstheme="minorHAnsi"/>
          <w:sz w:val="20"/>
          <w:szCs w:val="20"/>
        </w:rPr>
        <w:t>Where required, the Contractor shall remove snow and ice from all building entrances, parking lots, exits, loading areas, sidewalks, trash pick-up areas, mailbox areas, decks, stairs, crosswalks and handicap areas, as needed to provide safe</w:t>
      </w:r>
      <w:r>
        <w:rPr>
          <w:rFonts w:cstheme="minorHAnsi"/>
          <w:sz w:val="20"/>
          <w:szCs w:val="20"/>
        </w:rPr>
        <w:t xml:space="preserve"> and </w:t>
      </w:r>
      <w:r w:rsidRPr="00F868B1">
        <w:rPr>
          <w:rFonts w:cstheme="minorHAnsi"/>
          <w:sz w:val="20"/>
          <w:szCs w:val="20"/>
        </w:rPr>
        <w:t>slip free surfaces for employees and the general public using these facilities.</w:t>
      </w:r>
    </w:p>
    <w:p w14:paraId="2C55F03C" w14:textId="77777777" w:rsidR="003B27AD" w:rsidRDefault="003B27AD" w:rsidP="003B27AD">
      <w:pPr>
        <w:pStyle w:val="Heading2"/>
      </w:pPr>
      <w:r>
        <w:t xml:space="preserve"> </w:t>
      </w:r>
      <w:bookmarkStart w:id="190" w:name="_Toc136336604"/>
      <w:bookmarkStart w:id="191" w:name="_Toc143848308"/>
      <w:bookmarkStart w:id="192" w:name="_Toc145937964"/>
      <w:r>
        <w:t xml:space="preserve">LOCATION 5: </w:t>
      </w:r>
      <w:r w:rsidRPr="00A23286">
        <w:t>NEW JERSEY DEPARTMENT OF ENVIRONMENTAL PROTECTION (NJDEP)</w:t>
      </w:r>
      <w:r>
        <w:t xml:space="preserve"> – PRICE LINES 128 - 153</w:t>
      </w:r>
      <w:bookmarkEnd w:id="190"/>
      <w:bookmarkEnd w:id="191"/>
      <w:bookmarkEnd w:id="192"/>
    </w:p>
    <w:p w14:paraId="77EDFF3E" w14:textId="77777777" w:rsidR="003B27AD" w:rsidRDefault="003B27AD" w:rsidP="003B27AD">
      <w:pPr>
        <w:pStyle w:val="BodyText"/>
        <w:spacing w:before="94" w:line="240" w:lineRule="auto"/>
        <w:ind w:right="215"/>
        <w:jc w:val="both"/>
        <w:rPr>
          <w:rFonts w:cstheme="minorHAnsi"/>
          <w:b/>
          <w:sz w:val="20"/>
          <w:szCs w:val="20"/>
          <w:u w:val="single"/>
        </w:rPr>
      </w:pPr>
      <w:r w:rsidRPr="00F868B1">
        <w:rPr>
          <w:rFonts w:cstheme="minorHAnsi"/>
          <w:sz w:val="20"/>
          <w:szCs w:val="20"/>
        </w:rPr>
        <w:t xml:space="preserve">The </w:t>
      </w:r>
      <w:r>
        <w:rPr>
          <w:rFonts w:cstheme="minorHAnsi"/>
          <w:sz w:val="20"/>
          <w:szCs w:val="20"/>
        </w:rPr>
        <w:t>New Jersey Department of Environmental Protection (NJDEP) is located at</w:t>
      </w:r>
      <w:r w:rsidRPr="00F868B1">
        <w:rPr>
          <w:rFonts w:cstheme="minorHAnsi"/>
          <w:sz w:val="20"/>
          <w:szCs w:val="20"/>
        </w:rPr>
        <w:t xml:space="preserve">: </w:t>
      </w:r>
      <w:r w:rsidRPr="0042024D">
        <w:rPr>
          <w:rFonts w:cstheme="minorHAnsi"/>
          <w:b/>
          <w:sz w:val="20"/>
          <w:szCs w:val="20"/>
          <w:u w:val="single"/>
        </w:rPr>
        <w:t>50 North Clinton Avenue, Trenton, NJ</w:t>
      </w:r>
      <w:r w:rsidRPr="009805BC">
        <w:rPr>
          <w:rFonts w:cstheme="minorHAnsi"/>
          <w:b/>
          <w:sz w:val="20"/>
          <w:szCs w:val="20"/>
          <w:u w:val="single"/>
        </w:rPr>
        <w:t>.</w:t>
      </w:r>
    </w:p>
    <w:p w14:paraId="0065D860" w14:textId="77777777" w:rsidR="003B27AD" w:rsidRDefault="003B27AD" w:rsidP="003B27AD">
      <w:pPr>
        <w:pStyle w:val="BodyText"/>
        <w:spacing w:before="94" w:line="240" w:lineRule="auto"/>
        <w:ind w:right="215"/>
        <w:jc w:val="both"/>
        <w:rPr>
          <w:rFonts w:cstheme="minorHAnsi"/>
          <w:sz w:val="20"/>
          <w:szCs w:val="20"/>
        </w:rPr>
      </w:pPr>
      <w:r w:rsidRPr="00F868B1">
        <w:rPr>
          <w:rFonts w:cstheme="minorHAnsi"/>
          <w:sz w:val="20"/>
          <w:szCs w:val="20"/>
        </w:rPr>
        <w:t>The Contractor shall provide snow removal services, salt spreading services</w:t>
      </w:r>
      <w:r>
        <w:rPr>
          <w:rFonts w:cstheme="minorHAnsi"/>
          <w:sz w:val="20"/>
          <w:szCs w:val="20"/>
        </w:rPr>
        <w:t>, and</w:t>
      </w:r>
      <w:r w:rsidRPr="00F868B1">
        <w:rPr>
          <w:rFonts w:cstheme="minorHAnsi"/>
          <w:sz w:val="20"/>
          <w:szCs w:val="20"/>
        </w:rPr>
        <w:t xml:space="preserve"> if necessary snow hauling services</w:t>
      </w:r>
      <w:r>
        <w:rPr>
          <w:rFonts w:cstheme="minorHAnsi"/>
          <w:sz w:val="20"/>
          <w:szCs w:val="20"/>
        </w:rPr>
        <w:t xml:space="preserve">. </w:t>
      </w:r>
    </w:p>
    <w:p w14:paraId="5E2A8F40" w14:textId="77777777" w:rsidR="003B27AD" w:rsidRDefault="003B27AD" w:rsidP="003B27AD">
      <w:pPr>
        <w:pStyle w:val="BodyText"/>
        <w:spacing w:before="94" w:line="240" w:lineRule="auto"/>
        <w:ind w:right="215"/>
        <w:jc w:val="both"/>
        <w:rPr>
          <w:rFonts w:cstheme="minorHAnsi"/>
          <w:sz w:val="20"/>
          <w:szCs w:val="20"/>
        </w:rPr>
      </w:pPr>
      <w:r w:rsidRPr="00F868B1">
        <w:rPr>
          <w:rFonts w:cstheme="minorHAnsi"/>
          <w:sz w:val="20"/>
          <w:szCs w:val="20"/>
        </w:rPr>
        <w:t>Where required, the Contractor shall remove snow and ice from all building entrances, parking lots, exits, loading areas, sidewalks, trash pick-up areas, mailbox areas, decks, stairs, crosswalks and handicap areas, a</w:t>
      </w:r>
      <w:r>
        <w:rPr>
          <w:rFonts w:cstheme="minorHAnsi"/>
          <w:sz w:val="20"/>
          <w:szCs w:val="20"/>
        </w:rPr>
        <w:t>s needed to provide safe and</w:t>
      </w:r>
      <w:r w:rsidRPr="00F868B1">
        <w:rPr>
          <w:rFonts w:cstheme="minorHAnsi"/>
          <w:sz w:val="20"/>
          <w:szCs w:val="20"/>
        </w:rPr>
        <w:t xml:space="preserve"> slip free surfaces for employees and the general public using these facilities. At greater than one (1) inch snow accumulation by 5:00 a.m., on any day of a snow event, the Contractor shall have the parking lot and sidewalks cleared no later than 7:00</w:t>
      </w:r>
      <w:r>
        <w:rPr>
          <w:rFonts w:cstheme="minorHAnsi"/>
          <w:sz w:val="20"/>
          <w:szCs w:val="20"/>
        </w:rPr>
        <w:t xml:space="preserve"> </w:t>
      </w:r>
      <w:r w:rsidRPr="00F868B1">
        <w:rPr>
          <w:rFonts w:cstheme="minorHAnsi"/>
          <w:sz w:val="20"/>
          <w:szCs w:val="20"/>
        </w:rPr>
        <w:t>a.m. of that same day.</w:t>
      </w:r>
    </w:p>
    <w:p w14:paraId="21C662D2" w14:textId="77777777" w:rsidR="003B27AD" w:rsidRDefault="003B27AD" w:rsidP="003B27AD">
      <w:pPr>
        <w:pStyle w:val="Heading2"/>
        <w:jc w:val="both"/>
      </w:pPr>
      <w:bookmarkStart w:id="193" w:name="_Toc136336605"/>
      <w:bookmarkStart w:id="194" w:name="_Toc143848309"/>
      <w:bookmarkStart w:id="195" w:name="_Toc145937965"/>
      <w:r>
        <w:t xml:space="preserve">LOCATION 6: </w:t>
      </w:r>
      <w:r w:rsidRPr="00933E52">
        <w:t>PUBLIC EMPLOYMENT EMPLOYEE RELATIONS COMMISSION (PERC)</w:t>
      </w:r>
      <w:r>
        <w:t xml:space="preserve"> - PRICE LINES 154 - 179</w:t>
      </w:r>
      <w:bookmarkEnd w:id="193"/>
      <w:bookmarkEnd w:id="194"/>
      <w:bookmarkEnd w:id="195"/>
    </w:p>
    <w:p w14:paraId="52C9C89C" w14:textId="77777777" w:rsidR="003B27AD" w:rsidRDefault="003B27AD" w:rsidP="003B27AD">
      <w:pPr>
        <w:pStyle w:val="BodyText"/>
        <w:spacing w:before="93" w:line="240" w:lineRule="auto"/>
        <w:ind w:right="216"/>
        <w:rPr>
          <w:rFonts w:cstheme="minorHAnsi"/>
          <w:sz w:val="20"/>
          <w:szCs w:val="20"/>
        </w:rPr>
      </w:pPr>
      <w:r>
        <w:rPr>
          <w:rFonts w:cstheme="minorHAnsi"/>
          <w:sz w:val="20"/>
          <w:szCs w:val="20"/>
        </w:rPr>
        <w:t>The Public Employment Employee Relations Commission (PERC) is</w:t>
      </w:r>
      <w:r w:rsidRPr="00F868B1">
        <w:rPr>
          <w:rFonts w:cstheme="minorHAnsi"/>
          <w:sz w:val="20"/>
          <w:szCs w:val="20"/>
        </w:rPr>
        <w:t xml:space="preserve"> located at</w:t>
      </w:r>
      <w:r>
        <w:rPr>
          <w:rFonts w:cstheme="minorHAnsi"/>
          <w:sz w:val="20"/>
          <w:szCs w:val="20"/>
        </w:rPr>
        <w:t>:</w:t>
      </w:r>
      <w:r w:rsidRPr="00F868B1">
        <w:rPr>
          <w:rFonts w:cstheme="minorHAnsi"/>
          <w:sz w:val="20"/>
          <w:szCs w:val="20"/>
        </w:rPr>
        <w:t xml:space="preserve"> </w:t>
      </w:r>
      <w:r w:rsidRPr="00ED4276">
        <w:rPr>
          <w:rFonts w:cstheme="minorHAnsi"/>
          <w:b/>
          <w:sz w:val="20"/>
          <w:szCs w:val="20"/>
          <w:u w:val="single"/>
        </w:rPr>
        <w:t xml:space="preserve">495 West State Street, Trenton, NJ. </w:t>
      </w:r>
    </w:p>
    <w:p w14:paraId="2221FCF6"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Where required, the Contractor shall remove snow and ice from all building entrances, parking lots, exits, loading areas, sidewalks, trash pick-up areas, mailbox areas, decks, stairs, crosswalks and handicap areas, a</w:t>
      </w:r>
      <w:r>
        <w:rPr>
          <w:rFonts w:cstheme="minorHAnsi"/>
          <w:sz w:val="20"/>
          <w:szCs w:val="20"/>
        </w:rPr>
        <w:t>s needed to provide safe and</w:t>
      </w:r>
      <w:r w:rsidRPr="00F868B1">
        <w:rPr>
          <w:rFonts w:cstheme="minorHAnsi"/>
          <w:sz w:val="20"/>
          <w:szCs w:val="20"/>
        </w:rPr>
        <w:t xml:space="preserve"> slip free surfaces for employees and the general public using these facilities.</w:t>
      </w:r>
    </w:p>
    <w:p w14:paraId="0CF23F9D" w14:textId="77777777" w:rsidR="003B27AD" w:rsidRDefault="003B27AD" w:rsidP="003B27AD">
      <w:pPr>
        <w:pStyle w:val="BodyText"/>
        <w:spacing w:before="93" w:line="240" w:lineRule="auto"/>
        <w:ind w:right="216"/>
        <w:rPr>
          <w:rFonts w:cstheme="minorHAnsi"/>
          <w:sz w:val="20"/>
          <w:szCs w:val="20"/>
        </w:rPr>
      </w:pPr>
      <w:r w:rsidRPr="00F868B1">
        <w:rPr>
          <w:rFonts w:cstheme="minorHAnsi"/>
          <w:sz w:val="20"/>
          <w:szCs w:val="20"/>
        </w:rPr>
        <w:t>At a greater than one (1) inch of snow accumulation by 5:00 a.m. on any day of snow, the Contractor shall have the parking lot and sidewalks cleared no later than 7:00 a.m. of that same day.</w:t>
      </w:r>
    </w:p>
    <w:p w14:paraId="447F2022" w14:textId="77777777" w:rsidR="003B27AD" w:rsidRDefault="003B27AD" w:rsidP="003B27AD">
      <w:pPr>
        <w:pStyle w:val="Heading2"/>
      </w:pPr>
      <w:bookmarkStart w:id="196" w:name="_Toc136336606"/>
      <w:bookmarkStart w:id="197" w:name="_Toc143848310"/>
      <w:bookmarkStart w:id="198" w:name="_Toc145937966"/>
      <w:r>
        <w:t xml:space="preserve">LOCATION 7: </w:t>
      </w:r>
      <w:r w:rsidRPr="00933E52">
        <w:t>145 COX AVENUE</w:t>
      </w:r>
      <w:r>
        <w:t xml:space="preserve"> - PRICE LINES 180 - 205</w:t>
      </w:r>
      <w:bookmarkEnd w:id="196"/>
      <w:bookmarkEnd w:id="197"/>
      <w:bookmarkEnd w:id="198"/>
    </w:p>
    <w:p w14:paraId="5C0097BC" w14:textId="77777777" w:rsidR="003B27AD" w:rsidRDefault="003B27AD" w:rsidP="003B27AD">
      <w:pPr>
        <w:pStyle w:val="BodyText"/>
        <w:spacing w:before="94" w:line="240" w:lineRule="auto"/>
        <w:ind w:right="216"/>
        <w:rPr>
          <w:rFonts w:cstheme="minorHAnsi"/>
          <w:sz w:val="20"/>
          <w:szCs w:val="20"/>
        </w:rPr>
      </w:pPr>
      <w:r w:rsidRPr="00F868B1">
        <w:rPr>
          <w:rFonts w:cstheme="minorHAnsi"/>
          <w:sz w:val="20"/>
          <w:szCs w:val="20"/>
        </w:rPr>
        <w:t xml:space="preserve">The Contractor shall provide snow removal services, </w:t>
      </w:r>
      <w:r>
        <w:rPr>
          <w:rFonts w:cstheme="minorHAnsi"/>
          <w:sz w:val="20"/>
          <w:szCs w:val="20"/>
        </w:rPr>
        <w:t xml:space="preserve">salt spreading services, and if necessary snow hauling services </w:t>
      </w:r>
      <w:r w:rsidRPr="00F868B1">
        <w:rPr>
          <w:rFonts w:cstheme="minorHAnsi"/>
          <w:sz w:val="20"/>
          <w:szCs w:val="20"/>
        </w:rPr>
        <w:t xml:space="preserve">at </w:t>
      </w:r>
      <w:r w:rsidRPr="00EE0F30">
        <w:rPr>
          <w:rFonts w:cstheme="minorHAnsi"/>
          <w:b/>
          <w:sz w:val="20"/>
          <w:szCs w:val="20"/>
          <w:u w:val="single"/>
        </w:rPr>
        <w:t>145 Cox Avenue, Route 9, Tuckerton, NJ.</w:t>
      </w:r>
      <w:r w:rsidRPr="00F868B1">
        <w:rPr>
          <w:rFonts w:cstheme="minorHAnsi"/>
          <w:sz w:val="20"/>
          <w:szCs w:val="20"/>
        </w:rPr>
        <w:t xml:space="preserve"> </w:t>
      </w:r>
    </w:p>
    <w:p w14:paraId="1DC9E9E8"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Where required, the Contractor shall remove snow and ice from all building entrances, parking lots, exits, loading areas, sidewalks, trash pick-up areas, mailbox areas, decks, stairs, crosswalks and handicap areas, a</w:t>
      </w:r>
      <w:r>
        <w:rPr>
          <w:rFonts w:cstheme="minorHAnsi"/>
          <w:sz w:val="20"/>
          <w:szCs w:val="20"/>
        </w:rPr>
        <w:t>s needed to provide safe and</w:t>
      </w:r>
      <w:r w:rsidRPr="00F868B1">
        <w:rPr>
          <w:rFonts w:cstheme="minorHAnsi"/>
          <w:sz w:val="20"/>
          <w:szCs w:val="20"/>
        </w:rPr>
        <w:t xml:space="preserve"> slip free surfaces for employees and the general public using these facilities.</w:t>
      </w:r>
    </w:p>
    <w:p w14:paraId="661F1E41" w14:textId="77777777" w:rsidR="003B27AD" w:rsidRDefault="003B27AD" w:rsidP="003B27AD">
      <w:pPr>
        <w:pStyle w:val="BodyText"/>
        <w:spacing w:before="94" w:line="240" w:lineRule="auto"/>
        <w:ind w:right="216"/>
        <w:rPr>
          <w:rFonts w:cstheme="minorHAnsi"/>
          <w:sz w:val="20"/>
          <w:szCs w:val="20"/>
        </w:rPr>
      </w:pPr>
      <w:r w:rsidRPr="00F868B1">
        <w:rPr>
          <w:rFonts w:cstheme="minorHAnsi"/>
          <w:sz w:val="20"/>
          <w:szCs w:val="20"/>
        </w:rPr>
        <w:t>At greater than one (1) inch snow accumulation by 5:00 a.m., on any day of a snow event, the Contractor shall have the parking lot and sidewalks cleared no later than 7:00 a.m. of that same</w:t>
      </w:r>
      <w:r w:rsidRPr="00F868B1">
        <w:rPr>
          <w:rFonts w:cstheme="minorHAnsi"/>
          <w:spacing w:val="3"/>
          <w:sz w:val="20"/>
          <w:szCs w:val="20"/>
        </w:rPr>
        <w:t xml:space="preserve"> </w:t>
      </w:r>
      <w:r w:rsidRPr="00F868B1">
        <w:rPr>
          <w:rFonts w:cstheme="minorHAnsi"/>
          <w:sz w:val="20"/>
          <w:szCs w:val="20"/>
        </w:rPr>
        <w:t>day.</w:t>
      </w:r>
    </w:p>
    <w:p w14:paraId="52D88D90" w14:textId="77777777" w:rsidR="003B27AD" w:rsidRDefault="003B27AD" w:rsidP="003B27AD">
      <w:pPr>
        <w:pStyle w:val="Heading2"/>
      </w:pPr>
      <w:bookmarkStart w:id="199" w:name="_Toc136336607"/>
      <w:bookmarkStart w:id="200" w:name="_Toc143848311"/>
      <w:bookmarkStart w:id="201" w:name="_Toc145937967"/>
      <w:r>
        <w:t xml:space="preserve">LOCATION 8: TREASURY </w:t>
      </w:r>
      <w:r w:rsidRPr="000C5F65">
        <w:t>CENTRAL</w:t>
      </w:r>
      <w:r>
        <w:t xml:space="preserve"> MOTOR POOL - PRICE LINES 206 - 231</w:t>
      </w:r>
      <w:bookmarkEnd w:id="199"/>
      <w:bookmarkEnd w:id="200"/>
      <w:bookmarkEnd w:id="201"/>
    </w:p>
    <w:p w14:paraId="58BBA102" w14:textId="77777777" w:rsidR="003B27AD" w:rsidRPr="00F868B1" w:rsidRDefault="003B27AD" w:rsidP="003B27AD">
      <w:pPr>
        <w:pStyle w:val="BodyText"/>
        <w:spacing w:before="93" w:line="240" w:lineRule="auto"/>
        <w:ind w:right="884"/>
        <w:rPr>
          <w:rFonts w:cstheme="minorHAnsi"/>
          <w:sz w:val="20"/>
          <w:szCs w:val="20"/>
        </w:rPr>
      </w:pPr>
      <w:r w:rsidRPr="00F868B1">
        <w:rPr>
          <w:rFonts w:cstheme="minorHAnsi"/>
          <w:sz w:val="20"/>
          <w:szCs w:val="20"/>
        </w:rPr>
        <w:t xml:space="preserve">The Treasury Central Motor Pool is located </w:t>
      </w:r>
      <w:r w:rsidRPr="008A18B8">
        <w:rPr>
          <w:rFonts w:cstheme="minorHAnsi"/>
          <w:b/>
          <w:sz w:val="20"/>
          <w:szCs w:val="20"/>
          <w:u w:val="single"/>
        </w:rPr>
        <w:t>at 235 N. White Horse Pike, Hammonton, New Jersey</w:t>
      </w:r>
      <w:r w:rsidRPr="00F868B1">
        <w:rPr>
          <w:rFonts w:cstheme="minorHAnsi"/>
          <w:sz w:val="20"/>
          <w:szCs w:val="20"/>
        </w:rPr>
        <w:t>.</w:t>
      </w:r>
    </w:p>
    <w:p w14:paraId="311C9F72" w14:textId="77777777" w:rsidR="003B27AD" w:rsidRPr="00F868B1" w:rsidRDefault="003B27AD" w:rsidP="003B27AD">
      <w:pPr>
        <w:pStyle w:val="BodyText"/>
        <w:spacing w:line="240" w:lineRule="auto"/>
        <w:rPr>
          <w:rFonts w:cstheme="minorHAnsi"/>
          <w:sz w:val="20"/>
          <w:szCs w:val="20"/>
        </w:rPr>
      </w:pPr>
      <w:r w:rsidRPr="00F868B1">
        <w:rPr>
          <w:rFonts w:cstheme="minorHAnsi"/>
          <w:sz w:val="20"/>
          <w:szCs w:val="20"/>
        </w:rPr>
        <w:t>The exterior square footage for which the Contractor shall provide services for is approximately 4,920 sq. ft.</w:t>
      </w:r>
    </w:p>
    <w:p w14:paraId="321DAA76" w14:textId="77777777" w:rsidR="003B27AD" w:rsidRPr="00F868B1" w:rsidRDefault="003B27AD" w:rsidP="003B27AD">
      <w:pPr>
        <w:pStyle w:val="BodyText"/>
        <w:spacing w:line="240" w:lineRule="auto"/>
        <w:ind w:right="217"/>
        <w:rPr>
          <w:rFonts w:cstheme="minorHAnsi"/>
          <w:sz w:val="20"/>
          <w:szCs w:val="20"/>
        </w:rPr>
      </w:pPr>
      <w:r w:rsidRPr="00F868B1">
        <w:rPr>
          <w:rFonts w:cstheme="minorHAnsi"/>
          <w:sz w:val="20"/>
          <w:szCs w:val="20"/>
        </w:rPr>
        <w:t>The Contractor shall provide snow removal services, salt spreading services, and if necessary snow hauling services.</w:t>
      </w:r>
    </w:p>
    <w:p w14:paraId="372146BC" w14:textId="77777777" w:rsidR="003B27AD" w:rsidRDefault="003B27AD" w:rsidP="003B27AD">
      <w:pPr>
        <w:pStyle w:val="BodyText"/>
        <w:spacing w:line="240" w:lineRule="auto"/>
        <w:ind w:right="217"/>
        <w:rPr>
          <w:rFonts w:cstheme="minorHAnsi"/>
          <w:sz w:val="20"/>
          <w:szCs w:val="20"/>
        </w:rPr>
      </w:pPr>
      <w:r w:rsidRPr="00F868B1">
        <w:rPr>
          <w:rFonts w:cstheme="minorHAnsi"/>
          <w:sz w:val="20"/>
          <w:szCs w:val="20"/>
        </w:rPr>
        <w:lastRenderedPageBreak/>
        <w:t>The Contractor shall perform snow removal services and salt spreading services for the parking lots and walkways, excluding the center where the vehicles are stored for service.</w:t>
      </w:r>
    </w:p>
    <w:p w14:paraId="12A37A48" w14:textId="77777777" w:rsidR="003B27AD" w:rsidRDefault="003B27AD" w:rsidP="003B27AD">
      <w:pPr>
        <w:pStyle w:val="Heading2"/>
      </w:pPr>
      <w:bookmarkStart w:id="202" w:name="_Toc136336608"/>
      <w:bookmarkStart w:id="203" w:name="_Toc143848312"/>
      <w:bookmarkStart w:id="204" w:name="_Toc145937968"/>
      <w:r>
        <w:t xml:space="preserve">LOCATION 9: </w:t>
      </w:r>
      <w:r w:rsidRPr="00933E52">
        <w:t>HACKETTS TOWN RESERVOIR AREA</w:t>
      </w:r>
      <w:r>
        <w:t xml:space="preserve"> - PRICE LINES 232 - 257</w:t>
      </w:r>
      <w:bookmarkEnd w:id="202"/>
      <w:bookmarkEnd w:id="203"/>
      <w:bookmarkEnd w:id="204"/>
    </w:p>
    <w:p w14:paraId="2496E9C9" w14:textId="77777777" w:rsidR="003B27AD" w:rsidRPr="00F868B1" w:rsidRDefault="003B27AD" w:rsidP="003B27AD">
      <w:pPr>
        <w:pStyle w:val="BodyText"/>
        <w:spacing w:before="94" w:line="240" w:lineRule="auto"/>
        <w:ind w:right="215"/>
        <w:rPr>
          <w:rFonts w:cstheme="minorHAnsi"/>
          <w:sz w:val="20"/>
          <w:szCs w:val="20"/>
        </w:rPr>
      </w:pPr>
      <w:r w:rsidRPr="00F868B1">
        <w:rPr>
          <w:rFonts w:cstheme="minorHAnsi"/>
          <w:sz w:val="20"/>
          <w:szCs w:val="20"/>
        </w:rPr>
        <w:t xml:space="preserve">The Contractor shall provide snow removal services, </w:t>
      </w:r>
      <w:r>
        <w:rPr>
          <w:rFonts w:cstheme="minorHAnsi"/>
          <w:sz w:val="20"/>
          <w:szCs w:val="20"/>
        </w:rPr>
        <w:t xml:space="preserve">salt spreading services, and if necessary </w:t>
      </w:r>
      <w:r w:rsidRPr="00F868B1">
        <w:rPr>
          <w:rFonts w:cstheme="minorHAnsi"/>
          <w:sz w:val="20"/>
          <w:szCs w:val="20"/>
        </w:rPr>
        <w:t>snow hauling services, for approximately eight (8) miles of the following roadways located at the Hackettstown Reservoir Area</w:t>
      </w:r>
      <w:r>
        <w:rPr>
          <w:rFonts w:cstheme="minorHAnsi"/>
          <w:sz w:val="20"/>
          <w:szCs w:val="20"/>
        </w:rPr>
        <w:t>:</w:t>
      </w:r>
    </w:p>
    <w:p w14:paraId="4C937E63" w14:textId="77777777" w:rsidR="003B27AD" w:rsidRPr="00D53201" w:rsidRDefault="003B27AD" w:rsidP="003B27AD">
      <w:pPr>
        <w:pStyle w:val="ListParagraph"/>
        <w:widowControl w:val="0"/>
        <w:numPr>
          <w:ilvl w:val="0"/>
          <w:numId w:val="88"/>
        </w:numPr>
        <w:tabs>
          <w:tab w:val="left" w:pos="940"/>
        </w:tabs>
        <w:autoSpaceDE w:val="0"/>
        <w:autoSpaceDN w:val="0"/>
        <w:rPr>
          <w:rFonts w:asciiTheme="minorHAnsi" w:hAnsiTheme="minorHAnsi" w:cstheme="minorHAnsi"/>
          <w:sz w:val="20"/>
          <w:szCs w:val="20"/>
        </w:rPr>
      </w:pPr>
      <w:r w:rsidRPr="00D53201">
        <w:rPr>
          <w:rFonts w:asciiTheme="minorHAnsi" w:hAnsiTheme="minorHAnsi" w:cstheme="minorHAnsi"/>
          <w:sz w:val="20"/>
          <w:szCs w:val="20"/>
        </w:rPr>
        <w:t xml:space="preserve">Jefferson Lake Road, </w:t>
      </w:r>
      <w:proofErr w:type="spellStart"/>
      <w:r w:rsidRPr="00D53201">
        <w:rPr>
          <w:rFonts w:asciiTheme="minorHAnsi" w:hAnsiTheme="minorHAnsi" w:cstheme="minorHAnsi"/>
          <w:sz w:val="20"/>
          <w:szCs w:val="20"/>
        </w:rPr>
        <w:t>Byram</w:t>
      </w:r>
      <w:proofErr w:type="spellEnd"/>
      <w:r w:rsidRPr="00D53201">
        <w:rPr>
          <w:rFonts w:asciiTheme="minorHAnsi" w:hAnsiTheme="minorHAnsi" w:cstheme="minorHAnsi"/>
          <w:sz w:val="20"/>
          <w:szCs w:val="20"/>
        </w:rPr>
        <w:t xml:space="preserve"> Township, Sussex</w:t>
      </w:r>
      <w:r w:rsidRPr="00D53201">
        <w:rPr>
          <w:rFonts w:asciiTheme="minorHAnsi" w:hAnsiTheme="minorHAnsi" w:cstheme="minorHAnsi"/>
          <w:spacing w:val="-3"/>
          <w:sz w:val="20"/>
          <w:szCs w:val="20"/>
        </w:rPr>
        <w:t xml:space="preserve"> </w:t>
      </w:r>
      <w:r w:rsidRPr="00D53201">
        <w:rPr>
          <w:rFonts w:asciiTheme="minorHAnsi" w:hAnsiTheme="minorHAnsi" w:cstheme="minorHAnsi"/>
          <w:sz w:val="20"/>
          <w:szCs w:val="20"/>
        </w:rPr>
        <w:t>County;</w:t>
      </w:r>
    </w:p>
    <w:p w14:paraId="516488E9" w14:textId="77777777" w:rsidR="003B27AD" w:rsidRPr="00D53201" w:rsidRDefault="003B27AD" w:rsidP="003B27AD">
      <w:pPr>
        <w:pStyle w:val="ListParagraph"/>
        <w:widowControl w:val="0"/>
        <w:numPr>
          <w:ilvl w:val="0"/>
          <w:numId w:val="88"/>
        </w:numPr>
        <w:tabs>
          <w:tab w:val="left" w:pos="940"/>
        </w:tabs>
        <w:autoSpaceDE w:val="0"/>
        <w:autoSpaceDN w:val="0"/>
        <w:spacing w:before="1"/>
        <w:rPr>
          <w:rFonts w:asciiTheme="minorHAnsi" w:hAnsiTheme="minorHAnsi" w:cstheme="minorHAnsi"/>
          <w:sz w:val="20"/>
          <w:szCs w:val="20"/>
        </w:rPr>
      </w:pPr>
      <w:proofErr w:type="spellStart"/>
      <w:r w:rsidRPr="00D53201">
        <w:rPr>
          <w:rFonts w:asciiTheme="minorHAnsi" w:hAnsiTheme="minorHAnsi" w:cstheme="minorHAnsi"/>
          <w:sz w:val="20"/>
          <w:szCs w:val="20"/>
        </w:rPr>
        <w:t>Hamblem</w:t>
      </w:r>
      <w:proofErr w:type="spellEnd"/>
      <w:r w:rsidRPr="00D53201">
        <w:rPr>
          <w:rFonts w:asciiTheme="minorHAnsi" w:hAnsiTheme="minorHAnsi" w:cstheme="minorHAnsi"/>
          <w:sz w:val="20"/>
          <w:szCs w:val="20"/>
        </w:rPr>
        <w:t xml:space="preserve"> Lane, </w:t>
      </w:r>
      <w:proofErr w:type="spellStart"/>
      <w:r w:rsidRPr="00D53201">
        <w:rPr>
          <w:rFonts w:asciiTheme="minorHAnsi" w:hAnsiTheme="minorHAnsi" w:cstheme="minorHAnsi"/>
          <w:sz w:val="20"/>
          <w:szCs w:val="20"/>
        </w:rPr>
        <w:t>Allamuchy</w:t>
      </w:r>
      <w:proofErr w:type="spellEnd"/>
      <w:r w:rsidRPr="00D53201">
        <w:rPr>
          <w:rFonts w:asciiTheme="minorHAnsi" w:hAnsiTheme="minorHAnsi" w:cstheme="minorHAnsi"/>
          <w:sz w:val="20"/>
          <w:szCs w:val="20"/>
        </w:rPr>
        <w:t xml:space="preserve"> Township, Warren County;</w:t>
      </w:r>
      <w:r w:rsidRPr="00D53201">
        <w:rPr>
          <w:rFonts w:asciiTheme="minorHAnsi" w:hAnsiTheme="minorHAnsi" w:cstheme="minorHAnsi"/>
          <w:spacing w:val="-2"/>
          <w:sz w:val="20"/>
          <w:szCs w:val="20"/>
        </w:rPr>
        <w:t xml:space="preserve"> </w:t>
      </w:r>
      <w:r w:rsidRPr="00D53201">
        <w:rPr>
          <w:rFonts w:asciiTheme="minorHAnsi" w:hAnsiTheme="minorHAnsi" w:cstheme="minorHAnsi"/>
          <w:sz w:val="20"/>
          <w:szCs w:val="20"/>
        </w:rPr>
        <w:t>and</w:t>
      </w:r>
    </w:p>
    <w:p w14:paraId="18E53088" w14:textId="77777777" w:rsidR="003B27AD" w:rsidRDefault="003B27AD" w:rsidP="003B27AD">
      <w:pPr>
        <w:pStyle w:val="ListParagraph"/>
        <w:widowControl w:val="0"/>
        <w:numPr>
          <w:ilvl w:val="0"/>
          <w:numId w:val="88"/>
        </w:numPr>
        <w:tabs>
          <w:tab w:val="left" w:pos="940"/>
        </w:tabs>
        <w:autoSpaceDE w:val="0"/>
        <w:autoSpaceDN w:val="0"/>
        <w:rPr>
          <w:rFonts w:asciiTheme="minorHAnsi" w:hAnsiTheme="minorHAnsi" w:cstheme="minorHAnsi"/>
          <w:sz w:val="20"/>
          <w:szCs w:val="20"/>
        </w:rPr>
      </w:pPr>
      <w:r w:rsidRPr="00D53201">
        <w:rPr>
          <w:rFonts w:asciiTheme="minorHAnsi" w:hAnsiTheme="minorHAnsi" w:cstheme="minorHAnsi"/>
          <w:sz w:val="20"/>
          <w:szCs w:val="20"/>
        </w:rPr>
        <w:t xml:space="preserve">Colony Road, </w:t>
      </w:r>
      <w:proofErr w:type="spellStart"/>
      <w:r w:rsidRPr="00D53201">
        <w:rPr>
          <w:rFonts w:asciiTheme="minorHAnsi" w:hAnsiTheme="minorHAnsi" w:cstheme="minorHAnsi"/>
          <w:sz w:val="20"/>
          <w:szCs w:val="20"/>
        </w:rPr>
        <w:t>Allamuchy</w:t>
      </w:r>
      <w:proofErr w:type="spellEnd"/>
      <w:r w:rsidRPr="00D53201">
        <w:rPr>
          <w:rFonts w:asciiTheme="minorHAnsi" w:hAnsiTheme="minorHAnsi" w:cstheme="minorHAnsi"/>
          <w:sz w:val="20"/>
          <w:szCs w:val="20"/>
        </w:rPr>
        <w:t xml:space="preserve"> Township, Warren</w:t>
      </w:r>
      <w:r w:rsidRPr="00D53201">
        <w:rPr>
          <w:rFonts w:asciiTheme="minorHAnsi" w:hAnsiTheme="minorHAnsi" w:cstheme="minorHAnsi"/>
          <w:spacing w:val="-6"/>
          <w:sz w:val="20"/>
          <w:szCs w:val="20"/>
        </w:rPr>
        <w:t xml:space="preserve"> </w:t>
      </w:r>
      <w:r w:rsidRPr="00D53201">
        <w:rPr>
          <w:rFonts w:asciiTheme="minorHAnsi" w:hAnsiTheme="minorHAnsi" w:cstheme="minorHAnsi"/>
          <w:sz w:val="20"/>
          <w:szCs w:val="20"/>
        </w:rPr>
        <w:t>County.</w:t>
      </w:r>
    </w:p>
    <w:p w14:paraId="2B839BBD" w14:textId="77777777" w:rsidR="003B27AD" w:rsidRPr="00D53201" w:rsidRDefault="003B27AD" w:rsidP="003B27AD">
      <w:pPr>
        <w:pStyle w:val="ListParagraph"/>
        <w:widowControl w:val="0"/>
        <w:tabs>
          <w:tab w:val="left" w:pos="940"/>
        </w:tabs>
        <w:autoSpaceDE w:val="0"/>
        <w:autoSpaceDN w:val="0"/>
        <w:rPr>
          <w:rFonts w:asciiTheme="minorHAnsi" w:hAnsiTheme="minorHAnsi" w:cstheme="minorHAnsi"/>
          <w:sz w:val="20"/>
          <w:szCs w:val="20"/>
        </w:rPr>
      </w:pPr>
    </w:p>
    <w:p w14:paraId="72FA5C54" w14:textId="77777777" w:rsidR="003B27AD" w:rsidRDefault="003B27AD" w:rsidP="003B27AD">
      <w:pPr>
        <w:pStyle w:val="BodyText"/>
        <w:spacing w:line="240" w:lineRule="auto"/>
        <w:ind w:right="217"/>
        <w:rPr>
          <w:rFonts w:cstheme="minorHAnsi"/>
          <w:sz w:val="20"/>
          <w:szCs w:val="20"/>
        </w:rPr>
      </w:pPr>
      <w:r>
        <w:rPr>
          <w:rFonts w:cstheme="minorHAnsi"/>
          <w:sz w:val="20"/>
          <w:szCs w:val="20"/>
        </w:rPr>
        <w:t xml:space="preserve">The Contractor shall monitor weather conditions </w:t>
      </w:r>
      <w:proofErr w:type="gramStart"/>
      <w:r>
        <w:rPr>
          <w:rFonts w:cstheme="minorHAnsi"/>
          <w:sz w:val="20"/>
          <w:szCs w:val="20"/>
        </w:rPr>
        <w:t>for  Location</w:t>
      </w:r>
      <w:proofErr w:type="gramEnd"/>
      <w:r>
        <w:rPr>
          <w:rFonts w:cstheme="minorHAnsi"/>
          <w:sz w:val="20"/>
          <w:szCs w:val="20"/>
        </w:rPr>
        <w:t xml:space="preserve"> 9  and respond/ begin work within two (2) hours of one (1) to three (3) inches of snow accumulation.</w:t>
      </w:r>
    </w:p>
    <w:p w14:paraId="09B4E4FA" w14:textId="77777777" w:rsidR="003B27AD" w:rsidRDefault="003B27AD" w:rsidP="003B27AD">
      <w:pPr>
        <w:pStyle w:val="Heading2"/>
      </w:pPr>
      <w:bookmarkStart w:id="205" w:name="_Toc136336609"/>
      <w:bookmarkStart w:id="206" w:name="_Toc143848313"/>
      <w:bookmarkStart w:id="207" w:name="_Toc145937969"/>
      <w:r>
        <w:t xml:space="preserve">LOCATION 10: </w:t>
      </w:r>
      <w:r w:rsidRPr="00336385">
        <w:t>529 OLD YORK ROAD, BRANCHBURG, NJ</w:t>
      </w:r>
      <w:r>
        <w:t xml:space="preserve"> - PRICE LINES 258 - 283</w:t>
      </w:r>
      <w:bookmarkEnd w:id="205"/>
      <w:bookmarkEnd w:id="206"/>
      <w:bookmarkEnd w:id="207"/>
    </w:p>
    <w:p w14:paraId="7BC0F201" w14:textId="77777777" w:rsidR="003B27AD" w:rsidRDefault="003B27AD" w:rsidP="003B27AD">
      <w:pPr>
        <w:pStyle w:val="BodyText"/>
        <w:spacing w:before="94" w:line="240" w:lineRule="auto"/>
        <w:ind w:right="218"/>
        <w:jc w:val="both"/>
        <w:rPr>
          <w:rFonts w:cstheme="minorHAnsi"/>
          <w:sz w:val="20"/>
          <w:szCs w:val="20"/>
        </w:rPr>
      </w:pPr>
      <w:r w:rsidRPr="00F868B1">
        <w:rPr>
          <w:rFonts w:cstheme="minorHAnsi"/>
          <w:sz w:val="20"/>
          <w:szCs w:val="20"/>
        </w:rPr>
        <w:t xml:space="preserve">The Contractor shall provide snow removal services, </w:t>
      </w:r>
      <w:r>
        <w:rPr>
          <w:rFonts w:cstheme="minorHAnsi"/>
          <w:sz w:val="20"/>
          <w:szCs w:val="20"/>
        </w:rPr>
        <w:t xml:space="preserve">salt spreading services, and if necessary </w:t>
      </w:r>
      <w:r w:rsidRPr="00F868B1">
        <w:rPr>
          <w:rFonts w:cstheme="minorHAnsi"/>
          <w:sz w:val="20"/>
          <w:szCs w:val="20"/>
        </w:rPr>
        <w:t xml:space="preserve">snow hauling services for the driveway and courtyard located at </w:t>
      </w:r>
      <w:r w:rsidRPr="00EE0F30">
        <w:rPr>
          <w:rFonts w:cstheme="minorHAnsi"/>
          <w:b/>
          <w:sz w:val="20"/>
          <w:szCs w:val="20"/>
          <w:u w:val="single"/>
        </w:rPr>
        <w:t>529 Old York Road, Branchburg, NJ (Somerset County)</w:t>
      </w:r>
    </w:p>
    <w:p w14:paraId="3411107E" w14:textId="77777777" w:rsidR="003B27AD" w:rsidRDefault="003B27AD" w:rsidP="003B27AD">
      <w:pPr>
        <w:pStyle w:val="BodyText"/>
        <w:spacing w:line="240" w:lineRule="auto"/>
        <w:ind w:right="217"/>
        <w:jc w:val="both"/>
        <w:rPr>
          <w:rFonts w:cstheme="minorHAnsi"/>
          <w:sz w:val="20"/>
          <w:szCs w:val="20"/>
        </w:rPr>
      </w:pPr>
      <w:r>
        <w:rPr>
          <w:rFonts w:cstheme="minorHAnsi"/>
          <w:sz w:val="20"/>
          <w:szCs w:val="20"/>
        </w:rPr>
        <w:t xml:space="preserve">The Contractor shall monitor weather conditions </w:t>
      </w:r>
      <w:proofErr w:type="gramStart"/>
      <w:r>
        <w:rPr>
          <w:rFonts w:cstheme="minorHAnsi"/>
          <w:sz w:val="20"/>
          <w:szCs w:val="20"/>
        </w:rPr>
        <w:t>for  location</w:t>
      </w:r>
      <w:proofErr w:type="gramEnd"/>
      <w:r>
        <w:rPr>
          <w:rFonts w:cstheme="minorHAnsi"/>
          <w:sz w:val="20"/>
          <w:szCs w:val="20"/>
        </w:rPr>
        <w:t xml:space="preserve"> 10 and respond/ begin work within two (2) hours of one (1) to three (3) inches of snow accumulation.</w:t>
      </w:r>
    </w:p>
    <w:p w14:paraId="0DB27CA1" w14:textId="77777777" w:rsidR="003B27AD" w:rsidRDefault="003B27AD" w:rsidP="003B27AD">
      <w:pPr>
        <w:pStyle w:val="BodyText"/>
        <w:spacing w:before="94" w:line="240" w:lineRule="auto"/>
        <w:ind w:right="218"/>
        <w:jc w:val="both"/>
        <w:rPr>
          <w:rFonts w:cstheme="minorHAnsi"/>
          <w:sz w:val="20"/>
          <w:szCs w:val="20"/>
        </w:rPr>
      </w:pPr>
      <w:r w:rsidRPr="002E3D9D">
        <w:rPr>
          <w:rFonts w:cstheme="minorHAnsi"/>
          <w:b/>
          <w:sz w:val="20"/>
          <w:szCs w:val="20"/>
          <w:u w:val="single"/>
        </w:rPr>
        <w:t>Note</w:t>
      </w:r>
      <w:r>
        <w:rPr>
          <w:rFonts w:cstheme="minorHAnsi"/>
          <w:sz w:val="20"/>
          <w:szCs w:val="20"/>
        </w:rPr>
        <w:t xml:space="preserve">: This is </w:t>
      </w:r>
      <w:proofErr w:type="gramStart"/>
      <w:r>
        <w:rPr>
          <w:rFonts w:cstheme="minorHAnsi"/>
          <w:sz w:val="20"/>
          <w:szCs w:val="20"/>
        </w:rPr>
        <w:t>a  five</w:t>
      </w:r>
      <w:proofErr w:type="gramEnd"/>
      <w:r>
        <w:rPr>
          <w:rFonts w:cstheme="minorHAnsi"/>
          <w:sz w:val="20"/>
          <w:szCs w:val="20"/>
        </w:rPr>
        <w:t xml:space="preserve"> (5) Unit residential property. </w:t>
      </w:r>
    </w:p>
    <w:p w14:paraId="1363F193" w14:textId="77777777" w:rsidR="003B27AD" w:rsidRDefault="003B27AD" w:rsidP="003B27AD">
      <w:pPr>
        <w:pStyle w:val="Heading2"/>
      </w:pPr>
      <w:r>
        <w:t xml:space="preserve">    </w:t>
      </w:r>
      <w:bookmarkStart w:id="208" w:name="_Toc136336610"/>
      <w:bookmarkStart w:id="209" w:name="_Toc143848314"/>
      <w:bookmarkStart w:id="210" w:name="_Toc145937970"/>
      <w:r>
        <w:t xml:space="preserve">LOCATION 11: </w:t>
      </w:r>
      <w:r w:rsidRPr="00C1366B">
        <w:t>HAMILTON TECHNOLOGY COMPLEX</w:t>
      </w:r>
      <w:r>
        <w:t xml:space="preserve"> (HTC) - </w:t>
      </w:r>
      <w:r w:rsidRPr="00CF7AD2">
        <w:t>PRICE LINES</w:t>
      </w:r>
      <w:r>
        <w:t xml:space="preserve"> 284 – 317 (PLEASE REFER TO ATTACHMENT 3 - SITE </w:t>
      </w:r>
      <w:proofErr w:type="gramStart"/>
      <w:r>
        <w:t>MAP  8</w:t>
      </w:r>
      <w:proofErr w:type="gramEnd"/>
      <w:r>
        <w:t>)</w:t>
      </w:r>
      <w:bookmarkEnd w:id="208"/>
      <w:bookmarkEnd w:id="209"/>
      <w:bookmarkEnd w:id="210"/>
    </w:p>
    <w:p w14:paraId="7C375A02" w14:textId="77777777" w:rsidR="003B27AD" w:rsidRDefault="003B27AD" w:rsidP="003B27AD">
      <w:pPr>
        <w:pStyle w:val="Heading4"/>
        <w:numPr>
          <w:ilvl w:val="0"/>
          <w:numId w:val="0"/>
        </w:numPr>
        <w:ind w:left="864" w:hanging="864"/>
        <w:rPr>
          <w:sz w:val="20"/>
          <w:szCs w:val="20"/>
        </w:rPr>
      </w:pPr>
    </w:p>
    <w:p w14:paraId="7284F51C" w14:textId="77777777" w:rsidR="003B27AD" w:rsidRPr="00243A32" w:rsidRDefault="003B27AD" w:rsidP="003B27AD">
      <w:pPr>
        <w:pStyle w:val="Heading3"/>
      </w:pPr>
      <w:bookmarkStart w:id="211" w:name="_Toc143848315"/>
      <w:bookmarkStart w:id="212" w:name="_Toc145937971"/>
      <w:r w:rsidRPr="00243A32">
        <w:t>Location 11: HAMILTON TECHNOLOGY COMPLEX (HTC) Specific SALT SPREADING Requirments</w:t>
      </w:r>
      <w:bookmarkEnd w:id="211"/>
      <w:bookmarkEnd w:id="212"/>
    </w:p>
    <w:p w14:paraId="71BC3312" w14:textId="77777777" w:rsidR="003B27AD" w:rsidRPr="00CE5ECC" w:rsidRDefault="003B27AD" w:rsidP="003B27AD">
      <w:pPr>
        <w:pStyle w:val="BodyText"/>
        <w:spacing w:before="94" w:line="240" w:lineRule="auto"/>
        <w:rPr>
          <w:rFonts w:cstheme="minorHAnsi"/>
          <w:sz w:val="20"/>
          <w:szCs w:val="20"/>
        </w:rPr>
      </w:pPr>
      <w:r w:rsidRPr="00CE5ECC">
        <w:rPr>
          <w:rFonts w:cstheme="minorHAnsi"/>
          <w:sz w:val="20"/>
          <w:szCs w:val="20"/>
        </w:rPr>
        <w:t>The Contractor shall provide salt spreading services for the following areas of the Hamilton Technology Complex, which is approximately 112,000 square feet of roadway:</w:t>
      </w:r>
    </w:p>
    <w:p w14:paraId="5C003C23" w14:textId="77777777" w:rsidR="003B27AD" w:rsidRPr="00CE5ECC" w:rsidRDefault="003B27AD" w:rsidP="003B27AD">
      <w:pPr>
        <w:pStyle w:val="ListParagraph"/>
        <w:widowControl w:val="0"/>
        <w:numPr>
          <w:ilvl w:val="0"/>
          <w:numId w:val="89"/>
        </w:numPr>
        <w:tabs>
          <w:tab w:val="left" w:pos="940"/>
        </w:tabs>
        <w:autoSpaceDE w:val="0"/>
        <w:autoSpaceDN w:val="0"/>
        <w:jc w:val="left"/>
        <w:rPr>
          <w:rFonts w:asciiTheme="minorHAnsi" w:hAnsiTheme="minorHAnsi" w:cstheme="minorHAnsi"/>
          <w:sz w:val="20"/>
          <w:szCs w:val="20"/>
        </w:rPr>
      </w:pPr>
      <w:r w:rsidRPr="00CE5ECC">
        <w:rPr>
          <w:rFonts w:asciiTheme="minorHAnsi" w:hAnsiTheme="minorHAnsi" w:cstheme="minorHAnsi"/>
          <w:sz w:val="20"/>
          <w:szCs w:val="20"/>
        </w:rPr>
        <w:t>1200 Negron</w:t>
      </w:r>
      <w:r w:rsidRPr="00CE5ECC">
        <w:rPr>
          <w:rFonts w:asciiTheme="minorHAnsi" w:hAnsiTheme="minorHAnsi" w:cstheme="minorHAnsi"/>
          <w:spacing w:val="-1"/>
          <w:sz w:val="20"/>
          <w:szCs w:val="20"/>
        </w:rPr>
        <w:t xml:space="preserve"> </w:t>
      </w:r>
      <w:r w:rsidRPr="00CE5ECC">
        <w:rPr>
          <w:rFonts w:asciiTheme="minorHAnsi" w:hAnsiTheme="minorHAnsi" w:cstheme="minorHAnsi"/>
          <w:sz w:val="20"/>
          <w:szCs w:val="20"/>
        </w:rPr>
        <w:t>Drive;</w:t>
      </w:r>
    </w:p>
    <w:p w14:paraId="100FFBA3" w14:textId="77777777" w:rsidR="003B27AD" w:rsidRPr="00CE5ECC" w:rsidRDefault="003B27AD" w:rsidP="003B27AD">
      <w:pPr>
        <w:pStyle w:val="ListParagraph"/>
        <w:widowControl w:val="0"/>
        <w:numPr>
          <w:ilvl w:val="0"/>
          <w:numId w:val="89"/>
        </w:numPr>
        <w:tabs>
          <w:tab w:val="left" w:pos="940"/>
        </w:tabs>
        <w:autoSpaceDE w:val="0"/>
        <w:autoSpaceDN w:val="0"/>
        <w:spacing w:before="1"/>
        <w:jc w:val="left"/>
        <w:rPr>
          <w:rFonts w:asciiTheme="minorHAnsi" w:hAnsiTheme="minorHAnsi" w:cstheme="minorHAnsi"/>
          <w:sz w:val="20"/>
          <w:szCs w:val="20"/>
        </w:rPr>
      </w:pPr>
      <w:r w:rsidRPr="00CE5ECC">
        <w:rPr>
          <w:rFonts w:asciiTheme="minorHAnsi" w:hAnsiTheme="minorHAnsi" w:cstheme="minorHAnsi"/>
          <w:sz w:val="20"/>
          <w:szCs w:val="20"/>
        </w:rPr>
        <w:t>1400 Negron Drive;</w:t>
      </w:r>
      <w:r w:rsidRPr="00CE5ECC">
        <w:rPr>
          <w:rFonts w:asciiTheme="minorHAnsi" w:hAnsiTheme="minorHAnsi" w:cstheme="minorHAnsi"/>
          <w:spacing w:val="-11"/>
          <w:sz w:val="20"/>
          <w:szCs w:val="20"/>
        </w:rPr>
        <w:t xml:space="preserve"> </w:t>
      </w:r>
      <w:r w:rsidRPr="00CE5ECC">
        <w:rPr>
          <w:rFonts w:asciiTheme="minorHAnsi" w:hAnsiTheme="minorHAnsi" w:cstheme="minorHAnsi"/>
          <w:sz w:val="20"/>
          <w:szCs w:val="20"/>
        </w:rPr>
        <w:t>and</w:t>
      </w:r>
    </w:p>
    <w:p w14:paraId="5035456D" w14:textId="77777777" w:rsidR="003B27AD" w:rsidRPr="00CE5ECC" w:rsidRDefault="003B27AD" w:rsidP="003B27AD">
      <w:pPr>
        <w:pStyle w:val="ListParagraph"/>
        <w:widowControl w:val="0"/>
        <w:numPr>
          <w:ilvl w:val="0"/>
          <w:numId w:val="89"/>
        </w:numPr>
        <w:tabs>
          <w:tab w:val="left" w:pos="940"/>
        </w:tabs>
        <w:autoSpaceDE w:val="0"/>
        <w:autoSpaceDN w:val="0"/>
        <w:jc w:val="left"/>
        <w:rPr>
          <w:rFonts w:asciiTheme="minorHAnsi" w:hAnsiTheme="minorHAnsi" w:cstheme="minorHAnsi"/>
          <w:sz w:val="20"/>
          <w:szCs w:val="20"/>
        </w:rPr>
      </w:pPr>
      <w:r w:rsidRPr="00CE5ECC">
        <w:rPr>
          <w:rFonts w:asciiTheme="minorHAnsi" w:hAnsiTheme="minorHAnsi" w:cstheme="minorHAnsi"/>
          <w:sz w:val="20"/>
          <w:szCs w:val="20"/>
        </w:rPr>
        <w:t>1600 Negron Drive;</w:t>
      </w:r>
      <w:r w:rsidRPr="00CE5ECC">
        <w:rPr>
          <w:rFonts w:asciiTheme="minorHAnsi" w:hAnsiTheme="minorHAnsi" w:cstheme="minorHAnsi"/>
          <w:spacing w:val="-11"/>
          <w:sz w:val="20"/>
          <w:szCs w:val="20"/>
        </w:rPr>
        <w:t xml:space="preserve"> </w:t>
      </w:r>
      <w:r w:rsidRPr="00CE5ECC">
        <w:rPr>
          <w:rFonts w:asciiTheme="minorHAnsi" w:hAnsiTheme="minorHAnsi" w:cstheme="minorHAnsi"/>
          <w:sz w:val="20"/>
          <w:szCs w:val="20"/>
        </w:rPr>
        <w:t>and</w:t>
      </w:r>
    </w:p>
    <w:p w14:paraId="26B53CB1" w14:textId="77777777" w:rsidR="003B27AD" w:rsidRDefault="003B27AD" w:rsidP="003B27AD">
      <w:pPr>
        <w:pStyle w:val="ListParagraph"/>
        <w:widowControl w:val="0"/>
        <w:numPr>
          <w:ilvl w:val="0"/>
          <w:numId w:val="89"/>
        </w:numPr>
        <w:tabs>
          <w:tab w:val="left" w:pos="940"/>
        </w:tabs>
        <w:autoSpaceDE w:val="0"/>
        <w:autoSpaceDN w:val="0"/>
        <w:ind w:right="219"/>
        <w:jc w:val="left"/>
        <w:rPr>
          <w:rFonts w:asciiTheme="minorHAnsi" w:hAnsiTheme="minorHAnsi" w:cstheme="minorHAnsi"/>
          <w:sz w:val="20"/>
          <w:szCs w:val="20"/>
        </w:rPr>
      </w:pPr>
      <w:r w:rsidRPr="00CE5ECC">
        <w:rPr>
          <w:rFonts w:asciiTheme="minorHAnsi" w:hAnsiTheme="minorHAnsi" w:cstheme="minorHAnsi"/>
          <w:sz w:val="20"/>
          <w:szCs w:val="20"/>
        </w:rPr>
        <w:t xml:space="preserve">Negron Drive (from the intersection of Horizon Boulevard to the intersection of </w:t>
      </w:r>
      <w:proofErr w:type="spellStart"/>
      <w:r w:rsidRPr="00CE5ECC">
        <w:rPr>
          <w:rFonts w:asciiTheme="minorHAnsi" w:hAnsiTheme="minorHAnsi" w:cstheme="minorHAnsi"/>
          <w:sz w:val="20"/>
          <w:szCs w:val="20"/>
        </w:rPr>
        <w:t>Klockner</w:t>
      </w:r>
      <w:proofErr w:type="spellEnd"/>
      <w:r w:rsidRPr="00CE5ECC">
        <w:rPr>
          <w:rFonts w:asciiTheme="minorHAnsi" w:hAnsiTheme="minorHAnsi" w:cstheme="minorHAnsi"/>
          <w:sz w:val="20"/>
          <w:szCs w:val="20"/>
        </w:rPr>
        <w:t xml:space="preserve"> Road).</w:t>
      </w:r>
    </w:p>
    <w:p w14:paraId="11E620D4" w14:textId="77777777" w:rsidR="003B27AD" w:rsidRPr="00243A32" w:rsidRDefault="003B27AD" w:rsidP="003B27AD">
      <w:pPr>
        <w:widowControl w:val="0"/>
        <w:tabs>
          <w:tab w:val="left" w:pos="940"/>
        </w:tabs>
        <w:autoSpaceDE w:val="0"/>
        <w:autoSpaceDN w:val="0"/>
        <w:ind w:right="219"/>
        <w:rPr>
          <w:rFonts w:cstheme="minorHAnsi"/>
          <w:sz w:val="20"/>
          <w:szCs w:val="20"/>
        </w:rPr>
      </w:pPr>
    </w:p>
    <w:p w14:paraId="44862647" w14:textId="77777777" w:rsidR="003B27AD" w:rsidRPr="00CE5ECC" w:rsidRDefault="003B27AD" w:rsidP="003B27AD">
      <w:pPr>
        <w:pStyle w:val="BodyText"/>
        <w:spacing w:line="240" w:lineRule="auto"/>
        <w:ind w:right="259"/>
        <w:rPr>
          <w:rFonts w:cstheme="minorHAnsi"/>
          <w:sz w:val="20"/>
          <w:szCs w:val="20"/>
        </w:rPr>
      </w:pPr>
      <w:r w:rsidRPr="00CE5ECC">
        <w:rPr>
          <w:rFonts w:cstheme="minorHAnsi"/>
          <w:sz w:val="20"/>
          <w:szCs w:val="20"/>
        </w:rPr>
        <w:t xml:space="preserve">The Contractor shall provide at a minimum the following type of equipment and bulk salt to provide salt spreading operations for the Area Group 1 and Area Group 2, specified </w:t>
      </w:r>
      <w:proofErr w:type="gramStart"/>
      <w:r w:rsidRPr="00CE5ECC">
        <w:rPr>
          <w:rFonts w:cstheme="minorHAnsi"/>
          <w:sz w:val="20"/>
          <w:szCs w:val="20"/>
        </w:rPr>
        <w:t>further</w:t>
      </w:r>
      <w:r>
        <w:rPr>
          <w:rFonts w:cstheme="minorHAnsi"/>
          <w:sz w:val="20"/>
          <w:szCs w:val="20"/>
        </w:rPr>
        <w:t xml:space="preserve"> </w:t>
      </w:r>
      <w:r w:rsidRPr="00CE5ECC">
        <w:rPr>
          <w:rFonts w:cstheme="minorHAnsi"/>
          <w:spacing w:val="-42"/>
          <w:sz w:val="20"/>
          <w:szCs w:val="20"/>
        </w:rPr>
        <w:t xml:space="preserve"> </w:t>
      </w:r>
      <w:r w:rsidRPr="00CE5ECC">
        <w:rPr>
          <w:rFonts w:cstheme="minorHAnsi"/>
          <w:sz w:val="20"/>
          <w:szCs w:val="20"/>
        </w:rPr>
        <w:t>below</w:t>
      </w:r>
      <w:proofErr w:type="gramEnd"/>
      <w:r w:rsidRPr="00CE5ECC">
        <w:rPr>
          <w:rFonts w:cstheme="minorHAnsi"/>
          <w:sz w:val="20"/>
          <w:szCs w:val="20"/>
        </w:rPr>
        <w:t>:</w:t>
      </w:r>
    </w:p>
    <w:p w14:paraId="697753A6" w14:textId="77777777" w:rsidR="003B27AD" w:rsidRPr="00CE5ECC" w:rsidRDefault="003B27AD" w:rsidP="003B27AD">
      <w:pPr>
        <w:spacing w:line="240" w:lineRule="auto"/>
        <w:rPr>
          <w:rFonts w:cstheme="minorHAnsi"/>
          <w:sz w:val="20"/>
          <w:szCs w:val="20"/>
        </w:rPr>
      </w:pPr>
    </w:p>
    <w:tbl>
      <w:tblPr>
        <w:tblW w:w="0" w:type="auto"/>
        <w:tblInd w:w="1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0"/>
        <w:gridCol w:w="5580"/>
      </w:tblGrid>
      <w:tr w:rsidR="003B27AD" w:rsidRPr="00CE5ECC" w14:paraId="6803CB75" w14:textId="77777777" w:rsidTr="003863CB">
        <w:trPr>
          <w:trHeight w:val="254"/>
        </w:trPr>
        <w:tc>
          <w:tcPr>
            <w:tcW w:w="2340" w:type="dxa"/>
          </w:tcPr>
          <w:p w14:paraId="21D0E9B0" w14:textId="77777777" w:rsidR="003B27AD" w:rsidRPr="00CE5ECC" w:rsidRDefault="003B27AD" w:rsidP="003863CB">
            <w:pPr>
              <w:pStyle w:val="TableParagraph"/>
              <w:spacing w:line="240" w:lineRule="auto"/>
              <w:rPr>
                <w:rFonts w:asciiTheme="minorHAnsi" w:hAnsiTheme="minorHAnsi" w:cstheme="minorHAnsi"/>
                <w:b/>
                <w:sz w:val="20"/>
                <w:szCs w:val="20"/>
              </w:rPr>
            </w:pPr>
            <w:r w:rsidRPr="00CE5ECC">
              <w:rPr>
                <w:rFonts w:asciiTheme="minorHAnsi" w:hAnsiTheme="minorHAnsi" w:cstheme="minorHAnsi"/>
                <w:b/>
                <w:sz w:val="20"/>
                <w:szCs w:val="20"/>
              </w:rPr>
              <w:t>Quantity Required</w:t>
            </w:r>
          </w:p>
        </w:tc>
        <w:tc>
          <w:tcPr>
            <w:tcW w:w="5580" w:type="dxa"/>
          </w:tcPr>
          <w:p w14:paraId="66A1CB5E" w14:textId="77777777" w:rsidR="003B27AD" w:rsidRPr="00CE5ECC" w:rsidRDefault="003B27AD" w:rsidP="003863CB">
            <w:pPr>
              <w:pStyle w:val="TableParagraph"/>
              <w:spacing w:line="240" w:lineRule="auto"/>
              <w:rPr>
                <w:rFonts w:asciiTheme="minorHAnsi" w:hAnsiTheme="minorHAnsi" w:cstheme="minorHAnsi"/>
                <w:b/>
                <w:sz w:val="20"/>
                <w:szCs w:val="20"/>
              </w:rPr>
            </w:pPr>
            <w:r w:rsidRPr="00CE5ECC">
              <w:rPr>
                <w:rFonts w:asciiTheme="minorHAnsi" w:hAnsiTheme="minorHAnsi" w:cstheme="minorHAnsi"/>
                <w:b/>
                <w:sz w:val="20"/>
                <w:szCs w:val="20"/>
              </w:rPr>
              <w:t>Description</w:t>
            </w:r>
          </w:p>
        </w:tc>
      </w:tr>
      <w:tr w:rsidR="003B27AD" w:rsidRPr="00CE5ECC" w14:paraId="3AC35BAB" w14:textId="77777777" w:rsidTr="003863CB">
        <w:trPr>
          <w:trHeight w:val="251"/>
        </w:trPr>
        <w:tc>
          <w:tcPr>
            <w:tcW w:w="2340" w:type="dxa"/>
          </w:tcPr>
          <w:p w14:paraId="74A1406F"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1</w:t>
            </w:r>
          </w:p>
        </w:tc>
        <w:tc>
          <w:tcPr>
            <w:tcW w:w="5580" w:type="dxa"/>
          </w:tcPr>
          <w:p w14:paraId="6931E8F8"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Class “B” truck with 10” snow plow &amp; salt spreader</w:t>
            </w:r>
          </w:p>
        </w:tc>
      </w:tr>
      <w:tr w:rsidR="003B27AD" w:rsidRPr="00CE5ECC" w14:paraId="0DE739ED" w14:textId="77777777" w:rsidTr="003863CB">
        <w:trPr>
          <w:trHeight w:val="253"/>
        </w:trPr>
        <w:tc>
          <w:tcPr>
            <w:tcW w:w="2340" w:type="dxa"/>
          </w:tcPr>
          <w:p w14:paraId="73A08656"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1</w:t>
            </w:r>
          </w:p>
        </w:tc>
        <w:tc>
          <w:tcPr>
            <w:tcW w:w="5580" w:type="dxa"/>
          </w:tcPr>
          <w:p w14:paraId="704E7B90"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Class “E” front end loader</w:t>
            </w:r>
          </w:p>
        </w:tc>
      </w:tr>
      <w:tr w:rsidR="003B27AD" w:rsidRPr="00CE5ECC" w14:paraId="665AFD43" w14:textId="77777777" w:rsidTr="003863CB">
        <w:trPr>
          <w:trHeight w:val="251"/>
        </w:trPr>
        <w:tc>
          <w:tcPr>
            <w:tcW w:w="2340" w:type="dxa"/>
          </w:tcPr>
          <w:p w14:paraId="7AA60140"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50 tons</w:t>
            </w:r>
          </w:p>
        </w:tc>
        <w:tc>
          <w:tcPr>
            <w:tcW w:w="5580" w:type="dxa"/>
          </w:tcPr>
          <w:p w14:paraId="4D8AF161"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Bulk Road Salt to be stored on site at all times</w:t>
            </w:r>
          </w:p>
        </w:tc>
      </w:tr>
    </w:tbl>
    <w:p w14:paraId="4BB2EA2D" w14:textId="77777777" w:rsidR="003B27AD" w:rsidRDefault="003B27AD" w:rsidP="003B27AD">
      <w:pPr>
        <w:pStyle w:val="BodyText"/>
        <w:spacing w:before="93" w:line="240" w:lineRule="auto"/>
        <w:ind w:right="217"/>
        <w:rPr>
          <w:rFonts w:cstheme="minorHAnsi"/>
          <w:sz w:val="20"/>
          <w:szCs w:val="20"/>
        </w:rPr>
      </w:pPr>
    </w:p>
    <w:p w14:paraId="29CE9D56" w14:textId="77777777" w:rsidR="003B27AD" w:rsidRDefault="003B27AD" w:rsidP="003B27AD">
      <w:pPr>
        <w:pStyle w:val="BodyText"/>
        <w:spacing w:before="93" w:line="240" w:lineRule="auto"/>
        <w:ind w:right="217"/>
        <w:rPr>
          <w:rFonts w:cstheme="minorHAnsi"/>
          <w:sz w:val="20"/>
          <w:szCs w:val="20"/>
        </w:rPr>
      </w:pPr>
      <w:r w:rsidRPr="00CE5ECC">
        <w:rPr>
          <w:rFonts w:cstheme="minorHAnsi"/>
          <w:sz w:val="20"/>
          <w:szCs w:val="20"/>
        </w:rPr>
        <w:t>The Contractor shall coordinate salt spreading services under the direction of the designated Using Agency representative. Salt spreading services shall be provided for the following two (2) Area Groups:</w:t>
      </w:r>
      <w:bookmarkStart w:id="213" w:name="_Toc136336611"/>
    </w:p>
    <w:p w14:paraId="7676AFAD" w14:textId="77777777" w:rsidR="003B27AD" w:rsidRPr="00214C99" w:rsidRDefault="003B27AD" w:rsidP="003B27AD">
      <w:pPr>
        <w:pStyle w:val="BodyText"/>
        <w:spacing w:before="93" w:line="240" w:lineRule="auto"/>
        <w:ind w:right="217"/>
        <w:rPr>
          <w:rFonts w:cstheme="minorHAnsi"/>
          <w:b/>
          <w:sz w:val="20"/>
          <w:szCs w:val="20"/>
        </w:rPr>
      </w:pPr>
      <w:r w:rsidRPr="00214C99">
        <w:rPr>
          <w:b/>
        </w:rPr>
        <w:t>Area Group 1 is described below</w:t>
      </w:r>
      <w:r>
        <w:rPr>
          <w:b/>
        </w:rPr>
        <w:t>, and shall be plowed before Area Group 2</w:t>
      </w:r>
      <w:r w:rsidRPr="00214C99">
        <w:rPr>
          <w:b/>
        </w:rPr>
        <w:t>:</w:t>
      </w:r>
      <w:bookmarkEnd w:id="213"/>
    </w:p>
    <w:p w14:paraId="423E6BF8" w14:textId="77777777" w:rsidR="003B27AD" w:rsidRPr="00CE5ECC" w:rsidRDefault="003B27AD" w:rsidP="003B27AD">
      <w:pPr>
        <w:pStyle w:val="BodyText"/>
        <w:spacing w:before="5" w:line="240" w:lineRule="auto"/>
        <w:rPr>
          <w:rFonts w:cstheme="minorHAnsi"/>
          <w:b/>
          <w:sz w:val="20"/>
          <w:szCs w:val="20"/>
        </w:rPr>
      </w:pPr>
    </w:p>
    <w:tbl>
      <w:tblPr>
        <w:tblW w:w="0" w:type="auto"/>
        <w:tblInd w:w="1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29"/>
        <w:gridCol w:w="1891"/>
      </w:tblGrid>
      <w:tr w:rsidR="003B27AD" w:rsidRPr="00CE5ECC" w14:paraId="1689578E" w14:textId="77777777" w:rsidTr="003863CB">
        <w:trPr>
          <w:trHeight w:val="254"/>
        </w:trPr>
        <w:tc>
          <w:tcPr>
            <w:tcW w:w="6029" w:type="dxa"/>
          </w:tcPr>
          <w:p w14:paraId="6FC0E720" w14:textId="77777777" w:rsidR="003B27AD" w:rsidRPr="00CE5ECC" w:rsidRDefault="003B27AD" w:rsidP="003863CB">
            <w:pPr>
              <w:pStyle w:val="TableParagraph"/>
              <w:spacing w:line="240" w:lineRule="auto"/>
              <w:rPr>
                <w:rFonts w:asciiTheme="minorHAnsi" w:hAnsiTheme="minorHAnsi" w:cstheme="minorHAnsi"/>
                <w:b/>
                <w:sz w:val="20"/>
                <w:szCs w:val="20"/>
              </w:rPr>
            </w:pPr>
            <w:r w:rsidRPr="00CE5ECC">
              <w:rPr>
                <w:rFonts w:asciiTheme="minorHAnsi" w:hAnsiTheme="minorHAnsi" w:cstheme="minorHAnsi"/>
                <w:b/>
                <w:sz w:val="20"/>
                <w:szCs w:val="20"/>
              </w:rPr>
              <w:t>Area</w:t>
            </w:r>
            <w:r>
              <w:rPr>
                <w:rFonts w:asciiTheme="minorHAnsi" w:hAnsiTheme="minorHAnsi" w:cstheme="minorHAnsi"/>
                <w:b/>
                <w:sz w:val="20"/>
                <w:szCs w:val="20"/>
              </w:rPr>
              <w:t xml:space="preserve"> Group 1</w:t>
            </w:r>
          </w:p>
        </w:tc>
        <w:tc>
          <w:tcPr>
            <w:tcW w:w="1891" w:type="dxa"/>
          </w:tcPr>
          <w:p w14:paraId="566FB541" w14:textId="77777777" w:rsidR="003B27AD" w:rsidRPr="00CE5ECC" w:rsidRDefault="003B27AD" w:rsidP="003863CB">
            <w:pPr>
              <w:pStyle w:val="TableParagraph"/>
              <w:spacing w:line="240" w:lineRule="auto"/>
              <w:ind w:left="107"/>
              <w:rPr>
                <w:rFonts w:asciiTheme="minorHAnsi" w:hAnsiTheme="minorHAnsi" w:cstheme="minorHAnsi"/>
                <w:b/>
                <w:sz w:val="20"/>
                <w:szCs w:val="20"/>
              </w:rPr>
            </w:pPr>
            <w:r w:rsidRPr="00CE5ECC">
              <w:rPr>
                <w:rFonts w:asciiTheme="minorHAnsi" w:hAnsiTheme="minorHAnsi" w:cstheme="minorHAnsi"/>
                <w:b/>
                <w:sz w:val="20"/>
                <w:szCs w:val="20"/>
              </w:rPr>
              <w:t>Square Footage</w:t>
            </w:r>
          </w:p>
        </w:tc>
      </w:tr>
      <w:tr w:rsidR="003B27AD" w:rsidRPr="00CE5ECC" w14:paraId="43FED36F" w14:textId="77777777" w:rsidTr="003863CB">
        <w:trPr>
          <w:trHeight w:val="251"/>
        </w:trPr>
        <w:tc>
          <w:tcPr>
            <w:tcW w:w="6029" w:type="dxa"/>
          </w:tcPr>
          <w:p w14:paraId="2DF0AD5E"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Auditorium</w:t>
            </w:r>
          </w:p>
        </w:tc>
        <w:tc>
          <w:tcPr>
            <w:tcW w:w="1891" w:type="dxa"/>
          </w:tcPr>
          <w:p w14:paraId="0537AD45" w14:textId="77777777" w:rsidR="003B27AD" w:rsidRPr="00CE5ECC" w:rsidRDefault="003B27AD" w:rsidP="003863CB">
            <w:pPr>
              <w:pStyle w:val="TableParagraph"/>
              <w:spacing w:line="240" w:lineRule="auto"/>
              <w:ind w:left="107"/>
              <w:rPr>
                <w:rFonts w:asciiTheme="minorHAnsi" w:hAnsiTheme="minorHAnsi" w:cstheme="minorHAnsi"/>
                <w:sz w:val="20"/>
                <w:szCs w:val="20"/>
              </w:rPr>
            </w:pPr>
            <w:r w:rsidRPr="00CE5ECC">
              <w:rPr>
                <w:rFonts w:asciiTheme="minorHAnsi" w:hAnsiTheme="minorHAnsi" w:cstheme="minorHAnsi"/>
                <w:sz w:val="20"/>
                <w:szCs w:val="20"/>
              </w:rPr>
              <w:t>180,000</w:t>
            </w:r>
          </w:p>
        </w:tc>
      </w:tr>
      <w:tr w:rsidR="003B27AD" w:rsidRPr="00CE5ECC" w14:paraId="1665E9B9" w14:textId="77777777" w:rsidTr="003863CB">
        <w:trPr>
          <w:trHeight w:val="254"/>
        </w:trPr>
        <w:tc>
          <w:tcPr>
            <w:tcW w:w="6029" w:type="dxa"/>
          </w:tcPr>
          <w:p w14:paraId="220218FA"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Troop “ C” Front Lot</w:t>
            </w:r>
          </w:p>
        </w:tc>
        <w:tc>
          <w:tcPr>
            <w:tcW w:w="1891" w:type="dxa"/>
          </w:tcPr>
          <w:p w14:paraId="4584E585" w14:textId="77777777" w:rsidR="003B27AD" w:rsidRPr="00CE5ECC" w:rsidRDefault="003B27AD" w:rsidP="003863CB">
            <w:pPr>
              <w:pStyle w:val="TableParagraph"/>
              <w:spacing w:line="240" w:lineRule="auto"/>
              <w:ind w:left="107"/>
              <w:rPr>
                <w:rFonts w:asciiTheme="minorHAnsi" w:hAnsiTheme="minorHAnsi" w:cstheme="minorHAnsi"/>
                <w:sz w:val="20"/>
                <w:szCs w:val="20"/>
              </w:rPr>
            </w:pPr>
            <w:r w:rsidRPr="00CE5ECC">
              <w:rPr>
                <w:rFonts w:asciiTheme="minorHAnsi" w:hAnsiTheme="minorHAnsi" w:cstheme="minorHAnsi"/>
                <w:sz w:val="20"/>
                <w:szCs w:val="20"/>
              </w:rPr>
              <w:t>19,000</w:t>
            </w:r>
          </w:p>
        </w:tc>
      </w:tr>
      <w:tr w:rsidR="003B27AD" w:rsidRPr="00CE5ECC" w14:paraId="0561CF9E" w14:textId="77777777" w:rsidTr="003863CB">
        <w:trPr>
          <w:trHeight w:val="254"/>
        </w:trPr>
        <w:tc>
          <w:tcPr>
            <w:tcW w:w="6029" w:type="dxa"/>
          </w:tcPr>
          <w:p w14:paraId="5EC41FD8"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911 Center Lot</w:t>
            </w:r>
          </w:p>
        </w:tc>
        <w:tc>
          <w:tcPr>
            <w:tcW w:w="1891" w:type="dxa"/>
          </w:tcPr>
          <w:p w14:paraId="25067FCE" w14:textId="77777777" w:rsidR="003B27AD" w:rsidRPr="00CE5ECC" w:rsidRDefault="003B27AD" w:rsidP="003863CB">
            <w:pPr>
              <w:pStyle w:val="TableParagraph"/>
              <w:spacing w:line="240" w:lineRule="auto"/>
              <w:ind w:left="107"/>
              <w:rPr>
                <w:rFonts w:asciiTheme="minorHAnsi" w:hAnsiTheme="minorHAnsi" w:cstheme="minorHAnsi"/>
                <w:sz w:val="20"/>
                <w:szCs w:val="20"/>
              </w:rPr>
            </w:pPr>
            <w:r w:rsidRPr="00CE5ECC">
              <w:rPr>
                <w:rFonts w:asciiTheme="minorHAnsi" w:hAnsiTheme="minorHAnsi" w:cstheme="minorHAnsi"/>
                <w:sz w:val="20"/>
                <w:szCs w:val="20"/>
              </w:rPr>
              <w:t>47,000</w:t>
            </w:r>
          </w:p>
        </w:tc>
      </w:tr>
      <w:tr w:rsidR="003B27AD" w:rsidRPr="00CE5ECC" w14:paraId="7D4E3D55" w14:textId="77777777" w:rsidTr="003863CB">
        <w:trPr>
          <w:trHeight w:val="505"/>
        </w:trPr>
        <w:tc>
          <w:tcPr>
            <w:tcW w:w="6029" w:type="dxa"/>
          </w:tcPr>
          <w:p w14:paraId="14668258" w14:textId="77777777" w:rsidR="003B27AD" w:rsidRPr="00CE5ECC" w:rsidRDefault="003B27AD" w:rsidP="003863CB">
            <w:pPr>
              <w:pStyle w:val="TableParagraph"/>
              <w:spacing w:before="2" w:line="240" w:lineRule="auto"/>
              <w:rPr>
                <w:rFonts w:asciiTheme="minorHAnsi" w:hAnsiTheme="minorHAnsi" w:cstheme="minorHAnsi"/>
                <w:sz w:val="20"/>
                <w:szCs w:val="20"/>
              </w:rPr>
            </w:pPr>
            <w:r w:rsidRPr="00CE5ECC">
              <w:rPr>
                <w:rFonts w:asciiTheme="minorHAnsi" w:hAnsiTheme="minorHAnsi" w:cstheme="minorHAnsi"/>
                <w:sz w:val="20"/>
                <w:szCs w:val="20"/>
              </w:rPr>
              <w:t xml:space="preserve">Negron Drive (to include the intersection of Horizon Blvd. to the Intersection of </w:t>
            </w:r>
            <w:proofErr w:type="spellStart"/>
            <w:r w:rsidRPr="00CE5ECC">
              <w:rPr>
                <w:rFonts w:asciiTheme="minorHAnsi" w:hAnsiTheme="minorHAnsi" w:cstheme="minorHAnsi"/>
                <w:sz w:val="20"/>
                <w:szCs w:val="20"/>
              </w:rPr>
              <w:t>Klockner</w:t>
            </w:r>
            <w:proofErr w:type="spellEnd"/>
            <w:r w:rsidRPr="00CE5ECC">
              <w:rPr>
                <w:rFonts w:asciiTheme="minorHAnsi" w:hAnsiTheme="minorHAnsi" w:cstheme="minorHAnsi"/>
                <w:sz w:val="20"/>
                <w:szCs w:val="20"/>
              </w:rPr>
              <w:t xml:space="preserve"> Road</w:t>
            </w:r>
          </w:p>
        </w:tc>
        <w:tc>
          <w:tcPr>
            <w:tcW w:w="1891" w:type="dxa"/>
          </w:tcPr>
          <w:p w14:paraId="3BA3284F" w14:textId="77777777" w:rsidR="003B27AD" w:rsidRPr="00CE5ECC" w:rsidRDefault="003B27AD" w:rsidP="003863CB">
            <w:pPr>
              <w:pStyle w:val="TableParagraph"/>
              <w:spacing w:line="240" w:lineRule="auto"/>
              <w:ind w:left="107"/>
              <w:rPr>
                <w:rFonts w:asciiTheme="minorHAnsi" w:hAnsiTheme="minorHAnsi" w:cstheme="minorHAnsi"/>
                <w:sz w:val="20"/>
                <w:szCs w:val="20"/>
              </w:rPr>
            </w:pPr>
            <w:r w:rsidRPr="00CE5ECC">
              <w:rPr>
                <w:rFonts w:asciiTheme="minorHAnsi" w:hAnsiTheme="minorHAnsi" w:cstheme="minorHAnsi"/>
                <w:sz w:val="20"/>
                <w:szCs w:val="20"/>
              </w:rPr>
              <w:t>105,000</w:t>
            </w:r>
          </w:p>
        </w:tc>
      </w:tr>
      <w:tr w:rsidR="003B27AD" w:rsidRPr="00CE5ECC" w14:paraId="49B7F303" w14:textId="77777777" w:rsidTr="003863CB">
        <w:trPr>
          <w:trHeight w:val="251"/>
        </w:trPr>
        <w:tc>
          <w:tcPr>
            <w:tcW w:w="6029" w:type="dxa"/>
          </w:tcPr>
          <w:p w14:paraId="3D93CF87"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Road between the firing range and the Garage</w:t>
            </w:r>
          </w:p>
        </w:tc>
        <w:tc>
          <w:tcPr>
            <w:tcW w:w="1891" w:type="dxa"/>
          </w:tcPr>
          <w:p w14:paraId="6A8D4C60" w14:textId="77777777" w:rsidR="003B27AD" w:rsidRPr="00CE5ECC" w:rsidRDefault="003B27AD" w:rsidP="003863CB">
            <w:pPr>
              <w:pStyle w:val="TableParagraph"/>
              <w:spacing w:line="240" w:lineRule="auto"/>
              <w:ind w:left="107"/>
              <w:rPr>
                <w:rFonts w:asciiTheme="minorHAnsi" w:hAnsiTheme="minorHAnsi" w:cstheme="minorHAnsi"/>
                <w:sz w:val="20"/>
                <w:szCs w:val="20"/>
              </w:rPr>
            </w:pPr>
            <w:r w:rsidRPr="00CE5ECC">
              <w:rPr>
                <w:rFonts w:asciiTheme="minorHAnsi" w:hAnsiTheme="minorHAnsi" w:cstheme="minorHAnsi"/>
                <w:sz w:val="20"/>
                <w:szCs w:val="20"/>
              </w:rPr>
              <w:t>11,5000</w:t>
            </w:r>
          </w:p>
        </w:tc>
      </w:tr>
      <w:tr w:rsidR="003B27AD" w:rsidRPr="00CE5ECC" w14:paraId="208A6659" w14:textId="77777777" w:rsidTr="003863CB">
        <w:trPr>
          <w:trHeight w:val="253"/>
        </w:trPr>
        <w:tc>
          <w:tcPr>
            <w:tcW w:w="6029" w:type="dxa"/>
          </w:tcPr>
          <w:p w14:paraId="30F2A8C3"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Helios Pad and Fuel Depot</w:t>
            </w:r>
          </w:p>
        </w:tc>
        <w:tc>
          <w:tcPr>
            <w:tcW w:w="1891" w:type="dxa"/>
          </w:tcPr>
          <w:p w14:paraId="6840FF2E" w14:textId="77777777" w:rsidR="003B27AD" w:rsidRPr="00CE5ECC" w:rsidRDefault="003B27AD" w:rsidP="003863CB">
            <w:pPr>
              <w:pStyle w:val="TableParagraph"/>
              <w:spacing w:line="240" w:lineRule="auto"/>
              <w:ind w:left="107"/>
              <w:rPr>
                <w:rFonts w:asciiTheme="minorHAnsi" w:hAnsiTheme="minorHAnsi" w:cstheme="minorHAnsi"/>
                <w:sz w:val="20"/>
                <w:szCs w:val="20"/>
              </w:rPr>
            </w:pPr>
            <w:r w:rsidRPr="00CE5ECC">
              <w:rPr>
                <w:rFonts w:asciiTheme="minorHAnsi" w:hAnsiTheme="minorHAnsi" w:cstheme="minorHAnsi"/>
                <w:sz w:val="20"/>
                <w:szCs w:val="20"/>
              </w:rPr>
              <w:t>19,000</w:t>
            </w:r>
          </w:p>
        </w:tc>
      </w:tr>
    </w:tbl>
    <w:p w14:paraId="7885279D" w14:textId="77777777" w:rsidR="003B27AD" w:rsidRPr="00CE5ECC" w:rsidRDefault="003B27AD" w:rsidP="003B27AD">
      <w:pPr>
        <w:pStyle w:val="BodyText"/>
        <w:spacing w:line="240" w:lineRule="auto"/>
        <w:ind w:right="217"/>
        <w:rPr>
          <w:rFonts w:cstheme="minorHAnsi"/>
          <w:b/>
          <w:sz w:val="20"/>
          <w:szCs w:val="20"/>
        </w:rPr>
      </w:pPr>
    </w:p>
    <w:p w14:paraId="274DB696" w14:textId="77777777" w:rsidR="003B27AD" w:rsidRDefault="003B27AD" w:rsidP="003B27AD">
      <w:pPr>
        <w:pStyle w:val="BodyText"/>
        <w:spacing w:line="240" w:lineRule="auto"/>
        <w:ind w:right="217"/>
        <w:rPr>
          <w:rFonts w:cstheme="minorHAnsi"/>
          <w:sz w:val="20"/>
          <w:szCs w:val="20"/>
        </w:rPr>
      </w:pPr>
      <w:r w:rsidRPr="00CE5ECC">
        <w:rPr>
          <w:rFonts w:cstheme="minorHAnsi"/>
          <w:sz w:val="20"/>
          <w:szCs w:val="20"/>
        </w:rPr>
        <w:t>The total approximate square footage for Area Group 1 (excluding the sidewalks) is 309,500 sq. ft.</w:t>
      </w:r>
      <w:bookmarkStart w:id="214" w:name="_Toc136336612"/>
    </w:p>
    <w:p w14:paraId="6B625867" w14:textId="77777777" w:rsidR="003B27AD" w:rsidRPr="00214C99" w:rsidRDefault="003B27AD" w:rsidP="003B27AD">
      <w:pPr>
        <w:pStyle w:val="BodyText"/>
        <w:spacing w:line="240" w:lineRule="auto"/>
        <w:ind w:right="217"/>
        <w:rPr>
          <w:rFonts w:cstheme="minorHAnsi"/>
          <w:b/>
        </w:rPr>
      </w:pPr>
      <w:r w:rsidRPr="00214C99">
        <w:rPr>
          <w:b/>
        </w:rPr>
        <w:t>Area Group 2 is the remaining area of the Hamilton Technology complex (HTC) consisting of the following:</w:t>
      </w:r>
      <w:bookmarkEnd w:id="214"/>
    </w:p>
    <w:p w14:paraId="36E6654C" w14:textId="77777777" w:rsidR="003B27AD" w:rsidRPr="00CE5ECC" w:rsidRDefault="003B27AD" w:rsidP="003B27AD">
      <w:pPr>
        <w:pStyle w:val="BodyText"/>
        <w:spacing w:before="2" w:after="1" w:line="240" w:lineRule="auto"/>
        <w:rPr>
          <w:rFonts w:cstheme="minorHAnsi"/>
          <w:b/>
          <w:sz w:val="20"/>
          <w:szCs w:val="20"/>
        </w:rPr>
      </w:pPr>
    </w:p>
    <w:tbl>
      <w:tblPr>
        <w:tblW w:w="0" w:type="auto"/>
        <w:tblInd w:w="1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29"/>
        <w:gridCol w:w="1891"/>
      </w:tblGrid>
      <w:tr w:rsidR="003B27AD" w:rsidRPr="00CE5ECC" w14:paraId="5F70C36B" w14:textId="77777777" w:rsidTr="003863CB">
        <w:trPr>
          <w:trHeight w:val="254"/>
        </w:trPr>
        <w:tc>
          <w:tcPr>
            <w:tcW w:w="6029" w:type="dxa"/>
          </w:tcPr>
          <w:p w14:paraId="3FC8F471" w14:textId="77777777" w:rsidR="003B27AD" w:rsidRPr="00CE5ECC" w:rsidRDefault="003B27AD" w:rsidP="003863CB">
            <w:pPr>
              <w:pStyle w:val="TableParagraph"/>
              <w:spacing w:line="240" w:lineRule="auto"/>
              <w:rPr>
                <w:rFonts w:asciiTheme="minorHAnsi" w:hAnsiTheme="minorHAnsi" w:cstheme="minorHAnsi"/>
                <w:b/>
                <w:sz w:val="20"/>
                <w:szCs w:val="20"/>
              </w:rPr>
            </w:pPr>
            <w:r w:rsidRPr="00CE5ECC">
              <w:rPr>
                <w:rFonts w:asciiTheme="minorHAnsi" w:hAnsiTheme="minorHAnsi" w:cstheme="minorHAnsi"/>
                <w:b/>
                <w:sz w:val="20"/>
                <w:szCs w:val="20"/>
              </w:rPr>
              <w:t>Area</w:t>
            </w:r>
            <w:r>
              <w:rPr>
                <w:rFonts w:asciiTheme="minorHAnsi" w:hAnsiTheme="minorHAnsi" w:cstheme="minorHAnsi"/>
                <w:b/>
                <w:sz w:val="20"/>
                <w:szCs w:val="20"/>
              </w:rPr>
              <w:t xml:space="preserve"> Group 2</w:t>
            </w:r>
          </w:p>
        </w:tc>
        <w:tc>
          <w:tcPr>
            <w:tcW w:w="1891" w:type="dxa"/>
          </w:tcPr>
          <w:p w14:paraId="1B56791B" w14:textId="77777777" w:rsidR="003B27AD" w:rsidRPr="00CE5ECC" w:rsidRDefault="003B27AD" w:rsidP="003863CB">
            <w:pPr>
              <w:pStyle w:val="TableParagraph"/>
              <w:spacing w:line="240" w:lineRule="auto"/>
              <w:ind w:left="107"/>
              <w:rPr>
                <w:rFonts w:asciiTheme="minorHAnsi" w:hAnsiTheme="minorHAnsi" w:cstheme="minorHAnsi"/>
                <w:b/>
                <w:sz w:val="20"/>
                <w:szCs w:val="20"/>
              </w:rPr>
            </w:pPr>
            <w:r w:rsidRPr="00CE5ECC">
              <w:rPr>
                <w:rFonts w:asciiTheme="minorHAnsi" w:hAnsiTheme="minorHAnsi" w:cstheme="minorHAnsi"/>
                <w:b/>
                <w:sz w:val="20"/>
                <w:szCs w:val="20"/>
              </w:rPr>
              <w:t>Square Footage</w:t>
            </w:r>
          </w:p>
        </w:tc>
      </w:tr>
      <w:tr w:rsidR="003B27AD" w:rsidRPr="00CE5ECC" w14:paraId="5E9C11FC" w14:textId="77777777" w:rsidTr="003863CB">
        <w:trPr>
          <w:trHeight w:val="251"/>
        </w:trPr>
        <w:tc>
          <w:tcPr>
            <w:tcW w:w="6029" w:type="dxa"/>
          </w:tcPr>
          <w:p w14:paraId="0405CC12"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Front Lot</w:t>
            </w:r>
          </w:p>
        </w:tc>
        <w:tc>
          <w:tcPr>
            <w:tcW w:w="1891" w:type="dxa"/>
          </w:tcPr>
          <w:p w14:paraId="6D728D1A" w14:textId="77777777" w:rsidR="003B27AD" w:rsidRPr="00CE5ECC" w:rsidRDefault="003B27AD" w:rsidP="003863CB">
            <w:pPr>
              <w:pStyle w:val="TableParagraph"/>
              <w:spacing w:line="240" w:lineRule="auto"/>
              <w:ind w:left="107"/>
              <w:rPr>
                <w:rFonts w:asciiTheme="minorHAnsi" w:hAnsiTheme="minorHAnsi" w:cstheme="minorHAnsi"/>
                <w:sz w:val="20"/>
                <w:szCs w:val="20"/>
              </w:rPr>
            </w:pPr>
            <w:r w:rsidRPr="00CE5ECC">
              <w:rPr>
                <w:rFonts w:asciiTheme="minorHAnsi" w:hAnsiTheme="minorHAnsi" w:cstheme="minorHAnsi"/>
                <w:sz w:val="20"/>
                <w:szCs w:val="20"/>
              </w:rPr>
              <w:t>27,000</w:t>
            </w:r>
          </w:p>
        </w:tc>
      </w:tr>
      <w:tr w:rsidR="003B27AD" w:rsidRPr="00CE5ECC" w14:paraId="6129665B" w14:textId="77777777" w:rsidTr="003863CB">
        <w:trPr>
          <w:trHeight w:val="253"/>
        </w:trPr>
        <w:tc>
          <w:tcPr>
            <w:tcW w:w="6029" w:type="dxa"/>
          </w:tcPr>
          <w:p w14:paraId="246ACDFC"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South Lot (Lab Entrance)</w:t>
            </w:r>
          </w:p>
        </w:tc>
        <w:tc>
          <w:tcPr>
            <w:tcW w:w="1891" w:type="dxa"/>
          </w:tcPr>
          <w:p w14:paraId="306D036E" w14:textId="77777777" w:rsidR="003B27AD" w:rsidRPr="00CE5ECC" w:rsidRDefault="003B27AD" w:rsidP="003863CB">
            <w:pPr>
              <w:pStyle w:val="TableParagraph"/>
              <w:spacing w:line="240" w:lineRule="auto"/>
              <w:ind w:left="107"/>
              <w:rPr>
                <w:rFonts w:asciiTheme="minorHAnsi" w:hAnsiTheme="minorHAnsi" w:cstheme="minorHAnsi"/>
                <w:sz w:val="20"/>
                <w:szCs w:val="20"/>
              </w:rPr>
            </w:pPr>
            <w:r w:rsidRPr="00CE5ECC">
              <w:rPr>
                <w:rFonts w:asciiTheme="minorHAnsi" w:hAnsiTheme="minorHAnsi" w:cstheme="minorHAnsi"/>
                <w:sz w:val="20"/>
                <w:szCs w:val="20"/>
              </w:rPr>
              <w:t>13,000</w:t>
            </w:r>
          </w:p>
        </w:tc>
      </w:tr>
      <w:tr w:rsidR="003B27AD" w:rsidRPr="00CE5ECC" w14:paraId="4650922B" w14:textId="77777777" w:rsidTr="003863CB">
        <w:trPr>
          <w:trHeight w:val="253"/>
        </w:trPr>
        <w:tc>
          <w:tcPr>
            <w:tcW w:w="6029" w:type="dxa"/>
          </w:tcPr>
          <w:p w14:paraId="0C489145"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Rear (East) Evidence Receiving Lot</w:t>
            </w:r>
          </w:p>
        </w:tc>
        <w:tc>
          <w:tcPr>
            <w:tcW w:w="1891" w:type="dxa"/>
          </w:tcPr>
          <w:p w14:paraId="56F9C03C" w14:textId="77777777" w:rsidR="003B27AD" w:rsidRPr="00CE5ECC" w:rsidRDefault="003B27AD" w:rsidP="003863CB">
            <w:pPr>
              <w:pStyle w:val="TableParagraph"/>
              <w:spacing w:line="240" w:lineRule="auto"/>
              <w:ind w:left="107"/>
              <w:rPr>
                <w:rFonts w:asciiTheme="minorHAnsi" w:hAnsiTheme="minorHAnsi" w:cstheme="minorHAnsi"/>
                <w:sz w:val="20"/>
                <w:szCs w:val="20"/>
              </w:rPr>
            </w:pPr>
            <w:r w:rsidRPr="00CE5ECC">
              <w:rPr>
                <w:rFonts w:asciiTheme="minorHAnsi" w:hAnsiTheme="minorHAnsi" w:cstheme="minorHAnsi"/>
                <w:sz w:val="20"/>
                <w:szCs w:val="20"/>
              </w:rPr>
              <w:t>268,000</w:t>
            </w:r>
          </w:p>
        </w:tc>
      </w:tr>
      <w:tr w:rsidR="003B27AD" w:rsidRPr="00CE5ECC" w14:paraId="5ACDAAFB" w14:textId="77777777" w:rsidTr="003863CB">
        <w:trPr>
          <w:trHeight w:val="251"/>
        </w:trPr>
        <w:tc>
          <w:tcPr>
            <w:tcW w:w="6029" w:type="dxa"/>
          </w:tcPr>
          <w:p w14:paraId="1C044354"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Firing range lot</w:t>
            </w:r>
          </w:p>
        </w:tc>
        <w:tc>
          <w:tcPr>
            <w:tcW w:w="1891" w:type="dxa"/>
          </w:tcPr>
          <w:p w14:paraId="6A97C0D5" w14:textId="77777777" w:rsidR="003B27AD" w:rsidRPr="00CE5ECC" w:rsidRDefault="003B27AD" w:rsidP="003863CB">
            <w:pPr>
              <w:pStyle w:val="TableParagraph"/>
              <w:spacing w:line="240" w:lineRule="auto"/>
              <w:ind w:left="107"/>
              <w:rPr>
                <w:rFonts w:asciiTheme="minorHAnsi" w:hAnsiTheme="minorHAnsi" w:cstheme="minorHAnsi"/>
                <w:sz w:val="20"/>
                <w:szCs w:val="20"/>
              </w:rPr>
            </w:pPr>
            <w:r w:rsidRPr="00CE5ECC">
              <w:rPr>
                <w:rFonts w:asciiTheme="minorHAnsi" w:hAnsiTheme="minorHAnsi" w:cstheme="minorHAnsi"/>
                <w:sz w:val="20"/>
                <w:szCs w:val="20"/>
              </w:rPr>
              <w:t>122,000</w:t>
            </w:r>
          </w:p>
        </w:tc>
      </w:tr>
    </w:tbl>
    <w:p w14:paraId="1F2545D6" w14:textId="77777777" w:rsidR="003B27AD" w:rsidRPr="00CE5ECC" w:rsidRDefault="003B27AD" w:rsidP="003B27AD">
      <w:pPr>
        <w:pStyle w:val="BodyText"/>
        <w:spacing w:line="240" w:lineRule="auto"/>
        <w:ind w:right="218"/>
        <w:rPr>
          <w:rFonts w:cstheme="minorHAnsi"/>
          <w:b/>
          <w:sz w:val="20"/>
          <w:szCs w:val="20"/>
        </w:rPr>
      </w:pPr>
    </w:p>
    <w:p w14:paraId="73F4F6BC" w14:textId="77777777" w:rsidR="003B27AD" w:rsidRPr="00CE5ECC" w:rsidRDefault="003B27AD" w:rsidP="003B27AD">
      <w:pPr>
        <w:pStyle w:val="BodyText"/>
        <w:spacing w:line="240" w:lineRule="auto"/>
        <w:ind w:right="218"/>
        <w:rPr>
          <w:rFonts w:cstheme="minorHAnsi"/>
          <w:sz w:val="20"/>
          <w:szCs w:val="20"/>
        </w:rPr>
      </w:pPr>
      <w:r w:rsidRPr="00CE5ECC">
        <w:rPr>
          <w:rFonts w:cstheme="minorHAnsi"/>
          <w:sz w:val="20"/>
          <w:szCs w:val="20"/>
        </w:rPr>
        <w:t>The total approximate square footage for Area Group 2 (excluding the sidewalks) is 420,000 sq. ft. The total approximate square footage for the complex is 729,500 sq. ft.</w:t>
      </w:r>
    </w:p>
    <w:p w14:paraId="17AA7BE4" w14:textId="77777777" w:rsidR="003B27AD" w:rsidRPr="00571866" w:rsidRDefault="003B27AD" w:rsidP="003B27AD">
      <w:pPr>
        <w:pStyle w:val="Heading3"/>
      </w:pPr>
      <w:bookmarkStart w:id="215" w:name="_Toc143848316"/>
      <w:bookmarkStart w:id="216" w:name="_Toc145937972"/>
      <w:r w:rsidRPr="00571866">
        <w:t>SNOW REMOVAL AND SALT SPREADING REQUIREMENT HAMILTON TECHNOLOGY COMPLEX (HTC) SIDEWALK</w:t>
      </w:r>
      <w:bookmarkEnd w:id="215"/>
      <w:bookmarkEnd w:id="216"/>
    </w:p>
    <w:p w14:paraId="025F9B65" w14:textId="77777777" w:rsidR="003B27AD" w:rsidRPr="006A3BAC" w:rsidRDefault="003B27AD" w:rsidP="003B27AD">
      <w:pPr>
        <w:pStyle w:val="BodyText"/>
        <w:spacing w:before="94" w:line="240" w:lineRule="auto"/>
        <w:ind w:right="217"/>
        <w:rPr>
          <w:rFonts w:cstheme="minorHAnsi"/>
          <w:sz w:val="20"/>
          <w:szCs w:val="20"/>
        </w:rPr>
      </w:pPr>
      <w:r w:rsidRPr="00F868B1">
        <w:rPr>
          <w:rFonts w:cstheme="minorHAnsi"/>
          <w:sz w:val="20"/>
          <w:szCs w:val="20"/>
        </w:rPr>
        <w:t>There is approximately 23,000 sq. ft. of sidewalk at the</w:t>
      </w:r>
      <w:r>
        <w:rPr>
          <w:rFonts w:cstheme="minorHAnsi"/>
          <w:sz w:val="20"/>
          <w:szCs w:val="20"/>
        </w:rPr>
        <w:t xml:space="preserve"> Hamilton</w:t>
      </w:r>
      <w:r w:rsidRPr="00F868B1">
        <w:rPr>
          <w:rFonts w:cstheme="minorHAnsi"/>
          <w:sz w:val="20"/>
          <w:szCs w:val="20"/>
        </w:rPr>
        <w:t xml:space="preserve"> Technology Complex, which require</w:t>
      </w:r>
      <w:r>
        <w:rPr>
          <w:rFonts w:cstheme="minorHAnsi"/>
          <w:sz w:val="20"/>
          <w:szCs w:val="20"/>
        </w:rPr>
        <w:t>s</w:t>
      </w:r>
      <w:r w:rsidRPr="00F868B1">
        <w:rPr>
          <w:rFonts w:cstheme="minorHAnsi"/>
          <w:sz w:val="20"/>
          <w:szCs w:val="20"/>
        </w:rPr>
        <w:t xml:space="preserve"> snow plowing and salt spreading services. The Contractor shall use non-corrosive snow melting chemicals on all sidewalk areas.</w:t>
      </w:r>
    </w:p>
    <w:p w14:paraId="28D922B2" w14:textId="77777777" w:rsidR="003B27AD" w:rsidRPr="00F868B1" w:rsidRDefault="003B27AD" w:rsidP="003B27AD">
      <w:pPr>
        <w:pStyle w:val="BodyText"/>
        <w:spacing w:before="94" w:line="240" w:lineRule="auto"/>
        <w:rPr>
          <w:rFonts w:cstheme="minorHAnsi"/>
          <w:sz w:val="20"/>
          <w:szCs w:val="20"/>
        </w:rPr>
      </w:pPr>
      <w:r w:rsidRPr="00F868B1">
        <w:rPr>
          <w:rFonts w:cstheme="minorHAnsi"/>
          <w:sz w:val="20"/>
          <w:szCs w:val="20"/>
        </w:rPr>
        <w:t xml:space="preserve">The Contractor shall provide, at a minimum, </w:t>
      </w:r>
      <w:r>
        <w:rPr>
          <w:rFonts w:cstheme="minorHAnsi"/>
          <w:sz w:val="20"/>
          <w:szCs w:val="20"/>
        </w:rPr>
        <w:t xml:space="preserve">have </w:t>
      </w:r>
      <w:r w:rsidRPr="00F868B1">
        <w:rPr>
          <w:rFonts w:cstheme="minorHAnsi"/>
          <w:sz w:val="20"/>
          <w:szCs w:val="20"/>
        </w:rPr>
        <w:t>the following equipment for sidewalk snow removal:</w:t>
      </w:r>
    </w:p>
    <w:tbl>
      <w:tblPr>
        <w:tblW w:w="0" w:type="auto"/>
        <w:tblInd w:w="1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20"/>
        <w:gridCol w:w="6300"/>
      </w:tblGrid>
      <w:tr w:rsidR="003B27AD" w:rsidRPr="00F868B1" w14:paraId="0481AF0D" w14:textId="77777777" w:rsidTr="003863CB">
        <w:trPr>
          <w:trHeight w:val="506"/>
        </w:trPr>
        <w:tc>
          <w:tcPr>
            <w:tcW w:w="1620" w:type="dxa"/>
          </w:tcPr>
          <w:p w14:paraId="2D14D891" w14:textId="77777777" w:rsidR="003B27AD" w:rsidRPr="00F868B1" w:rsidRDefault="003B27AD" w:rsidP="003863CB">
            <w:pPr>
              <w:pStyle w:val="TableParagraph"/>
              <w:spacing w:line="240" w:lineRule="auto"/>
              <w:ind w:right="531"/>
              <w:rPr>
                <w:rFonts w:asciiTheme="minorHAnsi" w:hAnsiTheme="minorHAnsi" w:cstheme="minorHAnsi"/>
                <w:b/>
                <w:sz w:val="20"/>
                <w:szCs w:val="20"/>
              </w:rPr>
            </w:pPr>
            <w:r w:rsidRPr="00F868B1">
              <w:rPr>
                <w:rFonts w:asciiTheme="minorHAnsi" w:hAnsiTheme="minorHAnsi" w:cstheme="minorHAnsi"/>
                <w:b/>
                <w:sz w:val="20"/>
                <w:szCs w:val="20"/>
              </w:rPr>
              <w:t>Quantity Required</w:t>
            </w:r>
          </w:p>
        </w:tc>
        <w:tc>
          <w:tcPr>
            <w:tcW w:w="6300" w:type="dxa"/>
          </w:tcPr>
          <w:p w14:paraId="13C4EB40" w14:textId="77777777" w:rsidR="003B27AD" w:rsidRPr="00F868B1" w:rsidRDefault="003B27AD" w:rsidP="003863CB">
            <w:pPr>
              <w:pStyle w:val="TableParagraph"/>
              <w:spacing w:line="240" w:lineRule="auto"/>
              <w:rPr>
                <w:rFonts w:asciiTheme="minorHAnsi" w:hAnsiTheme="minorHAnsi" w:cstheme="minorHAnsi"/>
                <w:b/>
                <w:sz w:val="20"/>
                <w:szCs w:val="20"/>
              </w:rPr>
            </w:pPr>
            <w:r w:rsidRPr="00F868B1">
              <w:rPr>
                <w:rFonts w:asciiTheme="minorHAnsi" w:hAnsiTheme="minorHAnsi" w:cstheme="minorHAnsi"/>
                <w:b/>
                <w:sz w:val="20"/>
                <w:szCs w:val="20"/>
              </w:rPr>
              <w:t>Description</w:t>
            </w:r>
          </w:p>
        </w:tc>
      </w:tr>
      <w:tr w:rsidR="003B27AD" w:rsidRPr="00F868B1" w14:paraId="3FC71AA1" w14:textId="77777777" w:rsidTr="003863CB">
        <w:trPr>
          <w:trHeight w:val="251"/>
        </w:trPr>
        <w:tc>
          <w:tcPr>
            <w:tcW w:w="1620" w:type="dxa"/>
          </w:tcPr>
          <w:p w14:paraId="7E252D0E" w14:textId="77777777" w:rsidR="003B27AD" w:rsidRPr="00F868B1" w:rsidRDefault="003B27AD" w:rsidP="003863CB">
            <w:pPr>
              <w:pStyle w:val="TableParagraph"/>
              <w:spacing w:line="240" w:lineRule="auto"/>
              <w:rPr>
                <w:rFonts w:asciiTheme="minorHAnsi" w:hAnsiTheme="minorHAnsi" w:cstheme="minorHAnsi"/>
                <w:sz w:val="20"/>
                <w:szCs w:val="20"/>
              </w:rPr>
            </w:pPr>
            <w:r w:rsidRPr="00F868B1">
              <w:rPr>
                <w:rFonts w:asciiTheme="minorHAnsi" w:hAnsiTheme="minorHAnsi" w:cstheme="minorHAnsi"/>
                <w:sz w:val="20"/>
                <w:szCs w:val="20"/>
              </w:rPr>
              <w:t>3</w:t>
            </w:r>
          </w:p>
        </w:tc>
        <w:tc>
          <w:tcPr>
            <w:tcW w:w="6300" w:type="dxa"/>
          </w:tcPr>
          <w:p w14:paraId="733E8026" w14:textId="77777777" w:rsidR="003B27AD" w:rsidRPr="00F868B1" w:rsidRDefault="003B27AD" w:rsidP="003863CB">
            <w:pPr>
              <w:pStyle w:val="TableParagraph"/>
              <w:spacing w:line="240" w:lineRule="auto"/>
              <w:rPr>
                <w:rFonts w:asciiTheme="minorHAnsi" w:hAnsiTheme="minorHAnsi" w:cstheme="minorHAnsi"/>
                <w:sz w:val="20"/>
                <w:szCs w:val="20"/>
              </w:rPr>
            </w:pPr>
            <w:r w:rsidRPr="00F868B1">
              <w:rPr>
                <w:rFonts w:asciiTheme="minorHAnsi" w:hAnsiTheme="minorHAnsi" w:cstheme="minorHAnsi"/>
                <w:sz w:val="20"/>
                <w:szCs w:val="20"/>
              </w:rPr>
              <w:t>Snow Blowers (2 stage) gas-powered 24” side minimum</w:t>
            </w:r>
          </w:p>
        </w:tc>
      </w:tr>
    </w:tbl>
    <w:p w14:paraId="545570D2" w14:textId="77777777" w:rsidR="003B27AD" w:rsidRPr="00641154" w:rsidRDefault="003B27AD" w:rsidP="003B27AD">
      <w:pPr>
        <w:rPr>
          <w:rFonts w:cstheme="minorHAnsi"/>
          <w:b/>
          <w:sz w:val="20"/>
          <w:szCs w:val="20"/>
        </w:rPr>
      </w:pPr>
    </w:p>
    <w:p w14:paraId="6CD61C6D" w14:textId="77777777" w:rsidR="003B27AD" w:rsidRPr="00893601" w:rsidRDefault="003B27AD" w:rsidP="003B27AD">
      <w:pPr>
        <w:pStyle w:val="Heading3"/>
      </w:pPr>
      <w:r>
        <w:t xml:space="preserve">   </w:t>
      </w:r>
      <w:bookmarkStart w:id="217" w:name="_Toc136336613"/>
      <w:bookmarkStart w:id="218" w:name="_Toc143848317"/>
      <w:bookmarkStart w:id="219" w:name="_Toc145937973"/>
      <w:r w:rsidRPr="00893601">
        <w:t>HAMILTON TECHNOLOGY COMPLEX (HTC) ROOF TOP REQUIREMENTS</w:t>
      </w:r>
      <w:bookmarkEnd w:id="217"/>
      <w:bookmarkEnd w:id="218"/>
      <w:bookmarkEnd w:id="219"/>
    </w:p>
    <w:p w14:paraId="6D0D7044" w14:textId="77777777" w:rsidR="003B27AD" w:rsidRPr="0092180E" w:rsidRDefault="003B27AD" w:rsidP="003B27AD">
      <w:pPr>
        <w:pStyle w:val="Heading4"/>
        <w:ind w:left="1314"/>
        <w:rPr>
          <w:sz w:val="20"/>
        </w:rPr>
      </w:pPr>
      <w:r w:rsidRPr="0092180E">
        <w:rPr>
          <w:sz w:val="20"/>
        </w:rPr>
        <w:t>SNOW REMOVAL</w:t>
      </w:r>
    </w:p>
    <w:p w14:paraId="3798C57C" w14:textId="77777777" w:rsidR="003B27AD" w:rsidRPr="00F868B1" w:rsidRDefault="003B27AD" w:rsidP="003B27AD">
      <w:pPr>
        <w:pStyle w:val="BodyText"/>
        <w:spacing w:before="93" w:line="240" w:lineRule="auto"/>
        <w:ind w:right="215"/>
        <w:rPr>
          <w:rFonts w:cstheme="minorHAnsi"/>
          <w:sz w:val="20"/>
          <w:szCs w:val="20"/>
        </w:rPr>
      </w:pPr>
      <w:r w:rsidRPr="00F868B1">
        <w:rPr>
          <w:rFonts w:cstheme="minorHAnsi"/>
          <w:sz w:val="20"/>
          <w:szCs w:val="20"/>
        </w:rPr>
        <w:t>The roof of the Hamilton Technology Complex is a flat roof and consists of approximately 200,000 square feet requiring manual snow removal. Snow removal is only necessary when the depth of the snow on the roof accumulates to a level considered hazardous and may potentially cause the roof to collapse</w:t>
      </w:r>
      <w:r>
        <w:rPr>
          <w:rFonts w:cstheme="minorHAnsi"/>
          <w:sz w:val="20"/>
          <w:szCs w:val="20"/>
        </w:rPr>
        <w:t>. The Using Agency representative will designate this need and request this service from the Contractor.</w:t>
      </w:r>
    </w:p>
    <w:p w14:paraId="7ADCE55C" w14:textId="77777777" w:rsidR="003B27AD" w:rsidRPr="00F868B1" w:rsidRDefault="003B27AD" w:rsidP="003B27AD">
      <w:pPr>
        <w:pStyle w:val="BodyText"/>
        <w:spacing w:line="240" w:lineRule="auto"/>
        <w:ind w:right="214"/>
        <w:rPr>
          <w:rFonts w:cstheme="minorHAnsi"/>
          <w:sz w:val="20"/>
          <w:szCs w:val="20"/>
        </w:rPr>
      </w:pPr>
      <w:r w:rsidRPr="00F868B1">
        <w:rPr>
          <w:rFonts w:cstheme="minorHAnsi"/>
          <w:sz w:val="20"/>
          <w:szCs w:val="20"/>
        </w:rPr>
        <w:t>The Contractor shall supply a minimum of twelve (12) laborers to manually remove the snow from the roof top. Upon request by the designated Using Agency representative, the Contractor shall provide additional laborers.</w:t>
      </w:r>
    </w:p>
    <w:p w14:paraId="0757E6EC" w14:textId="77777777" w:rsidR="003B27AD" w:rsidRPr="00F868B1" w:rsidRDefault="003B27AD" w:rsidP="003B27AD">
      <w:pPr>
        <w:pStyle w:val="BodyText"/>
        <w:spacing w:line="240" w:lineRule="auto"/>
        <w:ind w:right="217"/>
        <w:rPr>
          <w:rFonts w:cstheme="minorHAnsi"/>
          <w:sz w:val="20"/>
          <w:szCs w:val="20"/>
        </w:rPr>
      </w:pPr>
      <w:r w:rsidRPr="00F868B1">
        <w:rPr>
          <w:rFonts w:cstheme="minorHAnsi"/>
          <w:sz w:val="20"/>
          <w:szCs w:val="20"/>
        </w:rPr>
        <w:t xml:space="preserve">The Contractor shall furnish a sufficient quantity of </w:t>
      </w:r>
      <w:r w:rsidRPr="00F868B1">
        <w:rPr>
          <w:rFonts w:cstheme="minorHAnsi"/>
          <w:sz w:val="20"/>
          <w:szCs w:val="20"/>
          <w:u w:val="single"/>
        </w:rPr>
        <w:t>plastic shovels</w:t>
      </w:r>
      <w:r w:rsidRPr="00F868B1">
        <w:rPr>
          <w:rFonts w:cstheme="minorHAnsi"/>
          <w:sz w:val="20"/>
          <w:szCs w:val="20"/>
        </w:rPr>
        <w:t xml:space="preserve"> and brooms in order to complete the snow removal in a timely manner.</w:t>
      </w:r>
    </w:p>
    <w:p w14:paraId="52429FCF" w14:textId="77777777" w:rsidR="003B27AD" w:rsidRDefault="003B27AD" w:rsidP="003B27AD">
      <w:pPr>
        <w:pStyle w:val="BodyText"/>
        <w:spacing w:line="240" w:lineRule="auto"/>
        <w:ind w:right="217"/>
        <w:rPr>
          <w:b/>
          <w:sz w:val="20"/>
          <w:szCs w:val="20"/>
        </w:rPr>
      </w:pPr>
      <w:r>
        <w:rPr>
          <w:b/>
          <w:sz w:val="20"/>
          <w:szCs w:val="20"/>
        </w:rPr>
        <w:t>Note: T</w:t>
      </w:r>
      <w:r w:rsidRPr="00924751">
        <w:rPr>
          <w:b/>
          <w:sz w:val="20"/>
          <w:szCs w:val="20"/>
        </w:rPr>
        <w:t>he Contractor shall use only plastic shovels and brooms. No metal tools or equipment sh</w:t>
      </w:r>
      <w:r>
        <w:rPr>
          <w:b/>
          <w:sz w:val="20"/>
          <w:szCs w:val="20"/>
        </w:rPr>
        <w:t xml:space="preserve">all be used in the clearing </w:t>
      </w:r>
      <w:r w:rsidRPr="00924751">
        <w:rPr>
          <w:b/>
          <w:sz w:val="20"/>
          <w:szCs w:val="20"/>
        </w:rPr>
        <w:t>of snow or ice from the roof.</w:t>
      </w:r>
    </w:p>
    <w:p w14:paraId="60F9AB41" w14:textId="77777777" w:rsidR="003B27AD" w:rsidRPr="00924751" w:rsidRDefault="003B27AD" w:rsidP="003B27AD">
      <w:pPr>
        <w:pStyle w:val="BodyText"/>
        <w:spacing w:line="240" w:lineRule="auto"/>
        <w:ind w:right="217"/>
        <w:rPr>
          <w:b/>
          <w:sz w:val="20"/>
          <w:szCs w:val="20"/>
        </w:rPr>
      </w:pPr>
      <w:r>
        <w:rPr>
          <w:b/>
          <w:sz w:val="20"/>
          <w:szCs w:val="20"/>
        </w:rPr>
        <w:t>If the Contractor(s) fails to promptly provide these services (within two</w:t>
      </w:r>
      <w:r w:rsidRPr="00DE7E14">
        <w:rPr>
          <w:b/>
          <w:sz w:val="20"/>
          <w:szCs w:val="20"/>
        </w:rPr>
        <w:t xml:space="preserve"> (</w:t>
      </w:r>
      <w:r>
        <w:rPr>
          <w:b/>
          <w:sz w:val="20"/>
          <w:szCs w:val="20"/>
        </w:rPr>
        <w:t>2</w:t>
      </w:r>
      <w:r w:rsidRPr="00DE7E14">
        <w:rPr>
          <w:b/>
          <w:sz w:val="20"/>
          <w:szCs w:val="20"/>
        </w:rPr>
        <w:t>) hour</w:t>
      </w:r>
      <w:r>
        <w:rPr>
          <w:b/>
          <w:sz w:val="20"/>
          <w:szCs w:val="20"/>
        </w:rPr>
        <w:t>s</w:t>
      </w:r>
      <w:r w:rsidRPr="00DE7E14">
        <w:rPr>
          <w:b/>
          <w:sz w:val="20"/>
          <w:szCs w:val="20"/>
        </w:rPr>
        <w:t xml:space="preserve"> of notification</w:t>
      </w:r>
      <w:r>
        <w:rPr>
          <w:b/>
          <w:sz w:val="20"/>
          <w:szCs w:val="20"/>
        </w:rPr>
        <w:t>) as required under this Contract, pursuant to SSTC Section 5.21, Claims and Remedies, the Director may authorize the designated Using Agency representative to obtain these services in accordance with that section.</w:t>
      </w:r>
    </w:p>
    <w:p w14:paraId="652BBB65" w14:textId="77777777" w:rsidR="003B27AD" w:rsidRPr="0092180E" w:rsidRDefault="003B27AD" w:rsidP="003B27AD">
      <w:pPr>
        <w:pStyle w:val="Heading4"/>
        <w:ind w:left="1314"/>
        <w:rPr>
          <w:sz w:val="20"/>
          <w:szCs w:val="20"/>
        </w:rPr>
      </w:pPr>
      <w:r w:rsidRPr="0092180E">
        <w:rPr>
          <w:sz w:val="20"/>
          <w:szCs w:val="20"/>
        </w:rPr>
        <w:t>ICE AND SNOW DRIFTING CLEARING HAMILTON TECHNOLOGY COMPLEX (HTC)</w:t>
      </w:r>
    </w:p>
    <w:p w14:paraId="59C10947" w14:textId="77777777" w:rsidR="003B27AD" w:rsidRDefault="003B27AD" w:rsidP="003B27AD">
      <w:pPr>
        <w:pStyle w:val="BodyText"/>
        <w:spacing w:line="240" w:lineRule="auto"/>
        <w:rPr>
          <w:rFonts w:cstheme="minorHAnsi"/>
          <w:sz w:val="20"/>
          <w:szCs w:val="20"/>
        </w:rPr>
      </w:pPr>
    </w:p>
    <w:p w14:paraId="5D8DBEBC" w14:textId="77777777" w:rsidR="003B27AD" w:rsidRPr="006A3BAC" w:rsidRDefault="003B27AD" w:rsidP="003B27AD">
      <w:pPr>
        <w:pStyle w:val="BodyText"/>
        <w:spacing w:line="240" w:lineRule="auto"/>
        <w:rPr>
          <w:rFonts w:cstheme="minorHAnsi"/>
          <w:sz w:val="20"/>
          <w:szCs w:val="20"/>
        </w:rPr>
      </w:pPr>
      <w:r w:rsidRPr="00F868B1">
        <w:rPr>
          <w:rFonts w:cstheme="minorHAnsi"/>
          <w:sz w:val="20"/>
          <w:szCs w:val="20"/>
        </w:rPr>
        <w:t>The Contractor shall supply a minimum of three (3) laborers equipped with plastic shovels and brooms to perform this task.</w:t>
      </w:r>
      <w:r>
        <w:rPr>
          <w:rFonts w:cstheme="minorHAnsi"/>
          <w:sz w:val="20"/>
          <w:szCs w:val="20"/>
        </w:rPr>
        <w:t xml:space="preserve"> </w:t>
      </w:r>
      <w:r w:rsidRPr="00F868B1">
        <w:rPr>
          <w:rFonts w:cstheme="minorHAnsi"/>
          <w:sz w:val="20"/>
          <w:szCs w:val="20"/>
        </w:rPr>
        <w:t>The Contractor shall designate a supervisor from the w</w:t>
      </w:r>
      <w:r>
        <w:rPr>
          <w:rFonts w:cstheme="minorHAnsi"/>
          <w:sz w:val="20"/>
          <w:szCs w:val="20"/>
        </w:rPr>
        <w:t>ork crew as a point of contact.</w:t>
      </w:r>
    </w:p>
    <w:p w14:paraId="21DB1940" w14:textId="77777777" w:rsidR="003B27AD" w:rsidRDefault="003B27AD" w:rsidP="003B27AD">
      <w:pPr>
        <w:pStyle w:val="Heading3"/>
      </w:pPr>
      <w:bookmarkStart w:id="220" w:name="_Toc143848318"/>
      <w:bookmarkStart w:id="221" w:name="_Toc145937974"/>
      <w:r w:rsidRPr="0092180E">
        <w:t>SNOW PLOWING REQUIREMENTS – ROADWAYS 7 PARKING LOTS (HTC</w:t>
      </w:r>
      <w:r>
        <w:t>)</w:t>
      </w:r>
      <w:bookmarkEnd w:id="220"/>
      <w:bookmarkEnd w:id="221"/>
    </w:p>
    <w:p w14:paraId="6D6475C1" w14:textId="77777777" w:rsidR="003B27AD" w:rsidRDefault="003B27AD" w:rsidP="003B27AD">
      <w:pPr>
        <w:pStyle w:val="BodyText"/>
        <w:spacing w:before="93" w:line="240" w:lineRule="auto"/>
        <w:ind w:right="217"/>
        <w:rPr>
          <w:rFonts w:cstheme="minorHAnsi"/>
          <w:sz w:val="20"/>
          <w:szCs w:val="20"/>
        </w:rPr>
      </w:pPr>
      <w:r w:rsidRPr="006741E4">
        <w:rPr>
          <w:rFonts w:cstheme="minorHAnsi"/>
          <w:sz w:val="20"/>
          <w:szCs w:val="20"/>
        </w:rPr>
        <w:t>The Contractor shall supply an adequate number of personnel and equipment to effectively operate the equipment and perform snow removal services</w:t>
      </w:r>
      <w:bookmarkStart w:id="222" w:name="_Toc136336614"/>
    </w:p>
    <w:bookmarkEnd w:id="222"/>
    <w:p w14:paraId="42064E38" w14:textId="77777777" w:rsidR="003B27AD" w:rsidRDefault="003B27AD" w:rsidP="003B27AD">
      <w:pPr>
        <w:pStyle w:val="BodyText"/>
        <w:spacing w:line="240" w:lineRule="auto"/>
        <w:rPr>
          <w:rFonts w:cstheme="minorHAnsi"/>
          <w:sz w:val="20"/>
          <w:szCs w:val="20"/>
        </w:rPr>
      </w:pPr>
      <w:r w:rsidRPr="006741E4">
        <w:rPr>
          <w:rFonts w:cstheme="minorHAnsi"/>
          <w:sz w:val="20"/>
          <w:szCs w:val="20"/>
        </w:rPr>
        <w:t>The Contractor shall supply, at a minimum, the following type of equipment to effectively perform snow plowing services:</w:t>
      </w:r>
    </w:p>
    <w:p w14:paraId="06F3A3C6" w14:textId="77777777" w:rsidR="003B27AD" w:rsidRPr="006741E4" w:rsidRDefault="003B27AD" w:rsidP="003B27AD">
      <w:pPr>
        <w:pStyle w:val="BodyText"/>
        <w:spacing w:line="240" w:lineRule="auto"/>
        <w:rPr>
          <w:rFonts w:cstheme="minorHAnsi"/>
          <w:sz w:val="20"/>
          <w:szCs w:val="20"/>
        </w:rPr>
      </w:pPr>
    </w:p>
    <w:tbl>
      <w:tblPr>
        <w:tblW w:w="0" w:type="auto"/>
        <w:tblInd w:w="1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60"/>
        <w:gridCol w:w="5760"/>
      </w:tblGrid>
      <w:tr w:rsidR="003B27AD" w:rsidRPr="006741E4" w14:paraId="497202B1" w14:textId="77777777" w:rsidTr="003863CB">
        <w:trPr>
          <w:trHeight w:val="253"/>
        </w:trPr>
        <w:tc>
          <w:tcPr>
            <w:tcW w:w="2160" w:type="dxa"/>
          </w:tcPr>
          <w:p w14:paraId="4BDE85D9" w14:textId="77777777" w:rsidR="003B27AD" w:rsidRPr="006741E4" w:rsidRDefault="003B27AD" w:rsidP="003863CB">
            <w:pPr>
              <w:pStyle w:val="TableParagraph"/>
              <w:spacing w:line="240" w:lineRule="auto"/>
              <w:rPr>
                <w:rFonts w:asciiTheme="minorHAnsi" w:hAnsiTheme="minorHAnsi" w:cstheme="minorHAnsi"/>
                <w:b/>
                <w:sz w:val="20"/>
                <w:szCs w:val="20"/>
              </w:rPr>
            </w:pPr>
            <w:r w:rsidRPr="006741E4">
              <w:rPr>
                <w:rFonts w:asciiTheme="minorHAnsi" w:hAnsiTheme="minorHAnsi" w:cstheme="minorHAnsi"/>
                <w:b/>
                <w:sz w:val="20"/>
                <w:szCs w:val="20"/>
              </w:rPr>
              <w:t>Quantity Required</w:t>
            </w:r>
          </w:p>
        </w:tc>
        <w:tc>
          <w:tcPr>
            <w:tcW w:w="5760" w:type="dxa"/>
          </w:tcPr>
          <w:p w14:paraId="32C1A209" w14:textId="77777777" w:rsidR="003B27AD" w:rsidRPr="006741E4" w:rsidRDefault="003B27AD" w:rsidP="003863CB">
            <w:pPr>
              <w:pStyle w:val="TableParagraph"/>
              <w:spacing w:line="240" w:lineRule="auto"/>
              <w:rPr>
                <w:rFonts w:asciiTheme="minorHAnsi" w:hAnsiTheme="minorHAnsi" w:cstheme="minorHAnsi"/>
                <w:b/>
                <w:sz w:val="20"/>
                <w:szCs w:val="20"/>
              </w:rPr>
            </w:pPr>
            <w:r w:rsidRPr="006741E4">
              <w:rPr>
                <w:rFonts w:asciiTheme="minorHAnsi" w:hAnsiTheme="minorHAnsi" w:cstheme="minorHAnsi"/>
                <w:b/>
                <w:sz w:val="20"/>
                <w:szCs w:val="20"/>
              </w:rPr>
              <w:t>Description</w:t>
            </w:r>
          </w:p>
        </w:tc>
      </w:tr>
      <w:tr w:rsidR="003B27AD" w:rsidRPr="006741E4" w14:paraId="3349D0F7" w14:textId="77777777" w:rsidTr="003863CB">
        <w:trPr>
          <w:trHeight w:val="251"/>
        </w:trPr>
        <w:tc>
          <w:tcPr>
            <w:tcW w:w="2160" w:type="dxa"/>
          </w:tcPr>
          <w:p w14:paraId="35DE2ED2" w14:textId="77777777" w:rsidR="003B27AD" w:rsidRPr="006741E4" w:rsidRDefault="003B27AD" w:rsidP="003863CB">
            <w:pPr>
              <w:pStyle w:val="TableParagraph"/>
              <w:spacing w:line="240" w:lineRule="auto"/>
              <w:rPr>
                <w:rFonts w:asciiTheme="minorHAnsi" w:hAnsiTheme="minorHAnsi" w:cstheme="minorHAnsi"/>
                <w:sz w:val="20"/>
                <w:szCs w:val="20"/>
              </w:rPr>
            </w:pPr>
            <w:r w:rsidRPr="006741E4">
              <w:rPr>
                <w:rFonts w:asciiTheme="minorHAnsi" w:hAnsiTheme="minorHAnsi" w:cstheme="minorHAnsi"/>
                <w:sz w:val="20"/>
                <w:szCs w:val="20"/>
              </w:rPr>
              <w:t>2</w:t>
            </w:r>
          </w:p>
        </w:tc>
        <w:tc>
          <w:tcPr>
            <w:tcW w:w="5760" w:type="dxa"/>
          </w:tcPr>
          <w:p w14:paraId="27B7050F" w14:textId="77777777" w:rsidR="003B27AD" w:rsidRPr="006741E4" w:rsidRDefault="003B27AD" w:rsidP="003863CB">
            <w:pPr>
              <w:pStyle w:val="TableParagraph"/>
              <w:spacing w:line="240" w:lineRule="auto"/>
              <w:rPr>
                <w:rFonts w:asciiTheme="minorHAnsi" w:hAnsiTheme="minorHAnsi" w:cstheme="minorHAnsi"/>
                <w:sz w:val="20"/>
                <w:szCs w:val="20"/>
              </w:rPr>
            </w:pPr>
            <w:r w:rsidRPr="006741E4">
              <w:rPr>
                <w:rFonts w:asciiTheme="minorHAnsi" w:hAnsiTheme="minorHAnsi" w:cstheme="minorHAnsi"/>
                <w:sz w:val="20"/>
                <w:szCs w:val="20"/>
              </w:rPr>
              <w:t>Class “B” truck with minimum 10” foot wide snowplow</w:t>
            </w:r>
          </w:p>
        </w:tc>
      </w:tr>
      <w:tr w:rsidR="003B27AD" w:rsidRPr="006741E4" w14:paraId="4DE4BA83" w14:textId="77777777" w:rsidTr="003863CB">
        <w:trPr>
          <w:trHeight w:val="253"/>
        </w:trPr>
        <w:tc>
          <w:tcPr>
            <w:tcW w:w="2160" w:type="dxa"/>
          </w:tcPr>
          <w:p w14:paraId="31E25645" w14:textId="77777777" w:rsidR="003B27AD" w:rsidRPr="006741E4" w:rsidRDefault="003B27AD" w:rsidP="003863CB">
            <w:pPr>
              <w:pStyle w:val="TableParagraph"/>
              <w:spacing w:line="240" w:lineRule="auto"/>
              <w:rPr>
                <w:rFonts w:asciiTheme="minorHAnsi" w:hAnsiTheme="minorHAnsi" w:cstheme="minorHAnsi"/>
                <w:sz w:val="20"/>
                <w:szCs w:val="20"/>
              </w:rPr>
            </w:pPr>
            <w:r w:rsidRPr="006741E4">
              <w:rPr>
                <w:rFonts w:asciiTheme="minorHAnsi" w:hAnsiTheme="minorHAnsi" w:cstheme="minorHAnsi"/>
                <w:sz w:val="20"/>
                <w:szCs w:val="20"/>
              </w:rPr>
              <w:t>1</w:t>
            </w:r>
          </w:p>
        </w:tc>
        <w:tc>
          <w:tcPr>
            <w:tcW w:w="5760" w:type="dxa"/>
          </w:tcPr>
          <w:p w14:paraId="531453EE" w14:textId="77777777" w:rsidR="003B27AD" w:rsidRPr="006741E4" w:rsidRDefault="003B27AD" w:rsidP="003863CB">
            <w:pPr>
              <w:pStyle w:val="TableParagraph"/>
              <w:spacing w:line="240" w:lineRule="auto"/>
              <w:rPr>
                <w:rFonts w:asciiTheme="minorHAnsi" w:hAnsiTheme="minorHAnsi" w:cstheme="minorHAnsi"/>
                <w:sz w:val="20"/>
                <w:szCs w:val="20"/>
              </w:rPr>
            </w:pPr>
            <w:r w:rsidRPr="006741E4">
              <w:rPr>
                <w:rFonts w:asciiTheme="minorHAnsi" w:hAnsiTheme="minorHAnsi" w:cstheme="minorHAnsi"/>
                <w:sz w:val="20"/>
                <w:szCs w:val="20"/>
              </w:rPr>
              <w:t>Class “E” backhoe loader</w:t>
            </w:r>
          </w:p>
        </w:tc>
      </w:tr>
      <w:tr w:rsidR="003B27AD" w:rsidRPr="006741E4" w14:paraId="6B735543" w14:textId="77777777" w:rsidTr="003863CB">
        <w:trPr>
          <w:trHeight w:val="254"/>
        </w:trPr>
        <w:tc>
          <w:tcPr>
            <w:tcW w:w="2160" w:type="dxa"/>
          </w:tcPr>
          <w:p w14:paraId="5AD40064" w14:textId="77777777" w:rsidR="003B27AD" w:rsidRPr="006741E4" w:rsidRDefault="003B27AD" w:rsidP="003863CB">
            <w:pPr>
              <w:pStyle w:val="TableParagraph"/>
              <w:spacing w:line="240" w:lineRule="auto"/>
              <w:rPr>
                <w:rFonts w:asciiTheme="minorHAnsi" w:hAnsiTheme="minorHAnsi" w:cstheme="minorHAnsi"/>
                <w:sz w:val="20"/>
                <w:szCs w:val="20"/>
              </w:rPr>
            </w:pPr>
            <w:r w:rsidRPr="006741E4">
              <w:rPr>
                <w:rFonts w:asciiTheme="minorHAnsi" w:hAnsiTheme="minorHAnsi" w:cstheme="minorHAnsi"/>
                <w:sz w:val="20"/>
                <w:szCs w:val="20"/>
              </w:rPr>
              <w:lastRenderedPageBreak/>
              <w:t>1</w:t>
            </w:r>
          </w:p>
        </w:tc>
        <w:tc>
          <w:tcPr>
            <w:tcW w:w="5760" w:type="dxa"/>
          </w:tcPr>
          <w:p w14:paraId="121FDD23" w14:textId="77777777" w:rsidR="003B27AD" w:rsidRPr="006741E4" w:rsidRDefault="003B27AD" w:rsidP="003863CB">
            <w:pPr>
              <w:pStyle w:val="TableParagraph"/>
              <w:spacing w:line="240" w:lineRule="auto"/>
              <w:rPr>
                <w:rFonts w:asciiTheme="minorHAnsi" w:hAnsiTheme="minorHAnsi" w:cstheme="minorHAnsi"/>
                <w:sz w:val="20"/>
                <w:szCs w:val="20"/>
              </w:rPr>
            </w:pPr>
            <w:r w:rsidRPr="006741E4">
              <w:rPr>
                <w:rFonts w:asciiTheme="minorHAnsi" w:hAnsiTheme="minorHAnsi" w:cstheme="minorHAnsi"/>
                <w:sz w:val="20"/>
                <w:szCs w:val="20"/>
              </w:rPr>
              <w:t>Skid steer loader</w:t>
            </w:r>
          </w:p>
        </w:tc>
      </w:tr>
      <w:tr w:rsidR="003B27AD" w:rsidRPr="006741E4" w14:paraId="06D171DD" w14:textId="77777777" w:rsidTr="003863CB">
        <w:trPr>
          <w:trHeight w:val="505"/>
        </w:trPr>
        <w:tc>
          <w:tcPr>
            <w:tcW w:w="2160" w:type="dxa"/>
          </w:tcPr>
          <w:p w14:paraId="429AEB78" w14:textId="77777777" w:rsidR="003B27AD" w:rsidRPr="006741E4" w:rsidRDefault="003B27AD" w:rsidP="003863CB">
            <w:pPr>
              <w:pStyle w:val="TableParagraph"/>
              <w:spacing w:line="240" w:lineRule="auto"/>
              <w:rPr>
                <w:rFonts w:asciiTheme="minorHAnsi" w:hAnsiTheme="minorHAnsi" w:cstheme="minorHAnsi"/>
                <w:sz w:val="20"/>
                <w:szCs w:val="20"/>
              </w:rPr>
            </w:pPr>
            <w:r w:rsidRPr="006741E4">
              <w:rPr>
                <w:rFonts w:asciiTheme="minorHAnsi" w:hAnsiTheme="minorHAnsi" w:cstheme="minorHAnsi"/>
                <w:sz w:val="20"/>
                <w:szCs w:val="20"/>
              </w:rPr>
              <w:t>4</w:t>
            </w:r>
          </w:p>
        </w:tc>
        <w:tc>
          <w:tcPr>
            <w:tcW w:w="5760" w:type="dxa"/>
          </w:tcPr>
          <w:p w14:paraId="4C482572" w14:textId="77777777" w:rsidR="003B27AD" w:rsidRPr="006741E4" w:rsidRDefault="003B27AD" w:rsidP="003863CB">
            <w:pPr>
              <w:pStyle w:val="TableParagraph"/>
              <w:spacing w:before="2" w:line="240" w:lineRule="auto"/>
              <w:rPr>
                <w:rFonts w:asciiTheme="minorHAnsi" w:hAnsiTheme="minorHAnsi" w:cstheme="minorHAnsi"/>
                <w:sz w:val="20"/>
                <w:szCs w:val="20"/>
              </w:rPr>
            </w:pPr>
            <w:r w:rsidRPr="006741E4">
              <w:rPr>
                <w:rFonts w:asciiTheme="minorHAnsi" w:hAnsiTheme="minorHAnsi" w:cstheme="minorHAnsi"/>
                <w:sz w:val="20"/>
                <w:szCs w:val="20"/>
              </w:rPr>
              <w:t>¾ ton pick-up truck (minimum capacity) equipped with 8” wide snow plow</w:t>
            </w:r>
          </w:p>
        </w:tc>
      </w:tr>
    </w:tbl>
    <w:p w14:paraId="2C09F0E5" w14:textId="77777777" w:rsidR="003B27AD" w:rsidRPr="006741E4" w:rsidRDefault="003B27AD" w:rsidP="003B27AD">
      <w:pPr>
        <w:spacing w:line="240" w:lineRule="auto"/>
        <w:rPr>
          <w:rFonts w:cstheme="minorHAnsi"/>
          <w:b/>
          <w:sz w:val="20"/>
          <w:szCs w:val="20"/>
        </w:rPr>
      </w:pPr>
    </w:p>
    <w:p w14:paraId="146B5138" w14:textId="77777777" w:rsidR="003B27AD" w:rsidRPr="0092180E" w:rsidRDefault="003B27AD" w:rsidP="003B27AD">
      <w:pPr>
        <w:pStyle w:val="Heading3"/>
      </w:pPr>
      <w:r w:rsidRPr="0092180E">
        <w:t xml:space="preserve">   </w:t>
      </w:r>
      <w:bookmarkStart w:id="223" w:name="_Toc143848319"/>
      <w:bookmarkStart w:id="224" w:name="_Toc145937975"/>
      <w:r w:rsidRPr="0092180E">
        <w:t>SALT SPREADING REQUIREMENTS – HAMILTON TECHNOLOGY COMPLEX (HTC) SIDEWALK</w:t>
      </w:r>
      <w:bookmarkEnd w:id="223"/>
      <w:bookmarkEnd w:id="224"/>
    </w:p>
    <w:p w14:paraId="74178484" w14:textId="77777777" w:rsidR="003B27AD" w:rsidRPr="00F868B1" w:rsidRDefault="003B27AD" w:rsidP="003B27AD">
      <w:pPr>
        <w:pStyle w:val="BodyText"/>
        <w:spacing w:before="94" w:line="240" w:lineRule="auto"/>
        <w:ind w:right="219"/>
        <w:rPr>
          <w:rFonts w:cstheme="minorHAnsi"/>
          <w:sz w:val="20"/>
          <w:szCs w:val="20"/>
        </w:rPr>
      </w:pPr>
      <w:r w:rsidRPr="00F868B1">
        <w:rPr>
          <w:rFonts w:cstheme="minorHAnsi"/>
          <w:sz w:val="20"/>
          <w:szCs w:val="20"/>
        </w:rPr>
        <w:t>The Contractor shall supply, at a minimum the following amount of personnel and quantity</w:t>
      </w:r>
      <w:r>
        <w:rPr>
          <w:rFonts w:cstheme="minorHAnsi"/>
          <w:sz w:val="20"/>
          <w:szCs w:val="20"/>
        </w:rPr>
        <w:t xml:space="preserve"> of ice/snow melting chemicals.</w:t>
      </w:r>
    </w:p>
    <w:tbl>
      <w:tblPr>
        <w:tblW w:w="0" w:type="auto"/>
        <w:tblInd w:w="1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69"/>
        <w:gridCol w:w="5851"/>
      </w:tblGrid>
      <w:tr w:rsidR="003B27AD" w:rsidRPr="00F868B1" w14:paraId="5341B273" w14:textId="77777777" w:rsidTr="003863CB">
        <w:trPr>
          <w:trHeight w:val="506"/>
        </w:trPr>
        <w:tc>
          <w:tcPr>
            <w:tcW w:w="2069" w:type="dxa"/>
          </w:tcPr>
          <w:p w14:paraId="4543BE7A" w14:textId="77777777" w:rsidR="003B27AD" w:rsidRPr="00F868B1" w:rsidRDefault="003B27AD" w:rsidP="003863CB">
            <w:pPr>
              <w:pStyle w:val="TableParagraph"/>
              <w:spacing w:line="240" w:lineRule="auto"/>
              <w:rPr>
                <w:rFonts w:asciiTheme="minorHAnsi" w:hAnsiTheme="minorHAnsi" w:cstheme="minorHAnsi"/>
                <w:b/>
                <w:sz w:val="20"/>
                <w:szCs w:val="20"/>
              </w:rPr>
            </w:pPr>
            <w:r w:rsidRPr="00F868B1">
              <w:rPr>
                <w:rFonts w:asciiTheme="minorHAnsi" w:hAnsiTheme="minorHAnsi" w:cstheme="minorHAnsi"/>
                <w:b/>
                <w:sz w:val="20"/>
                <w:szCs w:val="20"/>
              </w:rPr>
              <w:t>Quantity</w:t>
            </w:r>
          </w:p>
          <w:p w14:paraId="52EF3858" w14:textId="77777777" w:rsidR="003B27AD" w:rsidRPr="00F868B1" w:rsidRDefault="003B27AD" w:rsidP="003863CB">
            <w:pPr>
              <w:pStyle w:val="TableParagraph"/>
              <w:spacing w:line="240" w:lineRule="auto"/>
              <w:rPr>
                <w:rFonts w:asciiTheme="minorHAnsi" w:hAnsiTheme="minorHAnsi" w:cstheme="minorHAnsi"/>
                <w:b/>
                <w:sz w:val="20"/>
                <w:szCs w:val="20"/>
              </w:rPr>
            </w:pPr>
            <w:r w:rsidRPr="00F868B1">
              <w:rPr>
                <w:rFonts w:asciiTheme="minorHAnsi" w:hAnsiTheme="minorHAnsi" w:cstheme="minorHAnsi"/>
                <w:b/>
                <w:sz w:val="20"/>
                <w:szCs w:val="20"/>
              </w:rPr>
              <w:t>Required</w:t>
            </w:r>
          </w:p>
        </w:tc>
        <w:tc>
          <w:tcPr>
            <w:tcW w:w="5851" w:type="dxa"/>
          </w:tcPr>
          <w:p w14:paraId="3E5162A2" w14:textId="77777777" w:rsidR="003B27AD" w:rsidRPr="00F868B1" w:rsidRDefault="003B27AD" w:rsidP="003863CB">
            <w:pPr>
              <w:pStyle w:val="TableParagraph"/>
              <w:spacing w:line="240" w:lineRule="auto"/>
              <w:ind w:left="107"/>
              <w:rPr>
                <w:rFonts w:asciiTheme="minorHAnsi" w:hAnsiTheme="minorHAnsi" w:cstheme="minorHAnsi"/>
                <w:b/>
                <w:sz w:val="20"/>
                <w:szCs w:val="20"/>
              </w:rPr>
            </w:pPr>
            <w:r w:rsidRPr="00F868B1">
              <w:rPr>
                <w:rFonts w:asciiTheme="minorHAnsi" w:hAnsiTheme="minorHAnsi" w:cstheme="minorHAnsi"/>
                <w:b/>
                <w:sz w:val="20"/>
                <w:szCs w:val="20"/>
              </w:rPr>
              <w:t>Description</w:t>
            </w:r>
          </w:p>
        </w:tc>
      </w:tr>
      <w:tr w:rsidR="003B27AD" w:rsidRPr="00F868B1" w14:paraId="1168B2C2" w14:textId="77777777" w:rsidTr="003863CB">
        <w:trPr>
          <w:trHeight w:val="251"/>
        </w:trPr>
        <w:tc>
          <w:tcPr>
            <w:tcW w:w="2069" w:type="dxa"/>
          </w:tcPr>
          <w:p w14:paraId="1A67B833" w14:textId="77777777" w:rsidR="003B27AD" w:rsidRPr="00F868B1" w:rsidRDefault="003B27AD" w:rsidP="003863CB">
            <w:pPr>
              <w:pStyle w:val="TableParagraph"/>
              <w:spacing w:line="240" w:lineRule="auto"/>
              <w:rPr>
                <w:rFonts w:asciiTheme="minorHAnsi" w:hAnsiTheme="minorHAnsi" w:cstheme="minorHAnsi"/>
                <w:sz w:val="20"/>
                <w:szCs w:val="20"/>
              </w:rPr>
            </w:pPr>
            <w:r w:rsidRPr="00F868B1">
              <w:rPr>
                <w:rFonts w:asciiTheme="minorHAnsi" w:hAnsiTheme="minorHAnsi" w:cstheme="minorHAnsi"/>
                <w:sz w:val="20"/>
                <w:szCs w:val="20"/>
              </w:rPr>
              <w:t>3</w:t>
            </w:r>
          </w:p>
        </w:tc>
        <w:tc>
          <w:tcPr>
            <w:tcW w:w="5851" w:type="dxa"/>
          </w:tcPr>
          <w:p w14:paraId="18124EE0" w14:textId="77777777" w:rsidR="003B27AD" w:rsidRPr="00F868B1" w:rsidRDefault="003B27AD" w:rsidP="003863CB">
            <w:pPr>
              <w:pStyle w:val="TableParagraph"/>
              <w:spacing w:line="240" w:lineRule="auto"/>
              <w:ind w:left="107"/>
              <w:rPr>
                <w:rFonts w:asciiTheme="minorHAnsi" w:hAnsiTheme="minorHAnsi" w:cstheme="minorHAnsi"/>
                <w:sz w:val="20"/>
                <w:szCs w:val="20"/>
              </w:rPr>
            </w:pPr>
            <w:r w:rsidRPr="00F868B1">
              <w:rPr>
                <w:rFonts w:asciiTheme="minorHAnsi" w:hAnsiTheme="minorHAnsi" w:cstheme="minorHAnsi"/>
                <w:sz w:val="20"/>
                <w:szCs w:val="20"/>
              </w:rPr>
              <w:t>Hand salt spreaders</w:t>
            </w:r>
          </w:p>
        </w:tc>
      </w:tr>
      <w:tr w:rsidR="003B27AD" w:rsidRPr="00F868B1" w14:paraId="5BF8828A" w14:textId="77777777" w:rsidTr="003863CB">
        <w:trPr>
          <w:trHeight w:val="254"/>
        </w:trPr>
        <w:tc>
          <w:tcPr>
            <w:tcW w:w="2069" w:type="dxa"/>
          </w:tcPr>
          <w:p w14:paraId="789E659C" w14:textId="77777777" w:rsidR="003B27AD" w:rsidRPr="00F868B1" w:rsidRDefault="003B27AD" w:rsidP="003863CB">
            <w:pPr>
              <w:pStyle w:val="TableParagraph"/>
              <w:spacing w:line="240" w:lineRule="auto"/>
              <w:rPr>
                <w:rFonts w:asciiTheme="minorHAnsi" w:hAnsiTheme="minorHAnsi" w:cstheme="minorHAnsi"/>
                <w:sz w:val="20"/>
                <w:szCs w:val="20"/>
              </w:rPr>
            </w:pPr>
            <w:r w:rsidRPr="00F868B1">
              <w:rPr>
                <w:rFonts w:asciiTheme="minorHAnsi" w:hAnsiTheme="minorHAnsi" w:cstheme="minorHAnsi"/>
                <w:sz w:val="20"/>
                <w:szCs w:val="20"/>
              </w:rPr>
              <w:t>2 ton</w:t>
            </w:r>
          </w:p>
        </w:tc>
        <w:tc>
          <w:tcPr>
            <w:tcW w:w="5851" w:type="dxa"/>
          </w:tcPr>
          <w:p w14:paraId="6FAD0728" w14:textId="77777777" w:rsidR="003B27AD" w:rsidRPr="00F868B1" w:rsidRDefault="003B27AD" w:rsidP="003863CB">
            <w:pPr>
              <w:pStyle w:val="TableParagraph"/>
              <w:spacing w:line="240" w:lineRule="auto"/>
              <w:ind w:left="107"/>
              <w:rPr>
                <w:rFonts w:asciiTheme="minorHAnsi" w:hAnsiTheme="minorHAnsi" w:cstheme="minorHAnsi"/>
                <w:sz w:val="20"/>
                <w:szCs w:val="20"/>
              </w:rPr>
            </w:pPr>
            <w:r w:rsidRPr="00F868B1">
              <w:rPr>
                <w:rFonts w:asciiTheme="minorHAnsi" w:hAnsiTheme="minorHAnsi" w:cstheme="minorHAnsi"/>
                <w:sz w:val="20"/>
                <w:szCs w:val="20"/>
              </w:rPr>
              <w:t>Non-Corrosive ice/snow melting chemicals</w:t>
            </w:r>
          </w:p>
        </w:tc>
      </w:tr>
    </w:tbl>
    <w:p w14:paraId="67B4CF75" w14:textId="77777777" w:rsidR="003B27AD" w:rsidRDefault="003B27AD" w:rsidP="003B27AD">
      <w:pPr>
        <w:pStyle w:val="BodyText"/>
        <w:spacing w:line="240" w:lineRule="auto"/>
        <w:ind w:right="215"/>
        <w:rPr>
          <w:rFonts w:cstheme="minorHAnsi"/>
          <w:sz w:val="20"/>
          <w:szCs w:val="20"/>
        </w:rPr>
      </w:pPr>
    </w:p>
    <w:p w14:paraId="1E87A7DA" w14:textId="77777777" w:rsidR="003B27AD" w:rsidRDefault="003B27AD" w:rsidP="003B27AD">
      <w:pPr>
        <w:pStyle w:val="BodyText"/>
        <w:spacing w:line="240" w:lineRule="auto"/>
        <w:ind w:right="215"/>
        <w:jc w:val="both"/>
        <w:rPr>
          <w:rFonts w:cstheme="minorHAnsi"/>
          <w:sz w:val="20"/>
          <w:szCs w:val="20"/>
        </w:rPr>
      </w:pPr>
      <w:r w:rsidRPr="00F868B1">
        <w:rPr>
          <w:rFonts w:cstheme="minorHAnsi"/>
          <w:sz w:val="20"/>
          <w:szCs w:val="20"/>
        </w:rPr>
        <w:t>Upon request by the designated Using Agency representative, the Contractor must supply additional personnel to ensure that salting services for the sidewalks are completed in a timely manner.</w:t>
      </w:r>
    </w:p>
    <w:p w14:paraId="553F22B2" w14:textId="77777777" w:rsidR="003B27AD" w:rsidRDefault="003B27AD" w:rsidP="003B27AD">
      <w:pPr>
        <w:pStyle w:val="Heading3"/>
      </w:pPr>
      <w:bookmarkStart w:id="225" w:name="_Toc143848320"/>
      <w:bookmarkStart w:id="226" w:name="_Toc145937976"/>
      <w:r w:rsidRPr="00952DDD">
        <w:t>SNOW HAULING</w:t>
      </w:r>
      <w:bookmarkEnd w:id="225"/>
      <w:bookmarkEnd w:id="226"/>
    </w:p>
    <w:p w14:paraId="7222F1F5" w14:textId="77777777" w:rsidR="003B27AD" w:rsidRDefault="003B27AD" w:rsidP="003B27AD">
      <w:pPr>
        <w:pStyle w:val="BodyText"/>
        <w:spacing w:before="94" w:line="240" w:lineRule="auto"/>
        <w:ind w:right="217"/>
        <w:jc w:val="both"/>
        <w:rPr>
          <w:rFonts w:cstheme="minorHAnsi"/>
          <w:sz w:val="20"/>
          <w:szCs w:val="20"/>
        </w:rPr>
      </w:pPr>
      <w:r w:rsidRPr="00F868B1">
        <w:rPr>
          <w:rFonts w:cstheme="minorHAnsi"/>
          <w:sz w:val="20"/>
          <w:szCs w:val="20"/>
        </w:rPr>
        <w:t>The Contractor shall supply an adequate number of personnel and equipment to effectively perform snow hauling</w:t>
      </w:r>
      <w:r w:rsidRPr="00F868B1">
        <w:rPr>
          <w:rFonts w:cstheme="minorHAnsi"/>
          <w:spacing w:val="-1"/>
          <w:sz w:val="20"/>
          <w:szCs w:val="20"/>
        </w:rPr>
        <w:t xml:space="preserve"> </w:t>
      </w:r>
      <w:r w:rsidRPr="00F868B1">
        <w:rPr>
          <w:rFonts w:cstheme="minorHAnsi"/>
          <w:sz w:val="20"/>
          <w:szCs w:val="20"/>
        </w:rPr>
        <w:t>services</w:t>
      </w:r>
      <w:r>
        <w:rPr>
          <w:rFonts w:cstheme="minorHAnsi"/>
          <w:sz w:val="20"/>
          <w:szCs w:val="20"/>
        </w:rPr>
        <w:t xml:space="preserve"> upon request by the designated Using Agency representative</w:t>
      </w:r>
      <w:r w:rsidRPr="00F868B1">
        <w:rPr>
          <w:rFonts w:cstheme="minorHAnsi"/>
          <w:sz w:val="20"/>
          <w:szCs w:val="20"/>
        </w:rPr>
        <w:t>.</w:t>
      </w:r>
    </w:p>
    <w:p w14:paraId="41A94867" w14:textId="3ED61F09" w:rsidR="003B27AD" w:rsidRPr="00F868B1" w:rsidRDefault="0043252D" w:rsidP="003B27AD">
      <w:pPr>
        <w:pStyle w:val="BodyText"/>
        <w:spacing w:before="94" w:line="240" w:lineRule="auto"/>
        <w:ind w:right="217"/>
        <w:jc w:val="both"/>
        <w:rPr>
          <w:rFonts w:cstheme="minorHAnsi"/>
          <w:sz w:val="20"/>
          <w:szCs w:val="20"/>
        </w:rPr>
      </w:pPr>
      <w:r>
        <w:rPr>
          <w:rFonts w:cstheme="minorHAnsi"/>
          <w:sz w:val="20"/>
          <w:szCs w:val="20"/>
        </w:rPr>
        <w:t>The Contractor should</w:t>
      </w:r>
      <w:r w:rsidR="003B27AD" w:rsidRPr="00F868B1">
        <w:rPr>
          <w:rFonts w:cstheme="minorHAnsi"/>
          <w:sz w:val="20"/>
          <w:szCs w:val="20"/>
        </w:rPr>
        <w:t xml:space="preserve"> supply, at a minimum, the following quantity and type of equipment to effectively</w:t>
      </w:r>
      <w:r w:rsidR="003B27AD">
        <w:rPr>
          <w:rFonts w:cstheme="minorHAnsi"/>
          <w:sz w:val="20"/>
          <w:szCs w:val="20"/>
        </w:rPr>
        <w:t xml:space="preserve"> perform snow hauling services:</w:t>
      </w:r>
    </w:p>
    <w:tbl>
      <w:tblPr>
        <w:tblW w:w="0" w:type="auto"/>
        <w:tblInd w:w="1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69"/>
        <w:gridCol w:w="5851"/>
      </w:tblGrid>
      <w:tr w:rsidR="003B27AD" w:rsidRPr="00F868B1" w14:paraId="366BEDE2" w14:textId="77777777" w:rsidTr="003863CB">
        <w:trPr>
          <w:trHeight w:val="506"/>
        </w:trPr>
        <w:tc>
          <w:tcPr>
            <w:tcW w:w="2069" w:type="dxa"/>
          </w:tcPr>
          <w:p w14:paraId="164B6FC3" w14:textId="77777777" w:rsidR="003B27AD" w:rsidRPr="00F868B1" w:rsidRDefault="003B27AD" w:rsidP="003863CB">
            <w:pPr>
              <w:pStyle w:val="TableParagraph"/>
              <w:spacing w:line="240" w:lineRule="auto"/>
              <w:ind w:right="980"/>
              <w:rPr>
                <w:rFonts w:asciiTheme="minorHAnsi" w:hAnsiTheme="minorHAnsi" w:cstheme="minorHAnsi"/>
                <w:b/>
                <w:sz w:val="20"/>
                <w:szCs w:val="20"/>
              </w:rPr>
            </w:pPr>
            <w:r w:rsidRPr="00F868B1">
              <w:rPr>
                <w:rFonts w:asciiTheme="minorHAnsi" w:hAnsiTheme="minorHAnsi" w:cstheme="minorHAnsi"/>
                <w:b/>
                <w:sz w:val="20"/>
                <w:szCs w:val="20"/>
              </w:rPr>
              <w:t>Quantity Required</w:t>
            </w:r>
          </w:p>
        </w:tc>
        <w:tc>
          <w:tcPr>
            <w:tcW w:w="5851" w:type="dxa"/>
          </w:tcPr>
          <w:p w14:paraId="670B453C" w14:textId="77777777" w:rsidR="003B27AD" w:rsidRPr="00F868B1" w:rsidRDefault="003B27AD" w:rsidP="003863CB">
            <w:pPr>
              <w:pStyle w:val="TableParagraph"/>
              <w:spacing w:line="240" w:lineRule="auto"/>
              <w:ind w:left="107"/>
              <w:rPr>
                <w:rFonts w:asciiTheme="minorHAnsi" w:hAnsiTheme="minorHAnsi" w:cstheme="minorHAnsi"/>
                <w:b/>
                <w:sz w:val="20"/>
                <w:szCs w:val="20"/>
              </w:rPr>
            </w:pPr>
            <w:r w:rsidRPr="00F868B1">
              <w:rPr>
                <w:rFonts w:asciiTheme="minorHAnsi" w:hAnsiTheme="minorHAnsi" w:cstheme="minorHAnsi"/>
                <w:b/>
                <w:sz w:val="20"/>
                <w:szCs w:val="20"/>
              </w:rPr>
              <w:t>Description</w:t>
            </w:r>
          </w:p>
        </w:tc>
      </w:tr>
      <w:tr w:rsidR="003B27AD" w:rsidRPr="00F868B1" w14:paraId="7D3F0CF9" w14:textId="77777777" w:rsidTr="003863CB">
        <w:trPr>
          <w:trHeight w:val="251"/>
        </w:trPr>
        <w:tc>
          <w:tcPr>
            <w:tcW w:w="2069" w:type="dxa"/>
          </w:tcPr>
          <w:p w14:paraId="6591BDD5" w14:textId="77777777" w:rsidR="003B27AD" w:rsidRPr="00F868B1" w:rsidRDefault="003B27AD" w:rsidP="003863CB">
            <w:pPr>
              <w:pStyle w:val="TableParagraph"/>
              <w:spacing w:line="240" w:lineRule="auto"/>
              <w:rPr>
                <w:rFonts w:asciiTheme="minorHAnsi" w:hAnsiTheme="minorHAnsi" w:cstheme="minorHAnsi"/>
                <w:sz w:val="20"/>
                <w:szCs w:val="20"/>
              </w:rPr>
            </w:pPr>
            <w:r w:rsidRPr="00F868B1">
              <w:rPr>
                <w:rFonts w:asciiTheme="minorHAnsi" w:hAnsiTheme="minorHAnsi" w:cstheme="minorHAnsi"/>
                <w:sz w:val="20"/>
                <w:szCs w:val="20"/>
              </w:rPr>
              <w:t>2</w:t>
            </w:r>
          </w:p>
        </w:tc>
        <w:tc>
          <w:tcPr>
            <w:tcW w:w="5851" w:type="dxa"/>
          </w:tcPr>
          <w:p w14:paraId="232C8034" w14:textId="77777777" w:rsidR="003B27AD" w:rsidRPr="00F868B1" w:rsidRDefault="003B27AD" w:rsidP="003863CB">
            <w:pPr>
              <w:pStyle w:val="TableParagraph"/>
              <w:spacing w:line="240" w:lineRule="auto"/>
              <w:ind w:left="107"/>
              <w:rPr>
                <w:rFonts w:asciiTheme="minorHAnsi" w:hAnsiTheme="minorHAnsi" w:cstheme="minorHAnsi"/>
                <w:sz w:val="20"/>
                <w:szCs w:val="20"/>
              </w:rPr>
            </w:pPr>
            <w:r w:rsidRPr="00F868B1">
              <w:rPr>
                <w:rFonts w:asciiTheme="minorHAnsi" w:hAnsiTheme="minorHAnsi" w:cstheme="minorHAnsi"/>
                <w:sz w:val="20"/>
                <w:szCs w:val="20"/>
              </w:rPr>
              <w:t>Class “H” front end loaders</w:t>
            </w:r>
          </w:p>
        </w:tc>
      </w:tr>
      <w:tr w:rsidR="003B27AD" w:rsidRPr="00F868B1" w14:paraId="11BF9AED" w14:textId="77777777" w:rsidTr="003863CB">
        <w:trPr>
          <w:trHeight w:val="254"/>
        </w:trPr>
        <w:tc>
          <w:tcPr>
            <w:tcW w:w="2069" w:type="dxa"/>
          </w:tcPr>
          <w:p w14:paraId="76E1B499" w14:textId="77777777" w:rsidR="003B27AD" w:rsidRPr="00F868B1" w:rsidRDefault="003B27AD" w:rsidP="003863CB">
            <w:pPr>
              <w:pStyle w:val="TableParagraph"/>
              <w:spacing w:line="240" w:lineRule="auto"/>
              <w:rPr>
                <w:rFonts w:asciiTheme="minorHAnsi" w:hAnsiTheme="minorHAnsi" w:cstheme="minorHAnsi"/>
                <w:sz w:val="20"/>
                <w:szCs w:val="20"/>
              </w:rPr>
            </w:pPr>
            <w:r w:rsidRPr="00F868B1">
              <w:rPr>
                <w:rFonts w:asciiTheme="minorHAnsi" w:hAnsiTheme="minorHAnsi" w:cstheme="minorHAnsi"/>
                <w:sz w:val="20"/>
                <w:szCs w:val="20"/>
              </w:rPr>
              <w:t>2</w:t>
            </w:r>
          </w:p>
        </w:tc>
        <w:tc>
          <w:tcPr>
            <w:tcW w:w="5851" w:type="dxa"/>
          </w:tcPr>
          <w:p w14:paraId="4BDA536F" w14:textId="77777777" w:rsidR="003B27AD" w:rsidRPr="00F868B1" w:rsidRDefault="003B27AD" w:rsidP="003863CB">
            <w:pPr>
              <w:pStyle w:val="TableParagraph"/>
              <w:spacing w:line="240" w:lineRule="auto"/>
              <w:ind w:left="107"/>
              <w:rPr>
                <w:rFonts w:asciiTheme="minorHAnsi" w:hAnsiTheme="minorHAnsi" w:cstheme="minorHAnsi"/>
                <w:sz w:val="20"/>
                <w:szCs w:val="20"/>
              </w:rPr>
            </w:pPr>
            <w:r w:rsidRPr="00F868B1">
              <w:rPr>
                <w:rFonts w:asciiTheme="minorHAnsi" w:hAnsiTheme="minorHAnsi" w:cstheme="minorHAnsi"/>
                <w:sz w:val="20"/>
                <w:szCs w:val="20"/>
              </w:rPr>
              <w:t>Class “B” dump truck</w:t>
            </w:r>
          </w:p>
        </w:tc>
      </w:tr>
    </w:tbl>
    <w:p w14:paraId="7EA72227" w14:textId="77777777" w:rsidR="003B27AD" w:rsidRPr="00F868B1" w:rsidRDefault="003B27AD" w:rsidP="003B27AD">
      <w:pPr>
        <w:pStyle w:val="BodyText"/>
        <w:spacing w:before="8" w:line="240" w:lineRule="auto"/>
        <w:rPr>
          <w:rFonts w:cstheme="minorHAnsi"/>
          <w:sz w:val="20"/>
          <w:szCs w:val="20"/>
        </w:rPr>
      </w:pPr>
    </w:p>
    <w:p w14:paraId="6CD62AE0" w14:textId="3DB360B2" w:rsidR="003B27AD" w:rsidRDefault="003B27AD" w:rsidP="003B27AD">
      <w:pPr>
        <w:pStyle w:val="BodyText"/>
        <w:spacing w:before="93" w:line="240" w:lineRule="auto"/>
        <w:ind w:right="216"/>
        <w:jc w:val="both"/>
        <w:rPr>
          <w:rFonts w:cstheme="minorHAnsi"/>
          <w:sz w:val="20"/>
          <w:szCs w:val="20"/>
        </w:rPr>
      </w:pPr>
      <w:r w:rsidRPr="00F868B1">
        <w:rPr>
          <w:rFonts w:cstheme="minorHAnsi"/>
          <w:sz w:val="20"/>
          <w:szCs w:val="20"/>
        </w:rPr>
        <w:t xml:space="preserve">In the event that the snow accumulation is piled in excess, additional snow hauling services may be required. Upon request by the designated Using Agency representative, the Contractor shall report to the site </w:t>
      </w:r>
      <w:r w:rsidR="0043252D">
        <w:rPr>
          <w:rFonts w:cstheme="minorHAnsi"/>
          <w:sz w:val="20"/>
          <w:szCs w:val="20"/>
        </w:rPr>
        <w:t>within two (2) hours</w:t>
      </w:r>
      <w:r w:rsidRPr="00F868B1">
        <w:rPr>
          <w:rFonts w:cstheme="minorHAnsi"/>
          <w:sz w:val="20"/>
          <w:szCs w:val="20"/>
        </w:rPr>
        <w:t xml:space="preserve"> of notification, with the minimum amount of required equipment and adequate number of personnel.</w:t>
      </w:r>
    </w:p>
    <w:p w14:paraId="6F37C530" w14:textId="77777777" w:rsidR="003B27AD" w:rsidRPr="00952DDD" w:rsidRDefault="003B27AD" w:rsidP="003B27AD">
      <w:pPr>
        <w:pStyle w:val="Heading3"/>
      </w:pPr>
      <w:bookmarkStart w:id="227" w:name="_Toc136336616"/>
      <w:bookmarkStart w:id="228" w:name="_Toc143848321"/>
      <w:bookmarkStart w:id="229" w:name="_Toc145937977"/>
      <w:r>
        <w:t>CURB MARKING AND STAKING</w:t>
      </w:r>
      <w:bookmarkEnd w:id="227"/>
      <w:bookmarkEnd w:id="228"/>
      <w:bookmarkEnd w:id="229"/>
    </w:p>
    <w:p w14:paraId="4994BF58" w14:textId="77777777" w:rsidR="003B27AD" w:rsidRPr="00F868B1" w:rsidRDefault="003B27AD" w:rsidP="003B27AD">
      <w:pPr>
        <w:pStyle w:val="BodyText"/>
        <w:spacing w:before="94" w:line="240" w:lineRule="auto"/>
        <w:ind w:right="215"/>
        <w:jc w:val="both"/>
        <w:rPr>
          <w:rFonts w:cstheme="minorHAnsi"/>
          <w:sz w:val="20"/>
          <w:szCs w:val="20"/>
        </w:rPr>
      </w:pPr>
      <w:r w:rsidRPr="00F868B1">
        <w:rPr>
          <w:rFonts w:cstheme="minorHAnsi"/>
          <w:sz w:val="20"/>
          <w:szCs w:val="20"/>
        </w:rPr>
        <w:t xml:space="preserve">Seven (7) days </w:t>
      </w:r>
      <w:r>
        <w:rPr>
          <w:rFonts w:cstheme="minorHAnsi"/>
          <w:sz w:val="20"/>
          <w:szCs w:val="20"/>
        </w:rPr>
        <w:t>prior to the start of the snow</w:t>
      </w:r>
      <w:r w:rsidRPr="00F868B1">
        <w:rPr>
          <w:rFonts w:cstheme="minorHAnsi"/>
          <w:sz w:val="20"/>
          <w:szCs w:val="20"/>
        </w:rPr>
        <w:t xml:space="preserve"> season, all roadways curbing for 1200 Negron Drive shall be marked, by the Contractor, with reflective marking stakes for sight line visibility by snow plowing trucks.</w:t>
      </w:r>
    </w:p>
    <w:p w14:paraId="6A7D6503" w14:textId="77777777" w:rsidR="003B27AD" w:rsidRPr="00F868B1" w:rsidRDefault="003B27AD" w:rsidP="003B27AD">
      <w:pPr>
        <w:pStyle w:val="BodyText"/>
        <w:spacing w:line="240" w:lineRule="auto"/>
        <w:jc w:val="both"/>
        <w:rPr>
          <w:rFonts w:cstheme="minorHAnsi"/>
          <w:sz w:val="20"/>
          <w:szCs w:val="20"/>
        </w:rPr>
      </w:pPr>
      <w:r w:rsidRPr="00F868B1">
        <w:rPr>
          <w:rFonts w:cstheme="minorHAnsi"/>
          <w:sz w:val="20"/>
          <w:szCs w:val="20"/>
        </w:rPr>
        <w:t>Approximately 200 marking stakes will be needed to effectively mark all curbing.</w:t>
      </w:r>
    </w:p>
    <w:p w14:paraId="67992052"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All roadway curbing shall be completed seven (7) days </w:t>
      </w:r>
      <w:r>
        <w:rPr>
          <w:rFonts w:cstheme="minorHAnsi"/>
          <w:sz w:val="20"/>
          <w:szCs w:val="20"/>
        </w:rPr>
        <w:t>prior to the start of the snow</w:t>
      </w:r>
      <w:r w:rsidRPr="00F868B1">
        <w:rPr>
          <w:rFonts w:cstheme="minorHAnsi"/>
          <w:sz w:val="20"/>
          <w:szCs w:val="20"/>
        </w:rPr>
        <w:t xml:space="preserve"> season, which is October 1</w:t>
      </w:r>
      <w:r w:rsidRPr="00F868B1">
        <w:rPr>
          <w:rFonts w:cstheme="minorHAnsi"/>
          <w:sz w:val="20"/>
          <w:szCs w:val="20"/>
          <w:vertAlign w:val="superscript"/>
        </w:rPr>
        <w:t>st</w:t>
      </w:r>
      <w:r w:rsidRPr="00F868B1">
        <w:rPr>
          <w:rFonts w:cstheme="minorHAnsi"/>
          <w:sz w:val="20"/>
          <w:szCs w:val="20"/>
        </w:rPr>
        <w:t>. All curbing stakes shall be removed within</w:t>
      </w:r>
      <w:r>
        <w:rPr>
          <w:rFonts w:cstheme="minorHAnsi"/>
          <w:sz w:val="20"/>
          <w:szCs w:val="20"/>
        </w:rPr>
        <w:t xml:space="preserve"> seven (7) days after the snow</w:t>
      </w:r>
      <w:r w:rsidRPr="00F868B1">
        <w:rPr>
          <w:rFonts w:cstheme="minorHAnsi"/>
          <w:sz w:val="20"/>
          <w:szCs w:val="20"/>
        </w:rPr>
        <w:t xml:space="preserve"> season ends which is April 30</w:t>
      </w:r>
      <w:r w:rsidRPr="00F868B1">
        <w:rPr>
          <w:rFonts w:cstheme="minorHAnsi"/>
          <w:sz w:val="20"/>
          <w:szCs w:val="20"/>
          <w:vertAlign w:val="superscript"/>
        </w:rPr>
        <w:t>th</w:t>
      </w:r>
      <w:r w:rsidRPr="00F868B1">
        <w:rPr>
          <w:rFonts w:cstheme="minorHAnsi"/>
          <w:sz w:val="20"/>
          <w:szCs w:val="20"/>
        </w:rPr>
        <w:t>.</w:t>
      </w:r>
    </w:p>
    <w:p w14:paraId="7879C9C5" w14:textId="77777777" w:rsidR="003B27AD" w:rsidRDefault="003B27AD" w:rsidP="003B27AD">
      <w:pPr>
        <w:pStyle w:val="Heading3"/>
      </w:pPr>
      <w:bookmarkStart w:id="230" w:name="_Toc136336617"/>
      <w:bookmarkStart w:id="231" w:name="_Toc143848322"/>
      <w:bookmarkStart w:id="232" w:name="_Toc145937978"/>
      <w:r w:rsidRPr="00EE4E24">
        <w:t>END OF SEASON CLEAN-UP AND EQUIPMENT REMOVAL</w:t>
      </w:r>
      <w:bookmarkEnd w:id="230"/>
      <w:bookmarkEnd w:id="231"/>
      <w:bookmarkEnd w:id="232"/>
    </w:p>
    <w:p w14:paraId="733E7E8D" w14:textId="77777777" w:rsidR="003B27AD" w:rsidRPr="00F868B1" w:rsidRDefault="003B27AD" w:rsidP="003B27AD">
      <w:pPr>
        <w:pStyle w:val="BodyText"/>
        <w:spacing w:before="94" w:line="240" w:lineRule="auto"/>
        <w:jc w:val="both"/>
        <w:rPr>
          <w:rFonts w:cstheme="minorHAnsi"/>
          <w:sz w:val="20"/>
          <w:szCs w:val="20"/>
        </w:rPr>
      </w:pPr>
      <w:r w:rsidRPr="00F868B1">
        <w:rPr>
          <w:rFonts w:cstheme="minorHAnsi"/>
          <w:sz w:val="20"/>
          <w:szCs w:val="20"/>
        </w:rPr>
        <w:t xml:space="preserve">Within seven (7) </w:t>
      </w:r>
      <w:r>
        <w:rPr>
          <w:rFonts w:cstheme="minorHAnsi"/>
          <w:sz w:val="20"/>
          <w:szCs w:val="20"/>
        </w:rPr>
        <w:t>days after the end of the snow</w:t>
      </w:r>
      <w:r w:rsidRPr="00F868B1">
        <w:rPr>
          <w:rFonts w:cstheme="minorHAnsi"/>
          <w:sz w:val="20"/>
          <w:szCs w:val="20"/>
        </w:rPr>
        <w:t xml:space="preserve"> season, the Contractor shall comply with the following:</w:t>
      </w:r>
    </w:p>
    <w:p w14:paraId="3F89EE52" w14:textId="77777777" w:rsidR="003B27AD" w:rsidRPr="005B1601" w:rsidRDefault="003B27AD" w:rsidP="003B27AD">
      <w:pPr>
        <w:pStyle w:val="ListParagraph"/>
        <w:widowControl w:val="0"/>
        <w:numPr>
          <w:ilvl w:val="0"/>
          <w:numId w:val="74"/>
        </w:numPr>
        <w:tabs>
          <w:tab w:val="left" w:pos="940"/>
        </w:tabs>
        <w:autoSpaceDE w:val="0"/>
        <w:autoSpaceDN w:val="0"/>
        <w:spacing w:before="1"/>
        <w:rPr>
          <w:rFonts w:asciiTheme="minorHAnsi" w:hAnsiTheme="minorHAnsi" w:cstheme="minorHAnsi"/>
          <w:sz w:val="20"/>
          <w:szCs w:val="20"/>
        </w:rPr>
      </w:pPr>
      <w:r w:rsidRPr="005B1601">
        <w:rPr>
          <w:rFonts w:asciiTheme="minorHAnsi" w:hAnsiTheme="minorHAnsi" w:cstheme="minorHAnsi"/>
          <w:sz w:val="20"/>
          <w:szCs w:val="20"/>
        </w:rPr>
        <w:t>Removal of any remaining quantities of bulk rock</w:t>
      </w:r>
      <w:r w:rsidRPr="005B1601">
        <w:rPr>
          <w:rFonts w:asciiTheme="minorHAnsi" w:hAnsiTheme="minorHAnsi" w:cstheme="minorHAnsi"/>
          <w:spacing w:val="-3"/>
          <w:sz w:val="20"/>
          <w:szCs w:val="20"/>
        </w:rPr>
        <w:t xml:space="preserve"> </w:t>
      </w:r>
      <w:r w:rsidRPr="005B1601">
        <w:rPr>
          <w:rFonts w:asciiTheme="minorHAnsi" w:hAnsiTheme="minorHAnsi" w:cstheme="minorHAnsi"/>
          <w:sz w:val="20"/>
          <w:szCs w:val="20"/>
        </w:rPr>
        <w:t>salt;</w:t>
      </w:r>
    </w:p>
    <w:p w14:paraId="29888673" w14:textId="77777777" w:rsidR="003B27AD" w:rsidRPr="005B1601" w:rsidRDefault="003B27AD" w:rsidP="003B27AD">
      <w:pPr>
        <w:pStyle w:val="ListParagraph"/>
        <w:widowControl w:val="0"/>
        <w:numPr>
          <w:ilvl w:val="0"/>
          <w:numId w:val="74"/>
        </w:numPr>
        <w:tabs>
          <w:tab w:val="left" w:pos="940"/>
        </w:tabs>
        <w:autoSpaceDE w:val="0"/>
        <w:autoSpaceDN w:val="0"/>
        <w:rPr>
          <w:rFonts w:asciiTheme="minorHAnsi" w:hAnsiTheme="minorHAnsi" w:cstheme="minorHAnsi"/>
          <w:sz w:val="20"/>
          <w:szCs w:val="20"/>
        </w:rPr>
      </w:pPr>
      <w:r w:rsidRPr="005B1601">
        <w:rPr>
          <w:rFonts w:asciiTheme="minorHAnsi" w:hAnsiTheme="minorHAnsi" w:cstheme="minorHAnsi"/>
          <w:sz w:val="20"/>
          <w:szCs w:val="20"/>
        </w:rPr>
        <w:t>Removal of the scissors lift; and</w:t>
      </w:r>
    </w:p>
    <w:p w14:paraId="759AA844" w14:textId="77777777" w:rsidR="003B27AD" w:rsidRPr="005B1601" w:rsidRDefault="003B27AD" w:rsidP="003B27AD">
      <w:pPr>
        <w:pStyle w:val="ListParagraph"/>
        <w:widowControl w:val="0"/>
        <w:numPr>
          <w:ilvl w:val="0"/>
          <w:numId w:val="74"/>
        </w:numPr>
        <w:tabs>
          <w:tab w:val="left" w:pos="940"/>
        </w:tabs>
        <w:autoSpaceDE w:val="0"/>
        <w:autoSpaceDN w:val="0"/>
        <w:spacing w:before="1"/>
        <w:rPr>
          <w:rFonts w:asciiTheme="minorHAnsi" w:hAnsiTheme="minorHAnsi" w:cstheme="minorHAnsi"/>
          <w:sz w:val="20"/>
          <w:szCs w:val="20"/>
        </w:rPr>
      </w:pPr>
      <w:r w:rsidRPr="005B1601">
        <w:rPr>
          <w:rFonts w:asciiTheme="minorHAnsi" w:hAnsiTheme="minorHAnsi" w:cstheme="minorHAnsi"/>
          <w:sz w:val="20"/>
          <w:szCs w:val="20"/>
        </w:rPr>
        <w:t>Removal of curb marking</w:t>
      </w:r>
      <w:r w:rsidRPr="005B1601">
        <w:rPr>
          <w:rFonts w:asciiTheme="minorHAnsi" w:hAnsiTheme="minorHAnsi" w:cstheme="minorHAnsi"/>
          <w:spacing w:val="-1"/>
          <w:sz w:val="20"/>
          <w:szCs w:val="20"/>
        </w:rPr>
        <w:t xml:space="preserve"> </w:t>
      </w:r>
      <w:r w:rsidRPr="005B1601">
        <w:rPr>
          <w:rFonts w:asciiTheme="minorHAnsi" w:hAnsiTheme="minorHAnsi" w:cstheme="minorHAnsi"/>
          <w:sz w:val="20"/>
          <w:szCs w:val="20"/>
        </w:rPr>
        <w:t>stakes.</w:t>
      </w:r>
    </w:p>
    <w:p w14:paraId="49362546" w14:textId="77777777" w:rsidR="003B27AD" w:rsidRPr="00F430DF" w:rsidRDefault="003B27AD" w:rsidP="003B27AD">
      <w:pPr>
        <w:pStyle w:val="ListParagraph"/>
        <w:widowControl w:val="0"/>
        <w:tabs>
          <w:tab w:val="left" w:pos="940"/>
        </w:tabs>
        <w:autoSpaceDE w:val="0"/>
        <w:autoSpaceDN w:val="0"/>
        <w:spacing w:before="1"/>
        <w:ind w:left="940"/>
        <w:rPr>
          <w:rFonts w:asciiTheme="minorHAnsi" w:hAnsiTheme="minorHAnsi" w:cstheme="minorHAnsi"/>
          <w:sz w:val="20"/>
          <w:szCs w:val="20"/>
        </w:rPr>
      </w:pPr>
    </w:p>
    <w:p w14:paraId="3D40CFE9" w14:textId="77777777" w:rsidR="003B27AD" w:rsidRPr="00214C99" w:rsidRDefault="003B27AD" w:rsidP="003B27AD">
      <w:pPr>
        <w:pStyle w:val="BodyText"/>
        <w:spacing w:line="240" w:lineRule="auto"/>
        <w:ind w:right="217"/>
        <w:jc w:val="both"/>
        <w:rPr>
          <w:rFonts w:cstheme="minorHAnsi"/>
          <w:sz w:val="20"/>
          <w:szCs w:val="20"/>
        </w:rPr>
      </w:pPr>
      <w:r w:rsidRPr="00F868B1">
        <w:rPr>
          <w:rFonts w:cstheme="minorHAnsi"/>
          <w:sz w:val="20"/>
          <w:szCs w:val="20"/>
        </w:rPr>
        <w:t>Final payment shall not be made to the Contractor until the above requirements have been met and completed to the satisfaction of the designated Using Agency representative.</w:t>
      </w:r>
    </w:p>
    <w:p w14:paraId="7A75038B" w14:textId="77777777" w:rsidR="003B27AD" w:rsidRDefault="003B27AD" w:rsidP="003B27AD">
      <w:pPr>
        <w:pStyle w:val="Heading2"/>
      </w:pPr>
      <w:bookmarkStart w:id="233" w:name="_Toc136336620"/>
      <w:bookmarkStart w:id="234" w:name="_Toc143848323"/>
      <w:bookmarkStart w:id="235" w:name="_Toc145937979"/>
      <w:r>
        <w:t xml:space="preserve">LOCATION 12: NJSP – ATLANTIC CITY STATION: PRICE LINES </w:t>
      </w:r>
      <w:r w:rsidRPr="00974429">
        <w:t xml:space="preserve">318 </w:t>
      </w:r>
      <w:r>
        <w:t>–</w:t>
      </w:r>
      <w:r w:rsidRPr="00974429">
        <w:t xml:space="preserve"> 343</w:t>
      </w:r>
      <w:r>
        <w:t xml:space="preserve"> (PLEASE REFER TO ATTACHMENT 3 - SITE </w:t>
      </w:r>
      <w:proofErr w:type="gramStart"/>
      <w:r>
        <w:t>MAP  8</w:t>
      </w:r>
      <w:proofErr w:type="gramEnd"/>
      <w:r>
        <w:t>)</w:t>
      </w:r>
      <w:bookmarkEnd w:id="233"/>
      <w:bookmarkEnd w:id="234"/>
      <w:bookmarkEnd w:id="235"/>
    </w:p>
    <w:p w14:paraId="7615ECE5" w14:textId="77777777" w:rsidR="003B27AD" w:rsidRDefault="003B27AD" w:rsidP="003B27AD">
      <w:pPr>
        <w:pStyle w:val="BodyText"/>
        <w:spacing w:before="94" w:line="240" w:lineRule="auto"/>
        <w:ind w:right="1645"/>
        <w:jc w:val="both"/>
        <w:rPr>
          <w:rFonts w:cstheme="minorHAnsi"/>
          <w:b/>
          <w:sz w:val="20"/>
          <w:szCs w:val="20"/>
          <w:u w:val="single"/>
        </w:rPr>
      </w:pPr>
      <w:r w:rsidRPr="00F868B1">
        <w:rPr>
          <w:rFonts w:cstheme="minorHAnsi"/>
          <w:sz w:val="20"/>
          <w:szCs w:val="20"/>
        </w:rPr>
        <w:t xml:space="preserve">The </w:t>
      </w:r>
      <w:r>
        <w:rPr>
          <w:rFonts w:cstheme="minorHAnsi"/>
          <w:sz w:val="20"/>
          <w:szCs w:val="20"/>
        </w:rPr>
        <w:t xml:space="preserve">NJSP </w:t>
      </w:r>
      <w:r w:rsidRPr="00F868B1">
        <w:rPr>
          <w:rFonts w:cstheme="minorHAnsi"/>
          <w:sz w:val="20"/>
          <w:szCs w:val="20"/>
        </w:rPr>
        <w:t xml:space="preserve">Atlantic City Station is located at: </w:t>
      </w:r>
      <w:r w:rsidRPr="00EB6EEC">
        <w:rPr>
          <w:rFonts w:cstheme="minorHAnsi"/>
          <w:b/>
          <w:sz w:val="20"/>
          <w:szCs w:val="20"/>
          <w:u w:val="single"/>
        </w:rPr>
        <w:t xml:space="preserve">1200 Rhode Island Avenue, Atlantic City, </w:t>
      </w:r>
      <w:r w:rsidRPr="009805BC">
        <w:rPr>
          <w:rFonts w:cstheme="minorHAnsi"/>
          <w:b/>
          <w:sz w:val="20"/>
          <w:szCs w:val="20"/>
          <w:u w:val="single"/>
        </w:rPr>
        <w:t>NJ 08401.</w:t>
      </w:r>
    </w:p>
    <w:p w14:paraId="422E01B5" w14:textId="77777777" w:rsidR="003B27AD" w:rsidRPr="007D70BA" w:rsidRDefault="003B27AD" w:rsidP="003B27AD">
      <w:pPr>
        <w:pStyle w:val="BodyText"/>
        <w:ind w:right="1645"/>
        <w:jc w:val="both"/>
        <w:rPr>
          <w:rFonts w:cstheme="minorHAnsi"/>
          <w:sz w:val="20"/>
          <w:szCs w:val="20"/>
        </w:rPr>
      </w:pPr>
      <w:r w:rsidRPr="007D70BA">
        <w:rPr>
          <w:rFonts w:cstheme="minorHAnsi"/>
          <w:sz w:val="20"/>
          <w:szCs w:val="20"/>
        </w:rPr>
        <w:t>The</w:t>
      </w:r>
      <w:r>
        <w:rPr>
          <w:rFonts w:cstheme="minorHAnsi"/>
          <w:sz w:val="20"/>
          <w:szCs w:val="20"/>
        </w:rPr>
        <w:t xml:space="preserve"> NJSP</w:t>
      </w:r>
      <w:r w:rsidRPr="007D70BA">
        <w:rPr>
          <w:rFonts w:cstheme="minorHAnsi"/>
          <w:sz w:val="20"/>
          <w:szCs w:val="20"/>
        </w:rPr>
        <w:t xml:space="preserve"> Atlantic City Station operates from Sunday to Saturday</w:t>
      </w:r>
      <w:r>
        <w:rPr>
          <w:rFonts w:cstheme="minorHAnsi"/>
          <w:sz w:val="20"/>
          <w:szCs w:val="20"/>
        </w:rPr>
        <w:t xml:space="preserve">, from </w:t>
      </w:r>
      <w:r w:rsidRPr="007D70BA">
        <w:rPr>
          <w:rFonts w:cstheme="minorHAnsi"/>
          <w:sz w:val="20"/>
          <w:szCs w:val="20"/>
        </w:rPr>
        <w:t>7:00 a.m. to 5:00 p.m.</w:t>
      </w:r>
    </w:p>
    <w:p w14:paraId="7A04419C" w14:textId="77777777" w:rsidR="003B27AD" w:rsidRDefault="003B27AD" w:rsidP="003B27AD">
      <w:pPr>
        <w:pStyle w:val="BodyText"/>
        <w:spacing w:before="94" w:line="240" w:lineRule="auto"/>
        <w:ind w:right="1645"/>
        <w:jc w:val="both"/>
        <w:rPr>
          <w:rFonts w:cstheme="minorHAnsi"/>
          <w:sz w:val="20"/>
          <w:szCs w:val="20"/>
        </w:rPr>
      </w:pPr>
      <w:r w:rsidRPr="00F868B1">
        <w:rPr>
          <w:rFonts w:cstheme="minorHAnsi"/>
          <w:sz w:val="20"/>
          <w:szCs w:val="20"/>
        </w:rPr>
        <w:t>The approximate area for this facility is as follows:</w:t>
      </w:r>
    </w:p>
    <w:p w14:paraId="1055FB1B" w14:textId="77777777" w:rsidR="003B27AD" w:rsidRPr="0002346B" w:rsidRDefault="003B27AD" w:rsidP="003B27AD">
      <w:pPr>
        <w:pStyle w:val="ListParagraph"/>
        <w:widowControl w:val="0"/>
        <w:numPr>
          <w:ilvl w:val="0"/>
          <w:numId w:val="79"/>
        </w:numPr>
        <w:tabs>
          <w:tab w:val="left" w:pos="1660"/>
        </w:tabs>
        <w:autoSpaceDE w:val="0"/>
        <w:autoSpaceDN w:val="0"/>
        <w:spacing w:before="1"/>
        <w:ind w:right="217"/>
        <w:rPr>
          <w:rFonts w:asciiTheme="minorHAnsi" w:hAnsiTheme="minorHAnsi" w:cstheme="minorHAnsi"/>
          <w:sz w:val="20"/>
          <w:szCs w:val="20"/>
        </w:rPr>
      </w:pPr>
      <w:r w:rsidRPr="0002346B">
        <w:rPr>
          <w:rFonts w:asciiTheme="minorHAnsi" w:hAnsiTheme="minorHAnsi" w:cstheme="minorHAnsi"/>
          <w:sz w:val="20"/>
          <w:szCs w:val="20"/>
        </w:rPr>
        <w:t>Approximately 189 ft. x 3 ft. in total length of sidewalk around the perimeter of the building;</w:t>
      </w:r>
    </w:p>
    <w:p w14:paraId="4D8EF0FB" w14:textId="77777777" w:rsidR="003B27AD" w:rsidRPr="0002346B" w:rsidRDefault="003B27AD" w:rsidP="003B27AD">
      <w:pPr>
        <w:pStyle w:val="ListParagraph"/>
        <w:widowControl w:val="0"/>
        <w:numPr>
          <w:ilvl w:val="0"/>
          <w:numId w:val="79"/>
        </w:numPr>
        <w:tabs>
          <w:tab w:val="left" w:pos="1660"/>
        </w:tabs>
        <w:autoSpaceDE w:val="0"/>
        <w:autoSpaceDN w:val="0"/>
        <w:rPr>
          <w:rFonts w:asciiTheme="minorHAnsi" w:hAnsiTheme="minorHAnsi" w:cstheme="minorHAnsi"/>
          <w:sz w:val="20"/>
          <w:szCs w:val="20"/>
        </w:rPr>
      </w:pPr>
      <w:r w:rsidRPr="0002346B">
        <w:rPr>
          <w:rFonts w:asciiTheme="minorHAnsi" w:hAnsiTheme="minorHAnsi" w:cstheme="minorHAnsi"/>
          <w:sz w:val="20"/>
          <w:szCs w:val="20"/>
        </w:rPr>
        <w:t>Approximately 40 ft. x 30 ft. – 3 car driveway;</w:t>
      </w:r>
      <w:r w:rsidRPr="0002346B">
        <w:rPr>
          <w:rFonts w:asciiTheme="minorHAnsi" w:hAnsiTheme="minorHAnsi" w:cstheme="minorHAnsi"/>
          <w:spacing w:val="-7"/>
          <w:sz w:val="20"/>
          <w:szCs w:val="20"/>
        </w:rPr>
        <w:t xml:space="preserve"> </w:t>
      </w:r>
      <w:r w:rsidRPr="0002346B">
        <w:rPr>
          <w:rFonts w:asciiTheme="minorHAnsi" w:hAnsiTheme="minorHAnsi" w:cstheme="minorHAnsi"/>
          <w:sz w:val="20"/>
          <w:szCs w:val="20"/>
        </w:rPr>
        <w:t>and</w:t>
      </w:r>
    </w:p>
    <w:p w14:paraId="7FBFB388" w14:textId="77777777" w:rsidR="003B27AD" w:rsidRPr="0002346B" w:rsidRDefault="003B27AD" w:rsidP="003B27AD">
      <w:pPr>
        <w:pStyle w:val="ListParagraph"/>
        <w:widowControl w:val="0"/>
        <w:numPr>
          <w:ilvl w:val="0"/>
          <w:numId w:val="79"/>
        </w:numPr>
        <w:tabs>
          <w:tab w:val="left" w:pos="1660"/>
        </w:tabs>
        <w:autoSpaceDE w:val="0"/>
        <w:autoSpaceDN w:val="0"/>
        <w:spacing w:before="1"/>
        <w:ind w:right="218"/>
        <w:rPr>
          <w:rFonts w:asciiTheme="minorHAnsi" w:hAnsiTheme="minorHAnsi" w:cstheme="minorHAnsi"/>
          <w:sz w:val="20"/>
          <w:szCs w:val="20"/>
        </w:rPr>
      </w:pPr>
      <w:r w:rsidRPr="0002346B">
        <w:rPr>
          <w:rFonts w:asciiTheme="minorHAnsi" w:hAnsiTheme="minorHAnsi" w:cstheme="minorHAnsi"/>
          <w:sz w:val="20"/>
          <w:szCs w:val="20"/>
        </w:rPr>
        <w:t>Approximately 100 ft. of roadway directly in front of station leading up to USCG Station.</w:t>
      </w:r>
    </w:p>
    <w:p w14:paraId="78576D40" w14:textId="77777777" w:rsidR="003B27AD" w:rsidRDefault="003B27AD" w:rsidP="003B27AD">
      <w:pPr>
        <w:pStyle w:val="BodyText"/>
        <w:spacing w:before="94" w:line="240" w:lineRule="auto"/>
        <w:ind w:right="217"/>
        <w:jc w:val="both"/>
        <w:rPr>
          <w:rFonts w:cstheme="minorHAnsi"/>
          <w:sz w:val="20"/>
          <w:szCs w:val="20"/>
        </w:rPr>
      </w:pPr>
      <w:r w:rsidRPr="00F868B1">
        <w:rPr>
          <w:rFonts w:cstheme="minorHAnsi"/>
          <w:sz w:val="20"/>
          <w:szCs w:val="20"/>
        </w:rPr>
        <w:lastRenderedPageBreak/>
        <w:t>This location</w:t>
      </w:r>
      <w:r>
        <w:rPr>
          <w:rFonts w:cstheme="minorHAnsi"/>
          <w:sz w:val="20"/>
          <w:szCs w:val="20"/>
        </w:rPr>
        <w:t>, Atlantic City Station,</w:t>
      </w:r>
      <w:r w:rsidRPr="00F868B1">
        <w:rPr>
          <w:rFonts w:cstheme="minorHAnsi"/>
          <w:sz w:val="20"/>
          <w:szCs w:val="20"/>
        </w:rPr>
        <w:t xml:space="preserve"> shares a joint parking lot with Farley State Marina which is operated by Golden Nugget Casino.</w:t>
      </w:r>
      <w:r>
        <w:rPr>
          <w:rFonts w:cstheme="minorHAnsi"/>
          <w:sz w:val="20"/>
          <w:szCs w:val="20"/>
        </w:rPr>
        <w:t xml:space="preserve"> T</w:t>
      </w:r>
      <w:r w:rsidRPr="00F868B1">
        <w:rPr>
          <w:rFonts w:cstheme="minorHAnsi"/>
          <w:sz w:val="20"/>
          <w:szCs w:val="20"/>
        </w:rPr>
        <w:t>he State Police currently occupies eight (8) parking spaces located on the Eastern corner of the lot.</w:t>
      </w:r>
      <w:r>
        <w:rPr>
          <w:rFonts w:cstheme="minorHAnsi"/>
          <w:sz w:val="20"/>
          <w:szCs w:val="20"/>
        </w:rPr>
        <w:t xml:space="preserve"> </w:t>
      </w:r>
    </w:p>
    <w:p w14:paraId="4D073266" w14:textId="77777777" w:rsidR="003B27AD" w:rsidRDefault="003B27AD" w:rsidP="003B27AD">
      <w:pPr>
        <w:pStyle w:val="BodyText"/>
        <w:spacing w:before="93" w:line="240" w:lineRule="auto"/>
        <w:ind w:right="215"/>
        <w:jc w:val="both"/>
        <w:rPr>
          <w:rFonts w:cstheme="minorHAnsi"/>
          <w:sz w:val="20"/>
          <w:szCs w:val="20"/>
        </w:rPr>
      </w:pPr>
      <w:r w:rsidRPr="00F868B1">
        <w:rPr>
          <w:rFonts w:cstheme="minorHAnsi"/>
          <w:sz w:val="20"/>
          <w:szCs w:val="20"/>
        </w:rPr>
        <w:t xml:space="preserve">The Contractor shall provide snow removal services, </w:t>
      </w:r>
      <w:r>
        <w:rPr>
          <w:rFonts w:cstheme="minorHAnsi"/>
          <w:sz w:val="20"/>
          <w:szCs w:val="20"/>
        </w:rPr>
        <w:t xml:space="preserve">salt spreading services, and if necessary </w:t>
      </w:r>
      <w:r w:rsidRPr="00F868B1">
        <w:rPr>
          <w:rFonts w:cstheme="minorHAnsi"/>
          <w:sz w:val="20"/>
          <w:szCs w:val="20"/>
        </w:rPr>
        <w:t xml:space="preserve">snow hauling services for the </w:t>
      </w:r>
      <w:r w:rsidRPr="00D852C0">
        <w:rPr>
          <w:rFonts w:cstheme="minorHAnsi"/>
          <w:sz w:val="20"/>
          <w:szCs w:val="20"/>
        </w:rPr>
        <w:t>Atlantic City Station</w:t>
      </w:r>
      <w:r>
        <w:rPr>
          <w:rFonts w:cstheme="minorHAnsi"/>
          <w:sz w:val="20"/>
          <w:szCs w:val="20"/>
        </w:rPr>
        <w:t xml:space="preserve">. This shall include </w:t>
      </w:r>
      <w:r w:rsidRPr="00CF64DA">
        <w:rPr>
          <w:rFonts w:cstheme="minorHAnsi"/>
          <w:sz w:val="20"/>
          <w:szCs w:val="20"/>
          <w:u w:val="single"/>
        </w:rPr>
        <w:t>snow removal</w:t>
      </w:r>
      <w:r>
        <w:rPr>
          <w:rFonts w:cstheme="minorHAnsi"/>
          <w:sz w:val="20"/>
          <w:szCs w:val="20"/>
        </w:rPr>
        <w:t xml:space="preserve"> and </w:t>
      </w:r>
      <w:r w:rsidRPr="00CF64DA">
        <w:rPr>
          <w:rFonts w:cstheme="minorHAnsi"/>
          <w:sz w:val="20"/>
          <w:szCs w:val="20"/>
          <w:u w:val="single"/>
        </w:rPr>
        <w:t>salting spreading</w:t>
      </w:r>
      <w:r>
        <w:rPr>
          <w:rFonts w:cstheme="minorHAnsi"/>
          <w:sz w:val="20"/>
          <w:szCs w:val="20"/>
        </w:rPr>
        <w:t xml:space="preserve"> of the following areas:</w:t>
      </w:r>
    </w:p>
    <w:p w14:paraId="28256087" w14:textId="77777777" w:rsidR="003B27AD" w:rsidRPr="007D7218" w:rsidRDefault="003B27AD" w:rsidP="003B27AD">
      <w:pPr>
        <w:pStyle w:val="ListParagraph"/>
        <w:widowControl w:val="0"/>
        <w:numPr>
          <w:ilvl w:val="0"/>
          <w:numId w:val="81"/>
        </w:numPr>
        <w:tabs>
          <w:tab w:val="left" w:pos="1659"/>
          <w:tab w:val="left" w:pos="1660"/>
        </w:tabs>
        <w:autoSpaceDE w:val="0"/>
        <w:autoSpaceDN w:val="0"/>
        <w:rPr>
          <w:rFonts w:asciiTheme="minorHAnsi" w:hAnsiTheme="minorHAnsi" w:cstheme="minorHAnsi"/>
          <w:sz w:val="20"/>
          <w:szCs w:val="20"/>
        </w:rPr>
      </w:pPr>
      <w:r>
        <w:rPr>
          <w:rFonts w:asciiTheme="minorHAnsi" w:hAnsiTheme="minorHAnsi" w:cstheme="minorHAnsi"/>
          <w:sz w:val="20"/>
          <w:szCs w:val="20"/>
        </w:rPr>
        <w:t>S</w:t>
      </w:r>
      <w:r w:rsidRPr="007D7218">
        <w:rPr>
          <w:rFonts w:asciiTheme="minorHAnsi" w:hAnsiTheme="minorHAnsi" w:cstheme="minorHAnsi"/>
          <w:sz w:val="20"/>
          <w:szCs w:val="20"/>
        </w:rPr>
        <w:t>idewalks</w:t>
      </w:r>
    </w:p>
    <w:p w14:paraId="3CF4DCFB" w14:textId="77777777" w:rsidR="003B27AD" w:rsidRPr="007D7218" w:rsidRDefault="003B27AD" w:rsidP="003B27AD">
      <w:pPr>
        <w:pStyle w:val="ListParagraph"/>
        <w:widowControl w:val="0"/>
        <w:numPr>
          <w:ilvl w:val="0"/>
          <w:numId w:val="81"/>
        </w:numPr>
        <w:tabs>
          <w:tab w:val="left" w:pos="1659"/>
          <w:tab w:val="left" w:pos="1660"/>
        </w:tabs>
        <w:autoSpaceDE w:val="0"/>
        <w:autoSpaceDN w:val="0"/>
        <w:rPr>
          <w:rFonts w:asciiTheme="minorHAnsi" w:hAnsiTheme="minorHAnsi" w:cstheme="minorHAnsi"/>
          <w:sz w:val="20"/>
          <w:szCs w:val="20"/>
        </w:rPr>
      </w:pPr>
      <w:r>
        <w:rPr>
          <w:rFonts w:asciiTheme="minorHAnsi" w:hAnsiTheme="minorHAnsi" w:cstheme="minorHAnsi"/>
          <w:sz w:val="20"/>
          <w:szCs w:val="20"/>
        </w:rPr>
        <w:t>W</w:t>
      </w:r>
      <w:r w:rsidRPr="007D7218">
        <w:rPr>
          <w:rFonts w:asciiTheme="minorHAnsi" w:hAnsiTheme="minorHAnsi" w:cstheme="minorHAnsi"/>
          <w:sz w:val="20"/>
          <w:szCs w:val="20"/>
        </w:rPr>
        <w:t>alkways</w:t>
      </w:r>
    </w:p>
    <w:p w14:paraId="18CE5D08" w14:textId="77777777" w:rsidR="003B27AD" w:rsidRPr="007D7218" w:rsidRDefault="003B27AD" w:rsidP="003B27AD">
      <w:pPr>
        <w:pStyle w:val="ListParagraph"/>
        <w:widowControl w:val="0"/>
        <w:numPr>
          <w:ilvl w:val="0"/>
          <w:numId w:val="81"/>
        </w:numPr>
        <w:tabs>
          <w:tab w:val="left" w:pos="1659"/>
          <w:tab w:val="left" w:pos="1660"/>
        </w:tabs>
        <w:autoSpaceDE w:val="0"/>
        <w:autoSpaceDN w:val="0"/>
        <w:rPr>
          <w:rFonts w:asciiTheme="minorHAnsi" w:hAnsiTheme="minorHAnsi" w:cstheme="minorHAnsi"/>
          <w:sz w:val="20"/>
          <w:szCs w:val="20"/>
        </w:rPr>
      </w:pPr>
      <w:r>
        <w:rPr>
          <w:rFonts w:asciiTheme="minorHAnsi" w:hAnsiTheme="minorHAnsi" w:cstheme="minorHAnsi"/>
          <w:sz w:val="20"/>
          <w:szCs w:val="20"/>
        </w:rPr>
        <w:t>S</w:t>
      </w:r>
      <w:r w:rsidRPr="007D7218">
        <w:rPr>
          <w:rFonts w:asciiTheme="minorHAnsi" w:hAnsiTheme="minorHAnsi" w:cstheme="minorHAnsi"/>
          <w:sz w:val="20"/>
          <w:szCs w:val="20"/>
        </w:rPr>
        <w:t>too</w:t>
      </w:r>
      <w:r>
        <w:rPr>
          <w:rFonts w:asciiTheme="minorHAnsi" w:hAnsiTheme="minorHAnsi" w:cstheme="minorHAnsi"/>
          <w:sz w:val="20"/>
          <w:szCs w:val="20"/>
        </w:rPr>
        <w:t>ps</w:t>
      </w:r>
    </w:p>
    <w:p w14:paraId="3FD3B933" w14:textId="77777777" w:rsidR="003B27AD" w:rsidRPr="007D7218" w:rsidRDefault="003B27AD" w:rsidP="003B27AD">
      <w:pPr>
        <w:pStyle w:val="ListParagraph"/>
        <w:widowControl w:val="0"/>
        <w:numPr>
          <w:ilvl w:val="0"/>
          <w:numId w:val="81"/>
        </w:numPr>
        <w:tabs>
          <w:tab w:val="left" w:pos="1659"/>
          <w:tab w:val="left" w:pos="1660"/>
        </w:tabs>
        <w:autoSpaceDE w:val="0"/>
        <w:autoSpaceDN w:val="0"/>
        <w:rPr>
          <w:rFonts w:asciiTheme="minorHAnsi" w:hAnsiTheme="minorHAnsi" w:cstheme="minorHAnsi"/>
          <w:sz w:val="20"/>
          <w:szCs w:val="20"/>
        </w:rPr>
      </w:pPr>
      <w:r>
        <w:rPr>
          <w:rFonts w:asciiTheme="minorHAnsi" w:hAnsiTheme="minorHAnsi" w:cstheme="minorHAnsi"/>
          <w:sz w:val="20"/>
          <w:szCs w:val="20"/>
        </w:rPr>
        <w:t>Ramps</w:t>
      </w:r>
      <w:r w:rsidRPr="007D7218">
        <w:rPr>
          <w:rFonts w:asciiTheme="minorHAnsi" w:hAnsiTheme="minorHAnsi" w:cstheme="minorHAnsi"/>
          <w:spacing w:val="1"/>
          <w:sz w:val="20"/>
          <w:szCs w:val="20"/>
        </w:rPr>
        <w:t xml:space="preserve"> </w:t>
      </w:r>
    </w:p>
    <w:p w14:paraId="3874A355" w14:textId="77777777" w:rsidR="003B27AD" w:rsidRDefault="003B27AD" w:rsidP="003B27AD">
      <w:pPr>
        <w:pStyle w:val="ListParagraph"/>
        <w:widowControl w:val="0"/>
        <w:numPr>
          <w:ilvl w:val="0"/>
          <w:numId w:val="81"/>
        </w:numPr>
        <w:tabs>
          <w:tab w:val="left" w:pos="1659"/>
          <w:tab w:val="left" w:pos="1660"/>
        </w:tabs>
        <w:autoSpaceDE w:val="0"/>
        <w:autoSpaceDN w:val="0"/>
        <w:rPr>
          <w:rFonts w:asciiTheme="minorHAnsi" w:hAnsiTheme="minorHAnsi" w:cstheme="minorHAnsi"/>
          <w:sz w:val="20"/>
          <w:szCs w:val="20"/>
        </w:rPr>
      </w:pPr>
      <w:r>
        <w:rPr>
          <w:rFonts w:asciiTheme="minorHAnsi" w:hAnsiTheme="minorHAnsi" w:cstheme="minorHAnsi"/>
          <w:sz w:val="20"/>
          <w:szCs w:val="20"/>
        </w:rPr>
        <w:t>P</w:t>
      </w:r>
      <w:r w:rsidRPr="007D7218">
        <w:rPr>
          <w:rFonts w:asciiTheme="minorHAnsi" w:hAnsiTheme="minorHAnsi" w:cstheme="minorHAnsi"/>
          <w:sz w:val="20"/>
          <w:szCs w:val="20"/>
        </w:rPr>
        <w:t>aths between the buildings to the street</w:t>
      </w:r>
      <w:r w:rsidRPr="007D7218">
        <w:rPr>
          <w:rFonts w:asciiTheme="minorHAnsi" w:hAnsiTheme="minorHAnsi" w:cstheme="minorHAnsi"/>
          <w:spacing w:val="-5"/>
          <w:sz w:val="20"/>
          <w:szCs w:val="20"/>
        </w:rPr>
        <w:t xml:space="preserve"> </w:t>
      </w:r>
      <w:r w:rsidRPr="007D7218">
        <w:rPr>
          <w:rFonts w:asciiTheme="minorHAnsi" w:hAnsiTheme="minorHAnsi" w:cstheme="minorHAnsi"/>
          <w:sz w:val="20"/>
          <w:szCs w:val="20"/>
        </w:rPr>
        <w:t>curbs</w:t>
      </w:r>
    </w:p>
    <w:p w14:paraId="6DAACA7E" w14:textId="77777777" w:rsidR="003B27AD" w:rsidRDefault="003B27AD" w:rsidP="003B27AD">
      <w:pPr>
        <w:pStyle w:val="ListParagraph"/>
        <w:widowControl w:val="0"/>
        <w:numPr>
          <w:ilvl w:val="0"/>
          <w:numId w:val="81"/>
        </w:numPr>
        <w:tabs>
          <w:tab w:val="left" w:pos="1659"/>
          <w:tab w:val="left" w:pos="1660"/>
        </w:tabs>
        <w:autoSpaceDE w:val="0"/>
        <w:autoSpaceDN w:val="0"/>
        <w:rPr>
          <w:rFonts w:asciiTheme="minorHAnsi" w:hAnsiTheme="minorHAnsi" w:cstheme="minorHAnsi"/>
          <w:sz w:val="20"/>
          <w:szCs w:val="20"/>
        </w:rPr>
      </w:pPr>
      <w:r w:rsidRPr="007D7218">
        <w:rPr>
          <w:rFonts w:asciiTheme="minorHAnsi" w:hAnsiTheme="minorHAnsi" w:cstheme="minorHAnsi"/>
          <w:sz w:val="20"/>
          <w:szCs w:val="20"/>
        </w:rPr>
        <w:t xml:space="preserve">Parking area, </w:t>
      </w:r>
      <w:r>
        <w:rPr>
          <w:rFonts w:asciiTheme="minorHAnsi" w:hAnsiTheme="minorHAnsi" w:cstheme="minorHAnsi"/>
          <w:sz w:val="20"/>
          <w:szCs w:val="20"/>
        </w:rPr>
        <w:t>which includes the</w:t>
      </w:r>
      <w:r w:rsidRPr="007D7218">
        <w:rPr>
          <w:rFonts w:asciiTheme="minorHAnsi" w:hAnsiTheme="minorHAnsi" w:cstheme="minorHAnsi"/>
          <w:sz w:val="20"/>
          <w:szCs w:val="20"/>
        </w:rPr>
        <w:t xml:space="preserve"> access way to public</w:t>
      </w:r>
      <w:r w:rsidRPr="007D7218">
        <w:rPr>
          <w:rFonts w:asciiTheme="minorHAnsi" w:hAnsiTheme="minorHAnsi" w:cstheme="minorHAnsi"/>
          <w:spacing w:val="-4"/>
          <w:sz w:val="20"/>
          <w:szCs w:val="20"/>
        </w:rPr>
        <w:t xml:space="preserve"> </w:t>
      </w:r>
      <w:r>
        <w:rPr>
          <w:rFonts w:asciiTheme="minorHAnsi" w:hAnsiTheme="minorHAnsi" w:cstheme="minorHAnsi"/>
          <w:sz w:val="20"/>
          <w:szCs w:val="20"/>
        </w:rPr>
        <w:t>road</w:t>
      </w:r>
    </w:p>
    <w:p w14:paraId="4C274314" w14:textId="77777777" w:rsidR="003B27AD" w:rsidRPr="00B37CA4" w:rsidRDefault="003B27AD" w:rsidP="003B27AD">
      <w:pPr>
        <w:widowControl w:val="0"/>
        <w:tabs>
          <w:tab w:val="left" w:pos="1659"/>
          <w:tab w:val="left" w:pos="1660"/>
        </w:tabs>
        <w:autoSpaceDE w:val="0"/>
        <w:autoSpaceDN w:val="0"/>
        <w:ind w:left="1080"/>
        <w:rPr>
          <w:rFonts w:cstheme="minorHAnsi"/>
          <w:sz w:val="20"/>
          <w:szCs w:val="20"/>
        </w:rPr>
      </w:pPr>
    </w:p>
    <w:p w14:paraId="1945211F" w14:textId="77777777" w:rsidR="003B27AD" w:rsidRDefault="003B27AD" w:rsidP="003B27AD">
      <w:pPr>
        <w:pStyle w:val="Heading2"/>
      </w:pPr>
      <w:bookmarkStart w:id="236" w:name="_Toc136336621"/>
      <w:bookmarkStart w:id="237" w:name="_Toc143848324"/>
      <w:bookmarkStart w:id="238" w:name="_Toc145937980"/>
      <w:r>
        <w:t xml:space="preserve">LOCATION 13: NJSP AVIATION BUREAU PRICE LINES 344 -369 (PLEASE REFER TO ATTACHMENT 3 - SITE </w:t>
      </w:r>
      <w:proofErr w:type="gramStart"/>
      <w:r>
        <w:t>MAP  8</w:t>
      </w:r>
      <w:proofErr w:type="gramEnd"/>
      <w:r>
        <w:t>)</w:t>
      </w:r>
      <w:bookmarkEnd w:id="236"/>
      <w:bookmarkEnd w:id="237"/>
      <w:bookmarkEnd w:id="238"/>
    </w:p>
    <w:p w14:paraId="0C146759" w14:textId="77777777" w:rsidR="003B27AD" w:rsidRDefault="003B27AD" w:rsidP="003B27AD">
      <w:pPr>
        <w:pStyle w:val="BodyText"/>
        <w:spacing w:before="94" w:line="240" w:lineRule="auto"/>
        <w:ind w:right="218"/>
        <w:jc w:val="both"/>
        <w:rPr>
          <w:rFonts w:cstheme="minorHAnsi"/>
          <w:sz w:val="20"/>
          <w:szCs w:val="20"/>
        </w:rPr>
      </w:pPr>
      <w:r w:rsidRPr="00F868B1">
        <w:rPr>
          <w:rFonts w:cstheme="minorHAnsi"/>
          <w:sz w:val="20"/>
          <w:szCs w:val="20"/>
        </w:rPr>
        <w:t>The NJSP Aviation Bureau is located at</w:t>
      </w:r>
      <w:r>
        <w:rPr>
          <w:rFonts w:cstheme="minorHAnsi"/>
          <w:sz w:val="20"/>
          <w:szCs w:val="20"/>
        </w:rPr>
        <w:t>:</w:t>
      </w:r>
      <w:r w:rsidRPr="00F868B1">
        <w:rPr>
          <w:rFonts w:cstheme="minorHAnsi"/>
          <w:sz w:val="20"/>
          <w:szCs w:val="20"/>
        </w:rPr>
        <w:t xml:space="preserve"> </w:t>
      </w:r>
      <w:r>
        <w:rPr>
          <w:rFonts w:cstheme="minorHAnsi"/>
          <w:b/>
          <w:sz w:val="20"/>
          <w:szCs w:val="20"/>
          <w:u w:val="single"/>
        </w:rPr>
        <w:t>601 Jack Stephan Way, Ewing</w:t>
      </w:r>
      <w:r w:rsidRPr="00B37CA4">
        <w:rPr>
          <w:rFonts w:cstheme="minorHAnsi"/>
          <w:b/>
          <w:sz w:val="20"/>
          <w:szCs w:val="20"/>
          <w:u w:val="single"/>
        </w:rPr>
        <w:t>, NJ</w:t>
      </w:r>
      <w:r>
        <w:rPr>
          <w:rFonts w:cstheme="minorHAnsi"/>
          <w:b/>
          <w:sz w:val="20"/>
          <w:szCs w:val="20"/>
          <w:u w:val="single"/>
        </w:rPr>
        <w:t xml:space="preserve"> 08628</w:t>
      </w:r>
      <w:r>
        <w:rPr>
          <w:rFonts w:cstheme="minorHAnsi"/>
          <w:sz w:val="20"/>
          <w:szCs w:val="20"/>
        </w:rPr>
        <w:t xml:space="preserve">. </w:t>
      </w:r>
    </w:p>
    <w:p w14:paraId="05CD86F2" w14:textId="14692107" w:rsidR="003B27AD" w:rsidRDefault="003B27AD" w:rsidP="003B27AD">
      <w:pPr>
        <w:pStyle w:val="BodyText"/>
        <w:spacing w:before="94" w:line="240" w:lineRule="auto"/>
        <w:ind w:right="218"/>
        <w:jc w:val="both"/>
        <w:rPr>
          <w:rFonts w:cstheme="minorHAnsi"/>
          <w:b/>
          <w:sz w:val="20"/>
          <w:szCs w:val="20"/>
        </w:rPr>
      </w:pPr>
      <w:r w:rsidRPr="00F868B1">
        <w:rPr>
          <w:rFonts w:cstheme="minorHAnsi"/>
          <w:sz w:val="20"/>
          <w:szCs w:val="20"/>
        </w:rPr>
        <w:t>The NJSP Aviation Bureau</w:t>
      </w:r>
      <w:r w:rsidR="0043252D">
        <w:rPr>
          <w:rFonts w:cstheme="minorHAnsi"/>
          <w:sz w:val="20"/>
          <w:szCs w:val="20"/>
        </w:rPr>
        <w:t xml:space="preserve"> operates s</w:t>
      </w:r>
      <w:r>
        <w:rPr>
          <w:rFonts w:cstheme="minorHAnsi"/>
          <w:sz w:val="20"/>
          <w:szCs w:val="20"/>
        </w:rPr>
        <w:t>even days a week</w:t>
      </w:r>
      <w:proofErr w:type="gramStart"/>
      <w:r>
        <w:rPr>
          <w:rFonts w:cstheme="minorHAnsi"/>
          <w:sz w:val="20"/>
          <w:szCs w:val="20"/>
        </w:rPr>
        <w:t xml:space="preserve">,  </w:t>
      </w:r>
      <w:r w:rsidRPr="00633103">
        <w:rPr>
          <w:rFonts w:cstheme="minorHAnsi"/>
          <w:b/>
          <w:sz w:val="20"/>
          <w:szCs w:val="20"/>
        </w:rPr>
        <w:t>24</w:t>
      </w:r>
      <w:proofErr w:type="gramEnd"/>
      <w:r w:rsidRPr="00633103">
        <w:rPr>
          <w:rFonts w:cstheme="minorHAnsi"/>
          <w:b/>
          <w:sz w:val="20"/>
          <w:szCs w:val="20"/>
        </w:rPr>
        <w:t xml:space="preserve"> hours a day.</w:t>
      </w:r>
      <w:r>
        <w:rPr>
          <w:rFonts w:cstheme="minorHAnsi"/>
          <w:b/>
          <w:sz w:val="20"/>
          <w:szCs w:val="20"/>
        </w:rPr>
        <w:t xml:space="preserve"> </w:t>
      </w:r>
    </w:p>
    <w:p w14:paraId="38BE9B93" w14:textId="77777777" w:rsidR="003B27AD" w:rsidRPr="00633103" w:rsidRDefault="003B27AD" w:rsidP="003B27AD">
      <w:pPr>
        <w:pStyle w:val="BodyText"/>
        <w:spacing w:before="93" w:line="240" w:lineRule="auto"/>
        <w:ind w:right="217"/>
        <w:jc w:val="both"/>
        <w:rPr>
          <w:rFonts w:cstheme="minorHAnsi"/>
          <w:b/>
          <w:sz w:val="20"/>
          <w:szCs w:val="20"/>
        </w:rPr>
      </w:pPr>
      <w:r w:rsidRPr="00633103">
        <w:rPr>
          <w:rFonts w:cstheme="minorHAnsi"/>
          <w:b/>
          <w:sz w:val="20"/>
          <w:szCs w:val="20"/>
        </w:rPr>
        <w:t>Note: For all 24/7 operations, the Contractor shall be responsible for ensuring that all snow removal services continue unabated until the final cleanup, after the snow fall</w:t>
      </w:r>
      <w:r>
        <w:rPr>
          <w:rFonts w:cstheme="minorHAnsi"/>
          <w:b/>
          <w:sz w:val="20"/>
          <w:szCs w:val="20"/>
        </w:rPr>
        <w:t xml:space="preserve"> event</w:t>
      </w:r>
      <w:r w:rsidRPr="00633103">
        <w:rPr>
          <w:rFonts w:cstheme="minorHAnsi"/>
          <w:b/>
          <w:sz w:val="20"/>
          <w:szCs w:val="20"/>
        </w:rPr>
        <w:t xml:space="preserve"> has ended.</w:t>
      </w:r>
    </w:p>
    <w:p w14:paraId="03632FF2" w14:textId="77777777" w:rsidR="003B27AD" w:rsidRDefault="003B27AD" w:rsidP="003B27AD">
      <w:pPr>
        <w:pStyle w:val="BodyText"/>
        <w:spacing w:before="94" w:line="240" w:lineRule="auto"/>
        <w:ind w:right="218"/>
        <w:jc w:val="both"/>
        <w:rPr>
          <w:rFonts w:cstheme="minorHAnsi"/>
          <w:sz w:val="20"/>
          <w:szCs w:val="20"/>
        </w:rPr>
      </w:pPr>
      <w:r w:rsidRPr="0050030F">
        <w:rPr>
          <w:rFonts w:cstheme="minorHAnsi"/>
          <w:sz w:val="20"/>
          <w:szCs w:val="20"/>
        </w:rPr>
        <w:t>The approximate area for this facility</w:t>
      </w:r>
      <w:r>
        <w:rPr>
          <w:rFonts w:cstheme="minorHAnsi"/>
          <w:sz w:val="20"/>
          <w:szCs w:val="20"/>
        </w:rPr>
        <w:t xml:space="preserve"> and requirements are</w:t>
      </w:r>
      <w:r w:rsidRPr="0050030F">
        <w:rPr>
          <w:rFonts w:cstheme="minorHAnsi"/>
          <w:sz w:val="20"/>
          <w:szCs w:val="20"/>
        </w:rPr>
        <w:t xml:space="preserve"> as follows:</w:t>
      </w:r>
    </w:p>
    <w:p w14:paraId="0F330CB7" w14:textId="77777777" w:rsidR="003B27AD" w:rsidRPr="0050030F" w:rsidRDefault="003B27AD" w:rsidP="003B27AD">
      <w:pPr>
        <w:widowControl w:val="0"/>
        <w:numPr>
          <w:ilvl w:val="0"/>
          <w:numId w:val="80"/>
        </w:numPr>
        <w:tabs>
          <w:tab w:val="left" w:pos="940"/>
        </w:tabs>
        <w:autoSpaceDE w:val="0"/>
        <w:autoSpaceDN w:val="0"/>
        <w:spacing w:before="1" w:after="0" w:line="240" w:lineRule="auto"/>
        <w:jc w:val="both"/>
        <w:rPr>
          <w:rFonts w:eastAsia="Times New Roman" w:cstheme="minorHAnsi"/>
          <w:sz w:val="20"/>
          <w:szCs w:val="20"/>
        </w:rPr>
      </w:pPr>
      <w:r w:rsidRPr="0050030F">
        <w:rPr>
          <w:rFonts w:eastAsia="Times New Roman" w:cstheme="minorHAnsi"/>
          <w:sz w:val="20"/>
          <w:szCs w:val="20"/>
        </w:rPr>
        <w:t>The main parking lot located in front of the Aviation Bureau</w:t>
      </w:r>
      <w:r w:rsidRPr="0050030F">
        <w:rPr>
          <w:rFonts w:eastAsia="Times New Roman" w:cstheme="minorHAnsi"/>
          <w:spacing w:val="-8"/>
          <w:sz w:val="20"/>
          <w:szCs w:val="20"/>
        </w:rPr>
        <w:t xml:space="preserve"> </w:t>
      </w:r>
      <w:r w:rsidRPr="0050030F">
        <w:rPr>
          <w:rFonts w:eastAsia="Times New Roman" w:cstheme="minorHAnsi"/>
          <w:sz w:val="20"/>
          <w:szCs w:val="20"/>
        </w:rPr>
        <w:t>Office; 120 ft. x 120 ft. – totaling 14,400 sq. ft.</w:t>
      </w:r>
    </w:p>
    <w:p w14:paraId="347B8BFE" w14:textId="77777777" w:rsidR="003B27AD" w:rsidRPr="0050030F" w:rsidRDefault="003B27AD" w:rsidP="003B27AD">
      <w:pPr>
        <w:widowControl w:val="0"/>
        <w:numPr>
          <w:ilvl w:val="0"/>
          <w:numId w:val="80"/>
        </w:numPr>
        <w:tabs>
          <w:tab w:val="left" w:pos="940"/>
        </w:tabs>
        <w:autoSpaceDE w:val="0"/>
        <w:autoSpaceDN w:val="0"/>
        <w:spacing w:after="0" w:line="240" w:lineRule="auto"/>
        <w:ind w:right="218"/>
        <w:jc w:val="both"/>
        <w:rPr>
          <w:rFonts w:eastAsia="Times New Roman" w:cstheme="minorHAnsi"/>
          <w:sz w:val="20"/>
          <w:szCs w:val="20"/>
        </w:rPr>
      </w:pPr>
      <w:r w:rsidRPr="0050030F">
        <w:rPr>
          <w:rFonts w:eastAsia="Times New Roman" w:cstheme="minorHAnsi"/>
          <w:sz w:val="20"/>
          <w:szCs w:val="20"/>
        </w:rPr>
        <w:t>The driveway from the main parking lot around and through the gate to the State Ramp on the west side of the</w:t>
      </w:r>
      <w:r w:rsidRPr="0050030F">
        <w:rPr>
          <w:rFonts w:eastAsia="Times New Roman" w:cstheme="minorHAnsi"/>
          <w:spacing w:val="-3"/>
          <w:sz w:val="20"/>
          <w:szCs w:val="20"/>
        </w:rPr>
        <w:t xml:space="preserve"> </w:t>
      </w:r>
      <w:r w:rsidRPr="0050030F">
        <w:rPr>
          <w:rFonts w:eastAsia="Times New Roman" w:cstheme="minorHAnsi"/>
          <w:sz w:val="20"/>
          <w:szCs w:val="20"/>
        </w:rPr>
        <w:t>facility; 300ft. x 13ft. – totaling 4,290 sq. ft.</w:t>
      </w:r>
    </w:p>
    <w:p w14:paraId="02B65C01" w14:textId="77777777" w:rsidR="003B27AD" w:rsidRPr="0050030F" w:rsidRDefault="003B27AD" w:rsidP="003B27AD">
      <w:pPr>
        <w:widowControl w:val="0"/>
        <w:numPr>
          <w:ilvl w:val="0"/>
          <w:numId w:val="80"/>
        </w:numPr>
        <w:tabs>
          <w:tab w:val="left" w:pos="940"/>
        </w:tabs>
        <w:autoSpaceDE w:val="0"/>
        <w:autoSpaceDN w:val="0"/>
        <w:spacing w:after="0" w:line="240" w:lineRule="auto"/>
        <w:jc w:val="both"/>
        <w:rPr>
          <w:rFonts w:eastAsia="Times New Roman" w:cstheme="minorHAnsi"/>
          <w:sz w:val="20"/>
          <w:szCs w:val="20"/>
        </w:rPr>
      </w:pPr>
      <w:r w:rsidRPr="0050030F">
        <w:rPr>
          <w:rFonts w:eastAsia="Times New Roman" w:cstheme="minorHAnsi"/>
          <w:sz w:val="20"/>
          <w:szCs w:val="20"/>
        </w:rPr>
        <w:t>The state ramp/apron located on the west side of the</w:t>
      </w:r>
      <w:r w:rsidRPr="0050030F">
        <w:rPr>
          <w:rFonts w:eastAsia="Times New Roman" w:cstheme="minorHAnsi"/>
          <w:spacing w:val="-11"/>
          <w:sz w:val="20"/>
          <w:szCs w:val="20"/>
        </w:rPr>
        <w:t xml:space="preserve"> </w:t>
      </w:r>
      <w:r w:rsidRPr="0050030F">
        <w:rPr>
          <w:rFonts w:eastAsia="Times New Roman" w:cstheme="minorHAnsi"/>
          <w:sz w:val="20"/>
          <w:szCs w:val="20"/>
        </w:rPr>
        <w:t>facility; 100ft. x 255ft. – totaling 25,500 sq. ft.</w:t>
      </w:r>
    </w:p>
    <w:p w14:paraId="28F445D7" w14:textId="77777777" w:rsidR="003B27AD" w:rsidRPr="0050030F" w:rsidRDefault="003B27AD" w:rsidP="003B27AD">
      <w:pPr>
        <w:widowControl w:val="0"/>
        <w:numPr>
          <w:ilvl w:val="0"/>
          <w:numId w:val="80"/>
        </w:numPr>
        <w:tabs>
          <w:tab w:val="left" w:pos="940"/>
        </w:tabs>
        <w:autoSpaceDE w:val="0"/>
        <w:autoSpaceDN w:val="0"/>
        <w:spacing w:after="0" w:line="240" w:lineRule="auto"/>
        <w:jc w:val="both"/>
        <w:rPr>
          <w:rFonts w:eastAsia="Times New Roman" w:cstheme="minorHAnsi"/>
          <w:sz w:val="20"/>
          <w:szCs w:val="20"/>
        </w:rPr>
      </w:pPr>
      <w:r w:rsidRPr="0050030F">
        <w:rPr>
          <w:rFonts w:eastAsia="Times New Roman" w:cstheme="minorHAnsi"/>
          <w:sz w:val="20"/>
          <w:szCs w:val="20"/>
        </w:rPr>
        <w:t>The ramp/apron located on the east side of the</w:t>
      </w:r>
      <w:r w:rsidRPr="0050030F">
        <w:rPr>
          <w:rFonts w:eastAsia="Times New Roman" w:cstheme="minorHAnsi"/>
          <w:spacing w:val="-10"/>
          <w:sz w:val="20"/>
          <w:szCs w:val="20"/>
        </w:rPr>
        <w:t xml:space="preserve"> </w:t>
      </w:r>
      <w:r w:rsidRPr="0050030F">
        <w:rPr>
          <w:rFonts w:eastAsia="Times New Roman" w:cstheme="minorHAnsi"/>
          <w:sz w:val="20"/>
          <w:szCs w:val="20"/>
        </w:rPr>
        <w:t>facility; 170ft. x 110ft. – totaling 18,700 sq. ft.</w:t>
      </w:r>
    </w:p>
    <w:p w14:paraId="3E281AC8" w14:textId="77777777" w:rsidR="003B27AD" w:rsidRPr="0050030F" w:rsidRDefault="003B27AD" w:rsidP="003B27AD">
      <w:pPr>
        <w:widowControl w:val="0"/>
        <w:numPr>
          <w:ilvl w:val="0"/>
          <w:numId w:val="80"/>
        </w:numPr>
        <w:tabs>
          <w:tab w:val="left" w:pos="940"/>
        </w:tabs>
        <w:autoSpaceDE w:val="0"/>
        <w:autoSpaceDN w:val="0"/>
        <w:spacing w:after="0" w:line="240" w:lineRule="auto"/>
        <w:jc w:val="both"/>
        <w:rPr>
          <w:rFonts w:eastAsia="Times New Roman" w:cstheme="minorHAnsi"/>
          <w:sz w:val="20"/>
          <w:szCs w:val="20"/>
        </w:rPr>
      </w:pPr>
      <w:r w:rsidRPr="0050030F">
        <w:rPr>
          <w:rFonts w:eastAsia="Times New Roman" w:cstheme="minorHAnsi"/>
          <w:sz w:val="20"/>
          <w:szCs w:val="20"/>
        </w:rPr>
        <w:t>The east National Guard</w:t>
      </w:r>
      <w:r w:rsidRPr="0050030F">
        <w:rPr>
          <w:rFonts w:eastAsia="Times New Roman" w:cstheme="minorHAnsi"/>
          <w:spacing w:val="-7"/>
          <w:sz w:val="20"/>
          <w:szCs w:val="20"/>
        </w:rPr>
        <w:t xml:space="preserve"> </w:t>
      </w:r>
      <w:r w:rsidRPr="0050030F">
        <w:rPr>
          <w:rFonts w:eastAsia="Times New Roman" w:cstheme="minorHAnsi"/>
          <w:sz w:val="20"/>
          <w:szCs w:val="20"/>
        </w:rPr>
        <w:t>Helipad; 125ft. x 120ft. – totaling 15,000 sq. ft.</w:t>
      </w:r>
    </w:p>
    <w:p w14:paraId="239834B0" w14:textId="77777777" w:rsidR="003B27AD" w:rsidRPr="0050030F" w:rsidRDefault="003B27AD" w:rsidP="003B27AD">
      <w:pPr>
        <w:numPr>
          <w:ilvl w:val="0"/>
          <w:numId w:val="80"/>
        </w:numPr>
        <w:spacing w:after="0" w:line="240" w:lineRule="auto"/>
        <w:jc w:val="both"/>
        <w:rPr>
          <w:rFonts w:ascii="Calibri" w:eastAsia="Times New Roman" w:hAnsi="Calibri" w:cs="Calibri"/>
          <w:szCs w:val="24"/>
        </w:rPr>
      </w:pPr>
      <w:r w:rsidRPr="0050030F">
        <w:rPr>
          <w:rFonts w:ascii="Calibri" w:eastAsia="Times New Roman" w:hAnsi="Calibri" w:cs="Calibri"/>
          <w:sz w:val="20"/>
          <w:szCs w:val="20"/>
        </w:rPr>
        <w:t>The taxiway connecting to the state ramp to the guard pad and east side ramp;</w:t>
      </w:r>
      <w:r w:rsidRPr="0050030F">
        <w:rPr>
          <w:rFonts w:ascii="Calibri" w:eastAsia="Times New Roman" w:hAnsi="Calibri" w:cs="Calibri"/>
          <w:spacing w:val="-23"/>
          <w:sz w:val="20"/>
          <w:szCs w:val="20"/>
        </w:rPr>
        <w:t xml:space="preserve"> </w:t>
      </w:r>
      <w:r w:rsidRPr="0050030F">
        <w:rPr>
          <w:rFonts w:ascii="Calibri" w:eastAsia="Times New Roman" w:hAnsi="Calibri" w:cs="Calibri"/>
          <w:sz w:val="20"/>
          <w:szCs w:val="20"/>
        </w:rPr>
        <w:t>940ft. x 40ft. – totaling 37,600 sq. ft.</w:t>
      </w:r>
    </w:p>
    <w:p w14:paraId="212A0919" w14:textId="77777777" w:rsidR="003B27AD" w:rsidRPr="0050030F" w:rsidRDefault="003B27AD" w:rsidP="003B27AD">
      <w:pPr>
        <w:widowControl w:val="0"/>
        <w:numPr>
          <w:ilvl w:val="0"/>
          <w:numId w:val="80"/>
        </w:numPr>
        <w:tabs>
          <w:tab w:val="left" w:pos="940"/>
        </w:tabs>
        <w:autoSpaceDE w:val="0"/>
        <w:autoSpaceDN w:val="0"/>
        <w:spacing w:after="0" w:line="240" w:lineRule="auto"/>
        <w:ind w:right="217"/>
        <w:jc w:val="both"/>
        <w:rPr>
          <w:rFonts w:eastAsia="Times New Roman" w:cstheme="minorHAnsi"/>
          <w:sz w:val="20"/>
          <w:szCs w:val="20"/>
        </w:rPr>
      </w:pPr>
      <w:r w:rsidRPr="0050030F">
        <w:rPr>
          <w:rFonts w:eastAsia="Times New Roman" w:cstheme="minorHAnsi"/>
          <w:sz w:val="20"/>
          <w:szCs w:val="20"/>
        </w:rPr>
        <w:t>The sidewalk leading from the main parking lot to the main entrance of the Aviation Bureau</w:t>
      </w:r>
      <w:r w:rsidRPr="0050030F">
        <w:rPr>
          <w:rFonts w:eastAsia="Times New Roman" w:cstheme="minorHAnsi"/>
          <w:spacing w:val="-3"/>
          <w:sz w:val="20"/>
          <w:szCs w:val="20"/>
        </w:rPr>
        <w:t xml:space="preserve"> </w:t>
      </w:r>
      <w:r w:rsidRPr="0050030F">
        <w:rPr>
          <w:rFonts w:eastAsia="Times New Roman" w:cstheme="minorHAnsi"/>
          <w:sz w:val="20"/>
          <w:szCs w:val="20"/>
        </w:rPr>
        <w:t>Office; 77ft. x 8ft. – totaling 616 sq. ft. of walkway, to include ten (10) stairs 8ft. wide.</w:t>
      </w:r>
    </w:p>
    <w:p w14:paraId="64ABD0A8" w14:textId="77777777" w:rsidR="003B27AD" w:rsidRPr="00F868B1" w:rsidRDefault="003B27AD" w:rsidP="003B27AD">
      <w:pPr>
        <w:pStyle w:val="BodyText"/>
        <w:spacing w:before="94" w:line="240" w:lineRule="auto"/>
        <w:ind w:right="218"/>
        <w:jc w:val="both"/>
        <w:rPr>
          <w:rFonts w:cstheme="minorHAnsi"/>
          <w:sz w:val="20"/>
          <w:szCs w:val="20"/>
        </w:rPr>
      </w:pPr>
      <w:r w:rsidRPr="00F868B1">
        <w:rPr>
          <w:rFonts w:cstheme="minorHAnsi"/>
          <w:sz w:val="20"/>
          <w:szCs w:val="20"/>
        </w:rPr>
        <w:t>The Aviation Bureau shares a portion of the Army National Guard facility.</w:t>
      </w:r>
    </w:p>
    <w:p w14:paraId="2E70AF4C" w14:textId="77777777" w:rsidR="003B27AD" w:rsidRDefault="003B27AD" w:rsidP="003B27AD">
      <w:pPr>
        <w:pStyle w:val="BodyText"/>
        <w:spacing w:before="93" w:line="240" w:lineRule="auto"/>
        <w:ind w:right="215"/>
        <w:jc w:val="both"/>
        <w:rPr>
          <w:rFonts w:cstheme="minorHAnsi"/>
          <w:sz w:val="20"/>
          <w:szCs w:val="20"/>
        </w:rPr>
      </w:pPr>
      <w:r w:rsidRPr="00F868B1">
        <w:rPr>
          <w:rFonts w:cstheme="minorHAnsi"/>
          <w:sz w:val="20"/>
          <w:szCs w:val="20"/>
        </w:rPr>
        <w:t xml:space="preserve">The Contractor shall provide snow removal services, </w:t>
      </w:r>
      <w:r>
        <w:rPr>
          <w:rFonts w:cstheme="minorHAnsi"/>
          <w:sz w:val="20"/>
          <w:szCs w:val="20"/>
        </w:rPr>
        <w:t xml:space="preserve">salt spreading services, and if necessary </w:t>
      </w:r>
      <w:r w:rsidRPr="00F868B1">
        <w:rPr>
          <w:rFonts w:cstheme="minorHAnsi"/>
          <w:sz w:val="20"/>
          <w:szCs w:val="20"/>
        </w:rPr>
        <w:t>snow hauling services for the</w:t>
      </w:r>
      <w:r>
        <w:rPr>
          <w:rFonts w:cstheme="minorHAnsi"/>
          <w:sz w:val="20"/>
          <w:szCs w:val="20"/>
        </w:rPr>
        <w:t xml:space="preserve"> Aviation Bureau Office. </w:t>
      </w:r>
    </w:p>
    <w:p w14:paraId="3401D086" w14:textId="77777777" w:rsidR="003B27AD" w:rsidRDefault="003B27AD" w:rsidP="003B27AD">
      <w:pPr>
        <w:pStyle w:val="BodyText"/>
        <w:spacing w:before="93" w:line="240" w:lineRule="auto"/>
        <w:ind w:right="215"/>
        <w:jc w:val="both"/>
        <w:rPr>
          <w:rFonts w:cstheme="minorHAnsi"/>
          <w:sz w:val="20"/>
          <w:szCs w:val="20"/>
        </w:rPr>
      </w:pPr>
      <w:r>
        <w:rPr>
          <w:rFonts w:cstheme="minorHAnsi"/>
          <w:sz w:val="20"/>
          <w:szCs w:val="20"/>
        </w:rPr>
        <w:t xml:space="preserve">This shall include </w:t>
      </w:r>
      <w:r w:rsidRPr="00CF64DA">
        <w:rPr>
          <w:rFonts w:cstheme="minorHAnsi"/>
          <w:sz w:val="20"/>
          <w:szCs w:val="20"/>
          <w:u w:val="single"/>
        </w:rPr>
        <w:t>snow removal</w:t>
      </w:r>
      <w:r>
        <w:rPr>
          <w:rFonts w:cstheme="minorHAnsi"/>
          <w:sz w:val="20"/>
          <w:szCs w:val="20"/>
        </w:rPr>
        <w:t xml:space="preserve"> and </w:t>
      </w:r>
      <w:r w:rsidRPr="007314EB">
        <w:rPr>
          <w:rFonts w:cstheme="minorHAnsi"/>
          <w:sz w:val="20"/>
          <w:szCs w:val="20"/>
          <w:u w:val="single"/>
        </w:rPr>
        <w:t>salting spreading</w:t>
      </w:r>
      <w:r>
        <w:rPr>
          <w:rFonts w:cstheme="minorHAnsi"/>
          <w:sz w:val="20"/>
          <w:szCs w:val="20"/>
        </w:rPr>
        <w:t xml:space="preserve"> of the following areas:</w:t>
      </w:r>
    </w:p>
    <w:p w14:paraId="44A97D52" w14:textId="77777777" w:rsidR="003B27AD" w:rsidRPr="00F430DF" w:rsidRDefault="003B27AD" w:rsidP="003B27AD">
      <w:pPr>
        <w:pStyle w:val="ListParagraph"/>
        <w:widowControl w:val="0"/>
        <w:numPr>
          <w:ilvl w:val="0"/>
          <w:numId w:val="82"/>
        </w:numPr>
        <w:tabs>
          <w:tab w:val="left" w:pos="940"/>
        </w:tabs>
        <w:autoSpaceDE w:val="0"/>
        <w:autoSpaceDN w:val="0"/>
        <w:ind w:right="215"/>
        <w:rPr>
          <w:rFonts w:asciiTheme="minorHAnsi" w:hAnsiTheme="minorHAnsi" w:cstheme="minorHAnsi"/>
          <w:sz w:val="20"/>
          <w:szCs w:val="20"/>
        </w:rPr>
      </w:pPr>
      <w:r w:rsidRPr="00F430DF">
        <w:rPr>
          <w:rFonts w:asciiTheme="minorHAnsi" w:hAnsiTheme="minorHAnsi" w:cstheme="minorHAnsi"/>
          <w:sz w:val="20"/>
          <w:szCs w:val="20"/>
        </w:rPr>
        <w:t>Snow removal from the sidewalk and steps leading from the parking lot curb, up to the main entrance of the Aviation Bureau</w:t>
      </w:r>
      <w:r w:rsidRPr="00F430DF">
        <w:rPr>
          <w:rFonts w:asciiTheme="minorHAnsi" w:hAnsiTheme="minorHAnsi" w:cstheme="minorHAnsi"/>
          <w:spacing w:val="-5"/>
          <w:sz w:val="20"/>
          <w:szCs w:val="20"/>
        </w:rPr>
        <w:t xml:space="preserve"> </w:t>
      </w:r>
      <w:r w:rsidRPr="00F430DF">
        <w:rPr>
          <w:rFonts w:asciiTheme="minorHAnsi" w:hAnsiTheme="minorHAnsi" w:cstheme="minorHAnsi"/>
          <w:sz w:val="20"/>
          <w:szCs w:val="20"/>
        </w:rPr>
        <w:t>Office</w:t>
      </w:r>
      <w:r>
        <w:rPr>
          <w:rFonts w:asciiTheme="minorHAnsi" w:hAnsiTheme="minorHAnsi" w:cstheme="minorHAnsi"/>
          <w:sz w:val="20"/>
          <w:szCs w:val="20"/>
        </w:rPr>
        <w:t>.</w:t>
      </w:r>
    </w:p>
    <w:p w14:paraId="3539880F" w14:textId="77777777" w:rsidR="003B27AD" w:rsidRPr="00F430DF" w:rsidRDefault="003B27AD" w:rsidP="003B27AD">
      <w:pPr>
        <w:pStyle w:val="ListParagraph"/>
        <w:widowControl w:val="0"/>
        <w:numPr>
          <w:ilvl w:val="0"/>
          <w:numId w:val="82"/>
        </w:numPr>
        <w:tabs>
          <w:tab w:val="left" w:pos="940"/>
        </w:tabs>
        <w:autoSpaceDE w:val="0"/>
        <w:autoSpaceDN w:val="0"/>
        <w:rPr>
          <w:rFonts w:asciiTheme="minorHAnsi" w:hAnsiTheme="minorHAnsi" w:cstheme="minorHAnsi"/>
          <w:sz w:val="20"/>
          <w:szCs w:val="20"/>
        </w:rPr>
      </w:pPr>
      <w:r w:rsidRPr="00F430DF">
        <w:rPr>
          <w:rFonts w:asciiTheme="minorHAnsi" w:hAnsiTheme="minorHAnsi" w:cstheme="minorHAnsi"/>
          <w:sz w:val="20"/>
          <w:szCs w:val="20"/>
        </w:rPr>
        <w:t>Snow removal from the main parking</w:t>
      </w:r>
      <w:r w:rsidRPr="00F430DF">
        <w:rPr>
          <w:rFonts w:asciiTheme="minorHAnsi" w:hAnsiTheme="minorHAnsi" w:cstheme="minorHAnsi"/>
          <w:spacing w:val="-8"/>
          <w:sz w:val="20"/>
          <w:szCs w:val="20"/>
        </w:rPr>
        <w:t xml:space="preserve"> </w:t>
      </w:r>
      <w:r w:rsidRPr="00F430DF">
        <w:rPr>
          <w:rFonts w:asciiTheme="minorHAnsi" w:hAnsiTheme="minorHAnsi" w:cstheme="minorHAnsi"/>
          <w:sz w:val="20"/>
          <w:szCs w:val="20"/>
        </w:rPr>
        <w:t>area</w:t>
      </w:r>
    </w:p>
    <w:p w14:paraId="7B25760C" w14:textId="77777777" w:rsidR="003B27AD" w:rsidRPr="00F430DF" w:rsidRDefault="003B27AD" w:rsidP="003B27AD">
      <w:pPr>
        <w:pStyle w:val="ListParagraph"/>
        <w:widowControl w:val="0"/>
        <w:numPr>
          <w:ilvl w:val="0"/>
          <w:numId w:val="82"/>
        </w:numPr>
        <w:tabs>
          <w:tab w:val="left" w:pos="940"/>
        </w:tabs>
        <w:autoSpaceDE w:val="0"/>
        <w:autoSpaceDN w:val="0"/>
        <w:rPr>
          <w:rFonts w:asciiTheme="minorHAnsi" w:hAnsiTheme="minorHAnsi" w:cstheme="minorHAnsi"/>
          <w:sz w:val="20"/>
          <w:szCs w:val="20"/>
        </w:rPr>
      </w:pPr>
      <w:r w:rsidRPr="00F430DF">
        <w:rPr>
          <w:rFonts w:asciiTheme="minorHAnsi" w:hAnsiTheme="minorHAnsi" w:cstheme="minorHAnsi"/>
          <w:sz w:val="20"/>
          <w:szCs w:val="20"/>
        </w:rPr>
        <w:t>Salt spreading of the parking area, sidewalk and steps</w:t>
      </w:r>
    </w:p>
    <w:p w14:paraId="672E98F4" w14:textId="77777777" w:rsidR="003B27AD" w:rsidRPr="00F430DF" w:rsidRDefault="003B27AD" w:rsidP="003B27AD">
      <w:pPr>
        <w:pStyle w:val="ListParagraph"/>
        <w:widowControl w:val="0"/>
        <w:numPr>
          <w:ilvl w:val="0"/>
          <w:numId w:val="82"/>
        </w:numPr>
        <w:tabs>
          <w:tab w:val="left" w:pos="940"/>
        </w:tabs>
        <w:autoSpaceDE w:val="0"/>
        <w:autoSpaceDN w:val="0"/>
        <w:spacing w:before="73"/>
        <w:rPr>
          <w:rFonts w:asciiTheme="minorHAnsi" w:hAnsiTheme="minorHAnsi" w:cstheme="minorHAnsi"/>
          <w:sz w:val="20"/>
          <w:szCs w:val="20"/>
        </w:rPr>
      </w:pPr>
      <w:r w:rsidRPr="00F430DF">
        <w:rPr>
          <w:rFonts w:asciiTheme="minorHAnsi" w:hAnsiTheme="minorHAnsi" w:cstheme="minorHAnsi"/>
          <w:sz w:val="20"/>
          <w:szCs w:val="20"/>
        </w:rPr>
        <w:t>Snow removal for the following</w:t>
      </w:r>
      <w:r w:rsidRPr="00F430DF">
        <w:rPr>
          <w:rFonts w:asciiTheme="minorHAnsi" w:hAnsiTheme="minorHAnsi" w:cstheme="minorHAnsi"/>
          <w:spacing w:val="-3"/>
          <w:sz w:val="20"/>
          <w:szCs w:val="20"/>
        </w:rPr>
        <w:t xml:space="preserve"> </w:t>
      </w:r>
      <w:r w:rsidRPr="00F430DF">
        <w:rPr>
          <w:rFonts w:asciiTheme="minorHAnsi" w:hAnsiTheme="minorHAnsi" w:cstheme="minorHAnsi"/>
          <w:sz w:val="20"/>
          <w:szCs w:val="20"/>
        </w:rPr>
        <w:t>areas</w:t>
      </w:r>
    </w:p>
    <w:p w14:paraId="01AEA661" w14:textId="77777777" w:rsidR="003B27AD" w:rsidRPr="00F430DF" w:rsidRDefault="003B27AD" w:rsidP="003B27AD">
      <w:pPr>
        <w:pStyle w:val="ListParagraph"/>
        <w:widowControl w:val="0"/>
        <w:numPr>
          <w:ilvl w:val="0"/>
          <w:numId w:val="82"/>
        </w:numPr>
        <w:tabs>
          <w:tab w:val="left" w:pos="1659"/>
          <w:tab w:val="left" w:pos="1660"/>
        </w:tabs>
        <w:autoSpaceDE w:val="0"/>
        <w:autoSpaceDN w:val="0"/>
        <w:rPr>
          <w:rFonts w:asciiTheme="minorHAnsi" w:hAnsiTheme="minorHAnsi" w:cstheme="minorHAnsi"/>
          <w:sz w:val="20"/>
          <w:szCs w:val="20"/>
        </w:rPr>
      </w:pPr>
      <w:r w:rsidRPr="00F430DF">
        <w:rPr>
          <w:rFonts w:asciiTheme="minorHAnsi" w:hAnsiTheme="minorHAnsi" w:cstheme="minorHAnsi"/>
          <w:sz w:val="20"/>
          <w:szCs w:val="20"/>
        </w:rPr>
        <w:t>Access driveway</w:t>
      </w:r>
    </w:p>
    <w:p w14:paraId="243193A2" w14:textId="77777777" w:rsidR="003B27AD" w:rsidRPr="00F430DF" w:rsidRDefault="003B27AD" w:rsidP="003B27AD">
      <w:pPr>
        <w:pStyle w:val="ListParagraph"/>
        <w:widowControl w:val="0"/>
        <w:numPr>
          <w:ilvl w:val="0"/>
          <w:numId w:val="82"/>
        </w:numPr>
        <w:tabs>
          <w:tab w:val="left" w:pos="1659"/>
          <w:tab w:val="left" w:pos="1660"/>
        </w:tabs>
        <w:autoSpaceDE w:val="0"/>
        <w:autoSpaceDN w:val="0"/>
        <w:rPr>
          <w:rFonts w:asciiTheme="minorHAnsi" w:hAnsiTheme="minorHAnsi" w:cstheme="minorHAnsi"/>
          <w:sz w:val="20"/>
          <w:szCs w:val="20"/>
        </w:rPr>
      </w:pPr>
      <w:r w:rsidRPr="00F430DF">
        <w:rPr>
          <w:rFonts w:asciiTheme="minorHAnsi" w:hAnsiTheme="minorHAnsi" w:cstheme="minorHAnsi"/>
          <w:sz w:val="20"/>
          <w:szCs w:val="20"/>
        </w:rPr>
        <w:t>Ma</w:t>
      </w:r>
      <w:r>
        <w:rPr>
          <w:rFonts w:asciiTheme="minorHAnsi" w:hAnsiTheme="minorHAnsi" w:cstheme="minorHAnsi"/>
          <w:sz w:val="20"/>
          <w:szCs w:val="20"/>
        </w:rPr>
        <w:t>in parking area leading the</w:t>
      </w:r>
      <w:r w:rsidRPr="00F430DF">
        <w:rPr>
          <w:rFonts w:asciiTheme="minorHAnsi" w:hAnsiTheme="minorHAnsi" w:cstheme="minorHAnsi"/>
          <w:sz w:val="20"/>
          <w:szCs w:val="20"/>
        </w:rPr>
        <w:t xml:space="preserve"> state</w:t>
      </w:r>
      <w:r w:rsidRPr="00F430DF">
        <w:rPr>
          <w:rFonts w:asciiTheme="minorHAnsi" w:hAnsiTheme="minorHAnsi" w:cstheme="minorHAnsi"/>
          <w:spacing w:val="-6"/>
          <w:sz w:val="20"/>
          <w:szCs w:val="20"/>
        </w:rPr>
        <w:t xml:space="preserve"> </w:t>
      </w:r>
      <w:r w:rsidRPr="00F430DF">
        <w:rPr>
          <w:rFonts w:asciiTheme="minorHAnsi" w:hAnsiTheme="minorHAnsi" w:cstheme="minorHAnsi"/>
          <w:sz w:val="20"/>
          <w:szCs w:val="20"/>
        </w:rPr>
        <w:t>ramp</w:t>
      </w:r>
    </w:p>
    <w:p w14:paraId="1CF970C4" w14:textId="77777777" w:rsidR="003B27AD" w:rsidRPr="00F430DF" w:rsidRDefault="003B27AD" w:rsidP="003B27AD">
      <w:pPr>
        <w:pStyle w:val="ListParagraph"/>
        <w:widowControl w:val="0"/>
        <w:numPr>
          <w:ilvl w:val="0"/>
          <w:numId w:val="82"/>
        </w:numPr>
        <w:tabs>
          <w:tab w:val="left" w:pos="1659"/>
          <w:tab w:val="left" w:pos="1660"/>
        </w:tabs>
        <w:autoSpaceDE w:val="0"/>
        <w:autoSpaceDN w:val="0"/>
        <w:rPr>
          <w:rFonts w:asciiTheme="minorHAnsi" w:hAnsiTheme="minorHAnsi" w:cstheme="minorHAnsi"/>
          <w:sz w:val="20"/>
          <w:szCs w:val="20"/>
        </w:rPr>
      </w:pPr>
      <w:r w:rsidRPr="00F430DF">
        <w:rPr>
          <w:rFonts w:asciiTheme="minorHAnsi" w:hAnsiTheme="minorHAnsi" w:cstheme="minorHAnsi"/>
          <w:sz w:val="20"/>
          <w:szCs w:val="20"/>
        </w:rPr>
        <w:t>All ramps located in front of the NJSP utilized</w:t>
      </w:r>
      <w:r w:rsidRPr="00F430DF">
        <w:rPr>
          <w:rFonts w:asciiTheme="minorHAnsi" w:hAnsiTheme="minorHAnsi" w:cstheme="minorHAnsi"/>
          <w:spacing w:val="-6"/>
          <w:sz w:val="20"/>
          <w:szCs w:val="20"/>
        </w:rPr>
        <w:t xml:space="preserve"> </w:t>
      </w:r>
      <w:r w:rsidRPr="00F430DF">
        <w:rPr>
          <w:rFonts w:asciiTheme="minorHAnsi" w:hAnsiTheme="minorHAnsi" w:cstheme="minorHAnsi"/>
          <w:sz w:val="20"/>
          <w:szCs w:val="20"/>
        </w:rPr>
        <w:t>hangers</w:t>
      </w:r>
    </w:p>
    <w:p w14:paraId="2867E18D" w14:textId="77777777" w:rsidR="003B27AD" w:rsidRPr="00F430DF" w:rsidRDefault="003B27AD" w:rsidP="003B27AD">
      <w:pPr>
        <w:pStyle w:val="ListParagraph"/>
        <w:widowControl w:val="0"/>
        <w:numPr>
          <w:ilvl w:val="0"/>
          <w:numId w:val="82"/>
        </w:numPr>
        <w:tabs>
          <w:tab w:val="left" w:pos="1659"/>
          <w:tab w:val="left" w:pos="1660"/>
        </w:tabs>
        <w:autoSpaceDE w:val="0"/>
        <w:autoSpaceDN w:val="0"/>
        <w:rPr>
          <w:rFonts w:asciiTheme="minorHAnsi" w:hAnsiTheme="minorHAnsi" w:cstheme="minorHAnsi"/>
          <w:sz w:val="20"/>
          <w:szCs w:val="20"/>
        </w:rPr>
      </w:pPr>
      <w:r w:rsidRPr="00F430DF">
        <w:rPr>
          <w:rFonts w:asciiTheme="minorHAnsi" w:hAnsiTheme="minorHAnsi" w:cstheme="minorHAnsi"/>
          <w:sz w:val="20"/>
          <w:szCs w:val="20"/>
        </w:rPr>
        <w:t>The NJSP National Guard Helipad</w:t>
      </w:r>
    </w:p>
    <w:p w14:paraId="3444A99A" w14:textId="77777777" w:rsidR="003B27AD" w:rsidRPr="00F430DF" w:rsidRDefault="003B27AD" w:rsidP="003B27AD">
      <w:pPr>
        <w:pStyle w:val="ListParagraph"/>
        <w:widowControl w:val="0"/>
        <w:numPr>
          <w:ilvl w:val="0"/>
          <w:numId w:val="83"/>
        </w:numPr>
        <w:tabs>
          <w:tab w:val="left" w:pos="1659"/>
          <w:tab w:val="left" w:pos="1660"/>
        </w:tabs>
        <w:autoSpaceDE w:val="0"/>
        <w:autoSpaceDN w:val="0"/>
        <w:rPr>
          <w:rFonts w:asciiTheme="minorHAnsi" w:hAnsiTheme="minorHAnsi" w:cstheme="minorHAnsi"/>
          <w:sz w:val="20"/>
          <w:szCs w:val="20"/>
        </w:rPr>
      </w:pPr>
      <w:r w:rsidRPr="00F430DF">
        <w:rPr>
          <w:rFonts w:asciiTheme="minorHAnsi" w:hAnsiTheme="minorHAnsi" w:cstheme="minorHAnsi"/>
          <w:sz w:val="20"/>
          <w:szCs w:val="20"/>
        </w:rPr>
        <w:t>All taxiways listed above.</w:t>
      </w:r>
    </w:p>
    <w:p w14:paraId="492B4872" w14:textId="77777777" w:rsidR="003B27AD" w:rsidRDefault="003B27AD" w:rsidP="003B27AD">
      <w:pPr>
        <w:pStyle w:val="BodyText"/>
        <w:spacing w:before="232" w:line="240" w:lineRule="auto"/>
        <w:ind w:right="216"/>
        <w:jc w:val="both"/>
        <w:rPr>
          <w:rFonts w:cstheme="minorHAnsi"/>
          <w:b/>
          <w:sz w:val="20"/>
          <w:szCs w:val="20"/>
        </w:rPr>
      </w:pPr>
      <w:r w:rsidRPr="0007394E">
        <w:rPr>
          <w:rFonts w:cstheme="minorHAnsi"/>
          <w:b/>
          <w:sz w:val="20"/>
          <w:szCs w:val="20"/>
        </w:rPr>
        <w:t xml:space="preserve">The Contractor must </w:t>
      </w:r>
      <w:r w:rsidRPr="0007394E">
        <w:rPr>
          <w:rFonts w:cstheme="minorHAnsi"/>
          <w:b/>
          <w:sz w:val="20"/>
          <w:szCs w:val="20"/>
          <w:u w:val="thick"/>
        </w:rPr>
        <w:t>NOT</w:t>
      </w:r>
      <w:r w:rsidRPr="0007394E">
        <w:rPr>
          <w:rFonts w:cstheme="minorHAnsi"/>
          <w:b/>
          <w:sz w:val="20"/>
          <w:szCs w:val="20"/>
        </w:rPr>
        <w:t xml:space="preserve"> perform salt spreading services on any area utilized by the NJSP aircraft. The Contractor must only use non-corrosive products such as urea or Aviation Bureau approved equal.</w:t>
      </w:r>
    </w:p>
    <w:p w14:paraId="1C870C8A" w14:textId="77777777" w:rsidR="003B27AD" w:rsidRPr="000E61A9" w:rsidRDefault="003B27AD" w:rsidP="003B27AD">
      <w:pPr>
        <w:pStyle w:val="Heading2"/>
      </w:pPr>
      <w:r w:rsidRPr="002777E6">
        <w:t xml:space="preserve">  </w:t>
      </w:r>
      <w:bookmarkStart w:id="239" w:name="_Toc136336622"/>
      <w:bookmarkStart w:id="240" w:name="_Toc143848325"/>
      <w:bookmarkStart w:id="241" w:name="_Toc145937981"/>
      <w:r>
        <w:t xml:space="preserve">LOCATION 14: NJSP </w:t>
      </w:r>
      <w:r w:rsidRPr="002777E6">
        <w:t>BELLMAWR STATION</w:t>
      </w:r>
      <w:r>
        <w:t xml:space="preserve"> </w:t>
      </w:r>
      <w:r w:rsidRPr="000E61A9">
        <w:t>PRICE LINES</w:t>
      </w:r>
      <w:r>
        <w:t xml:space="preserve"> 370 – 396 (PLEASE REFER TO ATTACHMENT 3 - SITE </w:t>
      </w:r>
      <w:proofErr w:type="gramStart"/>
      <w:r>
        <w:t>MAP  8</w:t>
      </w:r>
      <w:proofErr w:type="gramEnd"/>
      <w:r>
        <w:t>)</w:t>
      </w:r>
      <w:bookmarkEnd w:id="239"/>
      <w:bookmarkEnd w:id="240"/>
      <w:bookmarkEnd w:id="241"/>
    </w:p>
    <w:p w14:paraId="03F8DCC8" w14:textId="77777777" w:rsidR="003B27AD" w:rsidRDefault="003B27AD" w:rsidP="003B27AD">
      <w:pPr>
        <w:pStyle w:val="BodyText"/>
        <w:spacing w:before="93" w:line="240" w:lineRule="auto"/>
        <w:ind w:right="217"/>
        <w:jc w:val="both"/>
        <w:rPr>
          <w:rFonts w:cstheme="minorHAnsi"/>
          <w:sz w:val="20"/>
          <w:szCs w:val="20"/>
        </w:rPr>
      </w:pPr>
      <w:r w:rsidRPr="00F868B1">
        <w:rPr>
          <w:rFonts w:cstheme="minorHAnsi"/>
          <w:sz w:val="20"/>
          <w:szCs w:val="20"/>
        </w:rPr>
        <w:t>The Bellmawr Station is a traffic station servicing major highways in Gloucester and Camden County</w:t>
      </w:r>
      <w:r>
        <w:rPr>
          <w:rFonts w:cstheme="minorHAnsi"/>
          <w:sz w:val="20"/>
          <w:szCs w:val="20"/>
        </w:rPr>
        <w:t>,</w:t>
      </w:r>
      <w:r w:rsidRPr="00F868B1">
        <w:rPr>
          <w:rFonts w:cstheme="minorHAnsi"/>
          <w:sz w:val="20"/>
          <w:szCs w:val="20"/>
        </w:rPr>
        <w:t xml:space="preserve"> located at </w:t>
      </w:r>
      <w:r w:rsidRPr="00377A69">
        <w:rPr>
          <w:rFonts w:cstheme="minorHAnsi"/>
          <w:b/>
          <w:sz w:val="20"/>
          <w:szCs w:val="20"/>
          <w:u w:val="single"/>
        </w:rPr>
        <w:t xml:space="preserve">1 </w:t>
      </w:r>
      <w:proofErr w:type="spellStart"/>
      <w:r w:rsidRPr="00377A69">
        <w:rPr>
          <w:rFonts w:cstheme="minorHAnsi"/>
          <w:b/>
          <w:sz w:val="20"/>
          <w:szCs w:val="20"/>
          <w:u w:val="single"/>
        </w:rPr>
        <w:t>Wellwood</w:t>
      </w:r>
      <w:proofErr w:type="spellEnd"/>
      <w:r w:rsidRPr="00377A69">
        <w:rPr>
          <w:rFonts w:cstheme="minorHAnsi"/>
          <w:b/>
          <w:sz w:val="20"/>
          <w:szCs w:val="20"/>
          <w:u w:val="single"/>
        </w:rPr>
        <w:t xml:space="preserve"> Avenue, Bellmawr, NJ 08031</w:t>
      </w:r>
      <w:r>
        <w:rPr>
          <w:rFonts w:cstheme="minorHAnsi"/>
          <w:sz w:val="20"/>
          <w:szCs w:val="20"/>
        </w:rPr>
        <w:t>.</w:t>
      </w:r>
    </w:p>
    <w:p w14:paraId="7D3AA58A" w14:textId="77777777" w:rsidR="003B27AD" w:rsidRDefault="003B27AD" w:rsidP="003B27AD">
      <w:pPr>
        <w:pStyle w:val="BodyText"/>
        <w:spacing w:before="94" w:line="240" w:lineRule="auto"/>
        <w:ind w:right="218"/>
        <w:jc w:val="both"/>
        <w:rPr>
          <w:rFonts w:cstheme="minorHAnsi"/>
          <w:b/>
          <w:sz w:val="20"/>
          <w:szCs w:val="20"/>
        </w:rPr>
      </w:pPr>
      <w:r w:rsidRPr="00F868B1">
        <w:rPr>
          <w:rFonts w:cstheme="minorHAnsi"/>
          <w:sz w:val="20"/>
          <w:szCs w:val="20"/>
        </w:rPr>
        <w:t xml:space="preserve">The NJSP </w:t>
      </w:r>
      <w:r w:rsidRPr="00633103">
        <w:rPr>
          <w:rFonts w:cstheme="minorHAnsi"/>
          <w:sz w:val="20"/>
          <w:szCs w:val="20"/>
        </w:rPr>
        <w:t>Bellmawr Station</w:t>
      </w:r>
      <w:r>
        <w:rPr>
          <w:rFonts w:cstheme="minorHAnsi"/>
          <w:sz w:val="20"/>
          <w:szCs w:val="20"/>
        </w:rPr>
        <w:t xml:space="preserve"> operates from </w:t>
      </w:r>
      <w:r w:rsidRPr="007D70BA">
        <w:rPr>
          <w:rFonts w:cstheme="minorHAnsi"/>
          <w:sz w:val="20"/>
          <w:szCs w:val="20"/>
        </w:rPr>
        <w:t>Sunday to Saturday</w:t>
      </w:r>
      <w:r>
        <w:rPr>
          <w:rFonts w:cstheme="minorHAnsi"/>
          <w:sz w:val="20"/>
          <w:szCs w:val="20"/>
        </w:rPr>
        <w:t xml:space="preserve">, </w:t>
      </w:r>
      <w:r w:rsidRPr="00633103">
        <w:rPr>
          <w:rFonts w:cstheme="minorHAnsi"/>
          <w:b/>
          <w:sz w:val="20"/>
          <w:szCs w:val="20"/>
        </w:rPr>
        <w:t>24 hours a day.</w:t>
      </w:r>
      <w:r>
        <w:rPr>
          <w:rFonts w:cstheme="minorHAnsi"/>
          <w:b/>
          <w:sz w:val="20"/>
          <w:szCs w:val="20"/>
        </w:rPr>
        <w:t xml:space="preserve"> </w:t>
      </w:r>
    </w:p>
    <w:p w14:paraId="4DEDAAE0" w14:textId="77777777" w:rsidR="003B27AD" w:rsidRPr="00633103" w:rsidRDefault="003B27AD" w:rsidP="003B27AD">
      <w:pPr>
        <w:pStyle w:val="BodyText"/>
        <w:spacing w:before="93" w:line="240" w:lineRule="auto"/>
        <w:ind w:right="217"/>
        <w:jc w:val="both"/>
        <w:rPr>
          <w:rFonts w:cstheme="minorHAnsi"/>
          <w:b/>
          <w:sz w:val="20"/>
          <w:szCs w:val="20"/>
        </w:rPr>
      </w:pPr>
      <w:r w:rsidRPr="00633103">
        <w:rPr>
          <w:rFonts w:cstheme="minorHAnsi"/>
          <w:b/>
          <w:sz w:val="20"/>
          <w:szCs w:val="20"/>
        </w:rPr>
        <w:t>Note: For all 24/7 operations, the Contractor shall be responsible for ensuring that all snow removal services continue unabated until the final cleanup, after the snow fall has ended.</w:t>
      </w:r>
    </w:p>
    <w:p w14:paraId="31C12413" w14:textId="77777777" w:rsidR="003B27AD" w:rsidRPr="00F868B1" w:rsidRDefault="003B27AD" w:rsidP="003B27AD">
      <w:pPr>
        <w:pStyle w:val="BodyText"/>
        <w:spacing w:line="240" w:lineRule="auto"/>
        <w:jc w:val="both"/>
        <w:rPr>
          <w:rFonts w:cstheme="minorHAnsi"/>
          <w:sz w:val="20"/>
          <w:szCs w:val="20"/>
        </w:rPr>
      </w:pPr>
      <w:r w:rsidRPr="00F868B1">
        <w:rPr>
          <w:rFonts w:cstheme="minorHAnsi"/>
          <w:sz w:val="20"/>
          <w:szCs w:val="20"/>
        </w:rPr>
        <w:lastRenderedPageBreak/>
        <w:t xml:space="preserve">The following two (2) entrances are accessible from </w:t>
      </w:r>
      <w:proofErr w:type="spellStart"/>
      <w:r w:rsidRPr="00F868B1">
        <w:rPr>
          <w:rFonts w:cstheme="minorHAnsi"/>
          <w:sz w:val="20"/>
          <w:szCs w:val="20"/>
        </w:rPr>
        <w:t>Wellwood</w:t>
      </w:r>
      <w:proofErr w:type="spellEnd"/>
      <w:r w:rsidRPr="00F868B1">
        <w:rPr>
          <w:rFonts w:cstheme="minorHAnsi"/>
          <w:sz w:val="20"/>
          <w:szCs w:val="20"/>
        </w:rPr>
        <w:t xml:space="preserve"> Avenue:</w:t>
      </w:r>
    </w:p>
    <w:p w14:paraId="5991B86E" w14:textId="77777777" w:rsidR="003B27AD" w:rsidRPr="006835F5" w:rsidRDefault="003B27AD" w:rsidP="003B27AD">
      <w:pPr>
        <w:pStyle w:val="ListParagraph"/>
        <w:widowControl w:val="0"/>
        <w:numPr>
          <w:ilvl w:val="0"/>
          <w:numId w:val="84"/>
        </w:numPr>
        <w:tabs>
          <w:tab w:val="left" w:pos="940"/>
          <w:tab w:val="left" w:pos="3224"/>
        </w:tabs>
        <w:autoSpaceDE w:val="0"/>
        <w:autoSpaceDN w:val="0"/>
        <w:spacing w:before="1"/>
        <w:ind w:right="218"/>
        <w:rPr>
          <w:rFonts w:asciiTheme="minorHAnsi" w:hAnsiTheme="minorHAnsi" w:cstheme="minorHAnsi"/>
          <w:sz w:val="20"/>
          <w:szCs w:val="20"/>
        </w:rPr>
      </w:pPr>
      <w:r w:rsidRPr="006835F5">
        <w:rPr>
          <w:rFonts w:asciiTheme="minorHAnsi" w:hAnsiTheme="minorHAnsi" w:cstheme="minorHAnsi"/>
          <w:sz w:val="20"/>
          <w:szCs w:val="20"/>
        </w:rPr>
        <w:t>Front Parking Lot: Two (2) sides (Trooper parking, Detective entrance parking, Handicapped parking and public parking);</w:t>
      </w:r>
      <w:r w:rsidRPr="006835F5">
        <w:rPr>
          <w:rFonts w:asciiTheme="minorHAnsi" w:hAnsiTheme="minorHAnsi" w:cstheme="minorHAnsi"/>
          <w:spacing w:val="4"/>
          <w:sz w:val="20"/>
          <w:szCs w:val="20"/>
        </w:rPr>
        <w:t xml:space="preserve"> </w:t>
      </w:r>
      <w:r w:rsidRPr="006835F5">
        <w:rPr>
          <w:rFonts w:asciiTheme="minorHAnsi" w:hAnsiTheme="minorHAnsi" w:cstheme="minorHAnsi"/>
          <w:sz w:val="20"/>
          <w:szCs w:val="20"/>
        </w:rPr>
        <w:t>and</w:t>
      </w:r>
    </w:p>
    <w:p w14:paraId="465D3165" w14:textId="77777777" w:rsidR="003B27AD" w:rsidRPr="006835F5" w:rsidRDefault="003B27AD" w:rsidP="003B27AD">
      <w:pPr>
        <w:pStyle w:val="ListParagraph"/>
        <w:widowControl w:val="0"/>
        <w:numPr>
          <w:ilvl w:val="0"/>
          <w:numId w:val="84"/>
        </w:numPr>
        <w:tabs>
          <w:tab w:val="left" w:pos="940"/>
        </w:tabs>
        <w:autoSpaceDE w:val="0"/>
        <w:autoSpaceDN w:val="0"/>
        <w:rPr>
          <w:rFonts w:asciiTheme="minorHAnsi" w:hAnsiTheme="minorHAnsi" w:cstheme="minorHAnsi"/>
          <w:sz w:val="20"/>
          <w:szCs w:val="20"/>
        </w:rPr>
      </w:pPr>
      <w:r w:rsidRPr="006835F5">
        <w:rPr>
          <w:rFonts w:asciiTheme="minorHAnsi" w:hAnsiTheme="minorHAnsi" w:cstheme="minorHAnsi"/>
          <w:sz w:val="20"/>
          <w:szCs w:val="20"/>
        </w:rPr>
        <w:t>Rear Parking Lot: Station Personnel Parking and Front Lot (Public</w:t>
      </w:r>
      <w:r w:rsidRPr="006835F5">
        <w:rPr>
          <w:rFonts w:asciiTheme="minorHAnsi" w:hAnsiTheme="minorHAnsi" w:cstheme="minorHAnsi"/>
          <w:spacing w:val="-6"/>
          <w:sz w:val="20"/>
          <w:szCs w:val="20"/>
        </w:rPr>
        <w:t xml:space="preserve"> </w:t>
      </w:r>
      <w:r w:rsidRPr="006835F5">
        <w:rPr>
          <w:rFonts w:asciiTheme="minorHAnsi" w:hAnsiTheme="minorHAnsi" w:cstheme="minorHAnsi"/>
          <w:sz w:val="20"/>
          <w:szCs w:val="20"/>
        </w:rPr>
        <w:t>Parking).</w:t>
      </w:r>
    </w:p>
    <w:p w14:paraId="003CDCF1" w14:textId="77777777" w:rsidR="003B27AD" w:rsidRPr="00F868B1" w:rsidRDefault="003B27AD" w:rsidP="003B27AD">
      <w:pPr>
        <w:pStyle w:val="BodyText"/>
        <w:spacing w:line="240" w:lineRule="auto"/>
        <w:jc w:val="both"/>
        <w:rPr>
          <w:rFonts w:cstheme="minorHAnsi"/>
          <w:sz w:val="20"/>
          <w:szCs w:val="20"/>
        </w:rPr>
      </w:pPr>
      <w:r>
        <w:rPr>
          <w:rFonts w:cstheme="minorHAnsi"/>
          <w:sz w:val="20"/>
          <w:szCs w:val="20"/>
        </w:rPr>
        <w:br/>
      </w:r>
      <w:r w:rsidRPr="00F868B1">
        <w:rPr>
          <w:rFonts w:cstheme="minorHAnsi"/>
          <w:sz w:val="20"/>
          <w:szCs w:val="20"/>
        </w:rPr>
        <w:t>The approximate area for this facility is as follows:</w:t>
      </w:r>
    </w:p>
    <w:p w14:paraId="39F4B695" w14:textId="77777777" w:rsidR="003B27AD" w:rsidRPr="00C97EF0" w:rsidRDefault="003B27AD" w:rsidP="003B27AD">
      <w:pPr>
        <w:pStyle w:val="ListParagraph"/>
        <w:widowControl w:val="0"/>
        <w:numPr>
          <w:ilvl w:val="0"/>
          <w:numId w:val="90"/>
        </w:numPr>
        <w:tabs>
          <w:tab w:val="left" w:pos="940"/>
        </w:tabs>
        <w:autoSpaceDE w:val="0"/>
        <w:autoSpaceDN w:val="0"/>
        <w:spacing w:before="1"/>
        <w:ind w:right="216"/>
        <w:rPr>
          <w:rFonts w:asciiTheme="minorHAnsi" w:hAnsiTheme="minorHAnsi" w:cstheme="minorHAnsi"/>
          <w:sz w:val="20"/>
          <w:szCs w:val="20"/>
        </w:rPr>
      </w:pPr>
      <w:r w:rsidRPr="00C97EF0">
        <w:rPr>
          <w:rFonts w:asciiTheme="minorHAnsi" w:hAnsiTheme="minorHAnsi" w:cstheme="minorHAnsi"/>
          <w:sz w:val="20"/>
          <w:szCs w:val="20"/>
        </w:rPr>
        <w:t>Black top area requiring snow plowing services, which includes four (4) parking areas and Station entrances = 32,140 sq.</w:t>
      </w:r>
      <w:r w:rsidRPr="00C97EF0">
        <w:rPr>
          <w:rFonts w:asciiTheme="minorHAnsi" w:hAnsiTheme="minorHAnsi" w:cstheme="minorHAnsi"/>
          <w:spacing w:val="-4"/>
          <w:sz w:val="20"/>
          <w:szCs w:val="20"/>
        </w:rPr>
        <w:t xml:space="preserve"> </w:t>
      </w:r>
      <w:r w:rsidRPr="00C97EF0">
        <w:rPr>
          <w:rFonts w:asciiTheme="minorHAnsi" w:hAnsiTheme="minorHAnsi" w:cstheme="minorHAnsi"/>
          <w:sz w:val="20"/>
          <w:szCs w:val="20"/>
        </w:rPr>
        <w:t>ft.;</w:t>
      </w:r>
    </w:p>
    <w:p w14:paraId="7C0D5256" w14:textId="77777777" w:rsidR="003B27AD" w:rsidRPr="00C97EF0" w:rsidRDefault="003B27AD" w:rsidP="003B27AD">
      <w:pPr>
        <w:pStyle w:val="ListParagraph"/>
        <w:widowControl w:val="0"/>
        <w:numPr>
          <w:ilvl w:val="0"/>
          <w:numId w:val="90"/>
        </w:numPr>
        <w:tabs>
          <w:tab w:val="left" w:pos="940"/>
        </w:tabs>
        <w:autoSpaceDE w:val="0"/>
        <w:autoSpaceDN w:val="0"/>
        <w:rPr>
          <w:rFonts w:asciiTheme="minorHAnsi" w:hAnsiTheme="minorHAnsi" w:cstheme="minorHAnsi"/>
          <w:sz w:val="20"/>
          <w:szCs w:val="20"/>
        </w:rPr>
      </w:pPr>
      <w:r w:rsidRPr="00C97EF0">
        <w:rPr>
          <w:rFonts w:asciiTheme="minorHAnsi" w:hAnsiTheme="minorHAnsi" w:cstheme="minorHAnsi"/>
          <w:sz w:val="20"/>
          <w:szCs w:val="20"/>
        </w:rPr>
        <w:t>Sidewalk area requiring shoveling is as</w:t>
      </w:r>
      <w:r w:rsidRPr="00C97EF0">
        <w:rPr>
          <w:rFonts w:asciiTheme="minorHAnsi" w:hAnsiTheme="minorHAnsi" w:cstheme="minorHAnsi"/>
          <w:spacing w:val="-2"/>
          <w:sz w:val="20"/>
          <w:szCs w:val="20"/>
        </w:rPr>
        <w:t xml:space="preserve"> </w:t>
      </w:r>
      <w:r w:rsidRPr="00C97EF0">
        <w:rPr>
          <w:rFonts w:asciiTheme="minorHAnsi" w:hAnsiTheme="minorHAnsi" w:cstheme="minorHAnsi"/>
          <w:sz w:val="20"/>
          <w:szCs w:val="20"/>
        </w:rPr>
        <w:t>follows:</w:t>
      </w:r>
    </w:p>
    <w:p w14:paraId="261C9E29" w14:textId="77777777" w:rsidR="003B27AD" w:rsidRPr="00795748" w:rsidRDefault="003B27AD" w:rsidP="003B27AD">
      <w:pPr>
        <w:pStyle w:val="ListParagraph"/>
        <w:widowControl w:val="0"/>
        <w:numPr>
          <w:ilvl w:val="0"/>
          <w:numId w:val="91"/>
        </w:numPr>
        <w:tabs>
          <w:tab w:val="left" w:pos="1659"/>
          <w:tab w:val="left" w:pos="1660"/>
        </w:tabs>
        <w:autoSpaceDE w:val="0"/>
        <w:autoSpaceDN w:val="0"/>
        <w:rPr>
          <w:rFonts w:asciiTheme="minorHAnsi" w:hAnsiTheme="minorHAnsi" w:cstheme="minorHAnsi"/>
          <w:sz w:val="20"/>
          <w:szCs w:val="20"/>
        </w:rPr>
      </w:pPr>
      <w:r>
        <w:rPr>
          <w:rFonts w:asciiTheme="minorHAnsi" w:hAnsiTheme="minorHAnsi" w:cstheme="minorHAnsi"/>
          <w:sz w:val="20"/>
          <w:szCs w:val="20"/>
        </w:rPr>
        <w:t>398ft</w:t>
      </w:r>
      <w:r w:rsidRPr="00795748">
        <w:rPr>
          <w:rFonts w:asciiTheme="minorHAnsi" w:hAnsiTheme="minorHAnsi" w:cstheme="minorHAnsi"/>
          <w:sz w:val="20"/>
          <w:szCs w:val="20"/>
        </w:rPr>
        <w:t>. around the station;</w:t>
      </w:r>
      <w:r w:rsidRPr="00795748">
        <w:rPr>
          <w:rFonts w:asciiTheme="minorHAnsi" w:hAnsiTheme="minorHAnsi" w:cstheme="minorHAnsi"/>
          <w:spacing w:val="-5"/>
          <w:sz w:val="20"/>
          <w:szCs w:val="20"/>
        </w:rPr>
        <w:t xml:space="preserve"> </w:t>
      </w:r>
      <w:r w:rsidRPr="00795748">
        <w:rPr>
          <w:rFonts w:asciiTheme="minorHAnsi" w:hAnsiTheme="minorHAnsi" w:cstheme="minorHAnsi"/>
          <w:sz w:val="20"/>
          <w:szCs w:val="20"/>
        </w:rPr>
        <w:t>and</w:t>
      </w:r>
    </w:p>
    <w:p w14:paraId="32EC5A8B" w14:textId="77777777" w:rsidR="003B27AD" w:rsidRPr="00795748" w:rsidRDefault="003B27AD" w:rsidP="003B27AD">
      <w:pPr>
        <w:pStyle w:val="ListParagraph"/>
        <w:widowControl w:val="0"/>
        <w:numPr>
          <w:ilvl w:val="0"/>
          <w:numId w:val="91"/>
        </w:numPr>
        <w:tabs>
          <w:tab w:val="left" w:pos="1659"/>
          <w:tab w:val="left" w:pos="1660"/>
        </w:tabs>
        <w:autoSpaceDE w:val="0"/>
        <w:autoSpaceDN w:val="0"/>
        <w:rPr>
          <w:rFonts w:asciiTheme="minorHAnsi" w:hAnsiTheme="minorHAnsi" w:cstheme="minorHAnsi"/>
          <w:sz w:val="20"/>
          <w:szCs w:val="20"/>
        </w:rPr>
      </w:pPr>
      <w:r w:rsidRPr="00795748">
        <w:rPr>
          <w:rFonts w:asciiTheme="minorHAnsi" w:hAnsiTheme="minorHAnsi" w:cstheme="minorHAnsi"/>
          <w:sz w:val="20"/>
          <w:szCs w:val="20"/>
        </w:rPr>
        <w:t>245 ft. public</w:t>
      </w:r>
      <w:r w:rsidRPr="00795748">
        <w:rPr>
          <w:rFonts w:asciiTheme="minorHAnsi" w:hAnsiTheme="minorHAnsi" w:cstheme="minorHAnsi"/>
          <w:spacing w:val="-2"/>
          <w:sz w:val="20"/>
          <w:szCs w:val="20"/>
        </w:rPr>
        <w:t xml:space="preserve"> </w:t>
      </w:r>
      <w:r w:rsidRPr="00795748">
        <w:rPr>
          <w:rFonts w:asciiTheme="minorHAnsi" w:hAnsiTheme="minorHAnsi" w:cstheme="minorHAnsi"/>
          <w:sz w:val="20"/>
          <w:szCs w:val="20"/>
        </w:rPr>
        <w:t>sidewalk.</w:t>
      </w:r>
    </w:p>
    <w:p w14:paraId="305A638F" w14:textId="77777777" w:rsidR="003B27AD" w:rsidRPr="00F868B1" w:rsidRDefault="003B27AD" w:rsidP="003B27AD">
      <w:pPr>
        <w:pStyle w:val="BodyText"/>
        <w:spacing w:before="4" w:line="240" w:lineRule="auto"/>
        <w:jc w:val="both"/>
        <w:rPr>
          <w:rFonts w:cstheme="minorHAnsi"/>
          <w:sz w:val="20"/>
          <w:szCs w:val="20"/>
        </w:rPr>
      </w:pPr>
    </w:p>
    <w:p w14:paraId="16AA2F5B" w14:textId="77777777" w:rsidR="003B27AD" w:rsidRPr="00F868B1" w:rsidRDefault="003B27AD" w:rsidP="003B27AD">
      <w:pPr>
        <w:pStyle w:val="BodyText"/>
        <w:spacing w:line="240" w:lineRule="auto"/>
        <w:jc w:val="both"/>
        <w:rPr>
          <w:rFonts w:cstheme="minorHAnsi"/>
          <w:sz w:val="20"/>
          <w:szCs w:val="20"/>
        </w:rPr>
      </w:pPr>
      <w:r w:rsidRPr="00F868B1">
        <w:rPr>
          <w:rFonts w:cstheme="minorHAnsi"/>
          <w:sz w:val="20"/>
          <w:szCs w:val="20"/>
        </w:rPr>
        <w:t>The Contractor shall be responsible for the following:</w:t>
      </w:r>
    </w:p>
    <w:p w14:paraId="19E777B3" w14:textId="77777777" w:rsidR="003B27AD" w:rsidRPr="00795748" w:rsidRDefault="003B27AD" w:rsidP="003B27AD">
      <w:pPr>
        <w:pStyle w:val="ListParagraph"/>
        <w:widowControl w:val="0"/>
        <w:numPr>
          <w:ilvl w:val="0"/>
          <w:numId w:val="92"/>
        </w:numPr>
        <w:tabs>
          <w:tab w:val="left" w:pos="940"/>
        </w:tabs>
        <w:autoSpaceDE w:val="0"/>
        <w:autoSpaceDN w:val="0"/>
        <w:spacing w:before="1"/>
        <w:rPr>
          <w:rFonts w:asciiTheme="minorHAnsi" w:hAnsiTheme="minorHAnsi" w:cstheme="minorHAnsi"/>
          <w:sz w:val="20"/>
          <w:szCs w:val="20"/>
        </w:rPr>
      </w:pPr>
      <w:r w:rsidRPr="00795748">
        <w:rPr>
          <w:rFonts w:asciiTheme="minorHAnsi" w:hAnsiTheme="minorHAnsi" w:cstheme="minorHAnsi"/>
          <w:sz w:val="20"/>
          <w:szCs w:val="20"/>
        </w:rPr>
        <w:t>Snow removal from all</w:t>
      </w:r>
      <w:r w:rsidRPr="00795748">
        <w:rPr>
          <w:rFonts w:asciiTheme="minorHAnsi" w:hAnsiTheme="minorHAnsi" w:cstheme="minorHAnsi"/>
          <w:spacing w:val="-4"/>
          <w:sz w:val="20"/>
          <w:szCs w:val="20"/>
        </w:rPr>
        <w:t xml:space="preserve"> </w:t>
      </w:r>
      <w:r w:rsidRPr="00795748">
        <w:rPr>
          <w:rFonts w:asciiTheme="minorHAnsi" w:hAnsiTheme="minorHAnsi" w:cstheme="minorHAnsi"/>
          <w:sz w:val="20"/>
          <w:szCs w:val="20"/>
        </w:rPr>
        <w:t>sidewalks;</w:t>
      </w:r>
    </w:p>
    <w:p w14:paraId="5FE7C5FF" w14:textId="77777777" w:rsidR="003B27AD" w:rsidRPr="00795748" w:rsidRDefault="003B27AD" w:rsidP="003B27AD">
      <w:pPr>
        <w:pStyle w:val="ListParagraph"/>
        <w:widowControl w:val="0"/>
        <w:numPr>
          <w:ilvl w:val="0"/>
          <w:numId w:val="92"/>
        </w:numPr>
        <w:tabs>
          <w:tab w:val="left" w:pos="940"/>
        </w:tabs>
        <w:autoSpaceDE w:val="0"/>
        <w:autoSpaceDN w:val="0"/>
        <w:spacing w:before="1"/>
        <w:rPr>
          <w:rFonts w:asciiTheme="minorHAnsi" w:hAnsiTheme="minorHAnsi" w:cstheme="minorHAnsi"/>
          <w:sz w:val="20"/>
          <w:szCs w:val="20"/>
        </w:rPr>
      </w:pPr>
      <w:r w:rsidRPr="00795748">
        <w:rPr>
          <w:rFonts w:asciiTheme="minorHAnsi" w:hAnsiTheme="minorHAnsi" w:cstheme="minorHAnsi"/>
          <w:sz w:val="20"/>
          <w:szCs w:val="20"/>
        </w:rPr>
        <w:t>Snow removal from the parking area and the trash pick-up</w:t>
      </w:r>
      <w:r w:rsidRPr="00795748">
        <w:rPr>
          <w:rFonts w:asciiTheme="minorHAnsi" w:hAnsiTheme="minorHAnsi" w:cstheme="minorHAnsi"/>
          <w:spacing w:val="-18"/>
          <w:sz w:val="20"/>
          <w:szCs w:val="20"/>
        </w:rPr>
        <w:t xml:space="preserve"> </w:t>
      </w:r>
      <w:r w:rsidRPr="00795748">
        <w:rPr>
          <w:rFonts w:asciiTheme="minorHAnsi" w:hAnsiTheme="minorHAnsi" w:cstheme="minorHAnsi"/>
          <w:sz w:val="20"/>
          <w:szCs w:val="20"/>
        </w:rPr>
        <w:t>area;</w:t>
      </w:r>
    </w:p>
    <w:p w14:paraId="59A3BBC6" w14:textId="77777777" w:rsidR="003B27AD" w:rsidRPr="00795748" w:rsidRDefault="003B27AD" w:rsidP="003B27AD">
      <w:pPr>
        <w:pStyle w:val="ListParagraph"/>
        <w:widowControl w:val="0"/>
        <w:numPr>
          <w:ilvl w:val="0"/>
          <w:numId w:val="92"/>
        </w:numPr>
        <w:tabs>
          <w:tab w:val="left" w:pos="940"/>
        </w:tabs>
        <w:autoSpaceDE w:val="0"/>
        <w:autoSpaceDN w:val="0"/>
        <w:rPr>
          <w:rFonts w:asciiTheme="minorHAnsi" w:hAnsiTheme="minorHAnsi" w:cstheme="minorHAnsi"/>
          <w:sz w:val="20"/>
          <w:szCs w:val="20"/>
        </w:rPr>
      </w:pPr>
      <w:r w:rsidRPr="00795748">
        <w:rPr>
          <w:rFonts w:asciiTheme="minorHAnsi" w:hAnsiTheme="minorHAnsi" w:cstheme="minorHAnsi"/>
          <w:sz w:val="20"/>
          <w:szCs w:val="20"/>
        </w:rPr>
        <w:t>Salt spreading for the following</w:t>
      </w:r>
      <w:r w:rsidRPr="00795748">
        <w:rPr>
          <w:rFonts w:asciiTheme="minorHAnsi" w:hAnsiTheme="minorHAnsi" w:cstheme="minorHAnsi"/>
          <w:spacing w:val="-1"/>
          <w:sz w:val="20"/>
          <w:szCs w:val="20"/>
        </w:rPr>
        <w:t xml:space="preserve"> </w:t>
      </w:r>
      <w:r w:rsidRPr="00795748">
        <w:rPr>
          <w:rFonts w:asciiTheme="minorHAnsi" w:hAnsiTheme="minorHAnsi" w:cstheme="minorHAnsi"/>
          <w:sz w:val="20"/>
          <w:szCs w:val="20"/>
        </w:rPr>
        <w:t>areas;</w:t>
      </w:r>
    </w:p>
    <w:p w14:paraId="79678998" w14:textId="77777777" w:rsidR="003B27AD" w:rsidRPr="00795748" w:rsidRDefault="003B27AD" w:rsidP="003B27AD">
      <w:pPr>
        <w:pStyle w:val="ListParagraph"/>
        <w:widowControl w:val="0"/>
        <w:numPr>
          <w:ilvl w:val="4"/>
          <w:numId w:val="94"/>
        </w:numPr>
        <w:tabs>
          <w:tab w:val="left" w:pos="1659"/>
          <w:tab w:val="left" w:pos="1660"/>
        </w:tabs>
        <w:autoSpaceDE w:val="0"/>
        <w:autoSpaceDN w:val="0"/>
        <w:spacing w:before="1"/>
        <w:rPr>
          <w:rFonts w:asciiTheme="minorHAnsi" w:hAnsiTheme="minorHAnsi" w:cstheme="minorHAnsi"/>
          <w:sz w:val="20"/>
          <w:szCs w:val="20"/>
        </w:rPr>
      </w:pPr>
      <w:r w:rsidRPr="00795748">
        <w:rPr>
          <w:rFonts w:asciiTheme="minorHAnsi" w:hAnsiTheme="minorHAnsi" w:cstheme="minorHAnsi"/>
          <w:sz w:val="20"/>
          <w:szCs w:val="20"/>
        </w:rPr>
        <w:t>Sidewalks;</w:t>
      </w:r>
    </w:p>
    <w:p w14:paraId="1416974A" w14:textId="77777777" w:rsidR="003B27AD" w:rsidRPr="00795748" w:rsidRDefault="003B27AD" w:rsidP="003B27AD">
      <w:pPr>
        <w:pStyle w:val="ListParagraph"/>
        <w:widowControl w:val="0"/>
        <w:numPr>
          <w:ilvl w:val="4"/>
          <w:numId w:val="94"/>
        </w:numPr>
        <w:tabs>
          <w:tab w:val="left" w:pos="1659"/>
          <w:tab w:val="left" w:pos="1660"/>
        </w:tabs>
        <w:autoSpaceDE w:val="0"/>
        <w:autoSpaceDN w:val="0"/>
        <w:rPr>
          <w:rFonts w:asciiTheme="minorHAnsi" w:hAnsiTheme="minorHAnsi" w:cstheme="minorHAnsi"/>
          <w:sz w:val="20"/>
          <w:szCs w:val="20"/>
        </w:rPr>
      </w:pPr>
      <w:r w:rsidRPr="00795748">
        <w:rPr>
          <w:rFonts w:asciiTheme="minorHAnsi" w:hAnsiTheme="minorHAnsi" w:cstheme="minorHAnsi"/>
          <w:sz w:val="20"/>
          <w:szCs w:val="20"/>
        </w:rPr>
        <w:t>Parking areas, including access way to the public roadway;</w:t>
      </w:r>
      <w:r w:rsidRPr="00795748">
        <w:rPr>
          <w:rFonts w:asciiTheme="minorHAnsi" w:hAnsiTheme="minorHAnsi" w:cstheme="minorHAnsi"/>
          <w:spacing w:val="-6"/>
          <w:sz w:val="20"/>
          <w:szCs w:val="20"/>
        </w:rPr>
        <w:t xml:space="preserve"> </w:t>
      </w:r>
      <w:r w:rsidRPr="00795748">
        <w:rPr>
          <w:rFonts w:asciiTheme="minorHAnsi" w:hAnsiTheme="minorHAnsi" w:cstheme="minorHAnsi"/>
          <w:sz w:val="20"/>
          <w:szCs w:val="20"/>
        </w:rPr>
        <w:t>and</w:t>
      </w:r>
    </w:p>
    <w:p w14:paraId="41B6AA27" w14:textId="77777777" w:rsidR="003B27AD" w:rsidRPr="00795748" w:rsidRDefault="003B27AD" w:rsidP="003B27AD">
      <w:pPr>
        <w:pStyle w:val="ListParagraph"/>
        <w:widowControl w:val="0"/>
        <w:numPr>
          <w:ilvl w:val="0"/>
          <w:numId w:val="93"/>
        </w:numPr>
        <w:tabs>
          <w:tab w:val="left" w:pos="940"/>
        </w:tabs>
        <w:autoSpaceDE w:val="0"/>
        <w:autoSpaceDN w:val="0"/>
        <w:rPr>
          <w:rFonts w:asciiTheme="minorHAnsi" w:hAnsiTheme="minorHAnsi" w:cstheme="minorHAnsi"/>
          <w:sz w:val="20"/>
          <w:szCs w:val="20"/>
        </w:rPr>
      </w:pPr>
      <w:r w:rsidRPr="00795748">
        <w:rPr>
          <w:rFonts w:asciiTheme="minorHAnsi" w:hAnsiTheme="minorHAnsi" w:cstheme="minorHAnsi"/>
          <w:sz w:val="20"/>
          <w:szCs w:val="20"/>
        </w:rPr>
        <w:t>Curb marking, staking and</w:t>
      </w:r>
      <w:r w:rsidRPr="00795748">
        <w:rPr>
          <w:rFonts w:asciiTheme="minorHAnsi" w:hAnsiTheme="minorHAnsi" w:cstheme="minorHAnsi"/>
          <w:spacing w:val="-1"/>
          <w:sz w:val="20"/>
          <w:szCs w:val="20"/>
        </w:rPr>
        <w:t xml:space="preserve"> </w:t>
      </w:r>
      <w:r w:rsidRPr="00795748">
        <w:rPr>
          <w:rFonts w:asciiTheme="minorHAnsi" w:hAnsiTheme="minorHAnsi" w:cstheme="minorHAnsi"/>
          <w:sz w:val="20"/>
          <w:szCs w:val="20"/>
        </w:rPr>
        <w:t>removal.</w:t>
      </w:r>
    </w:p>
    <w:p w14:paraId="17AA83D2" w14:textId="77777777" w:rsidR="003B27AD" w:rsidRDefault="003B27AD" w:rsidP="003B27AD">
      <w:pPr>
        <w:rPr>
          <w:rFonts w:cstheme="minorHAnsi"/>
        </w:rPr>
      </w:pPr>
    </w:p>
    <w:p w14:paraId="038FC71D" w14:textId="77777777" w:rsidR="003B27AD" w:rsidRDefault="003B27AD" w:rsidP="003B27AD">
      <w:pPr>
        <w:pStyle w:val="Heading2"/>
      </w:pPr>
      <w:r w:rsidRPr="00292BF5">
        <w:t xml:space="preserve"> </w:t>
      </w:r>
      <w:bookmarkStart w:id="242" w:name="_Toc136336623"/>
      <w:bookmarkStart w:id="243" w:name="_Toc143848326"/>
      <w:bookmarkStart w:id="244" w:name="_Toc145937982"/>
      <w:r>
        <w:t xml:space="preserve">LOCATION 15: NJSP </w:t>
      </w:r>
      <w:r w:rsidRPr="00292BF5">
        <w:t>BIVALVE STATION – MARINE SERVICES BUREAU</w:t>
      </w:r>
      <w:r>
        <w:t xml:space="preserve"> </w:t>
      </w:r>
      <w:r w:rsidRPr="000E61A9">
        <w:t>PRICE LINES</w:t>
      </w:r>
      <w:r>
        <w:t xml:space="preserve"> 397 – 422 (PLEASE REFER TO ATTACHMENT 3 - SITE </w:t>
      </w:r>
      <w:proofErr w:type="gramStart"/>
      <w:r>
        <w:t>MAP  8</w:t>
      </w:r>
      <w:proofErr w:type="gramEnd"/>
      <w:r>
        <w:t>)</w:t>
      </w:r>
      <w:bookmarkEnd w:id="242"/>
      <w:bookmarkEnd w:id="243"/>
      <w:bookmarkEnd w:id="244"/>
    </w:p>
    <w:p w14:paraId="3DD66360" w14:textId="77777777" w:rsidR="003B27AD" w:rsidRDefault="003B27AD" w:rsidP="003B27AD">
      <w:pPr>
        <w:widowControl w:val="0"/>
        <w:tabs>
          <w:tab w:val="left" w:pos="940"/>
        </w:tabs>
        <w:autoSpaceDE w:val="0"/>
        <w:autoSpaceDN w:val="0"/>
        <w:spacing w:line="240" w:lineRule="auto"/>
        <w:rPr>
          <w:rFonts w:cstheme="minorHAnsi"/>
          <w:sz w:val="20"/>
          <w:szCs w:val="20"/>
        </w:rPr>
      </w:pPr>
    </w:p>
    <w:p w14:paraId="64AF2A6C" w14:textId="77777777" w:rsidR="003B27AD" w:rsidRDefault="003B27AD" w:rsidP="003B27AD">
      <w:pPr>
        <w:widowControl w:val="0"/>
        <w:tabs>
          <w:tab w:val="left" w:pos="940"/>
        </w:tabs>
        <w:autoSpaceDE w:val="0"/>
        <w:autoSpaceDN w:val="0"/>
        <w:spacing w:line="240" w:lineRule="auto"/>
        <w:jc w:val="both"/>
        <w:rPr>
          <w:rFonts w:cstheme="minorHAnsi"/>
          <w:b/>
          <w:sz w:val="20"/>
          <w:szCs w:val="20"/>
          <w:u w:val="single"/>
        </w:rPr>
      </w:pPr>
      <w:r w:rsidRPr="00F430DF">
        <w:rPr>
          <w:rFonts w:cstheme="minorHAnsi"/>
          <w:sz w:val="20"/>
          <w:szCs w:val="20"/>
        </w:rPr>
        <w:t xml:space="preserve">The </w:t>
      </w:r>
      <w:r>
        <w:rPr>
          <w:rFonts w:cstheme="minorHAnsi"/>
          <w:sz w:val="20"/>
          <w:szCs w:val="20"/>
        </w:rPr>
        <w:t xml:space="preserve">NJSP </w:t>
      </w:r>
      <w:r w:rsidRPr="00F430DF">
        <w:rPr>
          <w:rFonts w:cstheme="minorHAnsi"/>
          <w:sz w:val="20"/>
          <w:szCs w:val="20"/>
        </w:rPr>
        <w:t>Bivalve Station is located a</w:t>
      </w:r>
      <w:r>
        <w:rPr>
          <w:rFonts w:cstheme="minorHAnsi"/>
          <w:sz w:val="20"/>
          <w:szCs w:val="20"/>
        </w:rPr>
        <w:t>:</w:t>
      </w:r>
      <w:r w:rsidRPr="00F430DF">
        <w:rPr>
          <w:rFonts w:cstheme="minorHAnsi"/>
          <w:sz w:val="20"/>
          <w:szCs w:val="20"/>
        </w:rPr>
        <w:t xml:space="preserve"> t </w:t>
      </w:r>
      <w:r w:rsidRPr="00EE2009">
        <w:rPr>
          <w:rFonts w:cstheme="minorHAnsi"/>
          <w:b/>
          <w:sz w:val="20"/>
          <w:szCs w:val="20"/>
          <w:u w:val="single"/>
        </w:rPr>
        <w:t xml:space="preserve">2669 </w:t>
      </w:r>
      <w:proofErr w:type="spellStart"/>
      <w:r w:rsidRPr="00EE2009">
        <w:rPr>
          <w:rFonts w:cstheme="minorHAnsi"/>
          <w:b/>
          <w:sz w:val="20"/>
          <w:szCs w:val="20"/>
          <w:u w:val="single"/>
        </w:rPr>
        <w:t>Ogeden</w:t>
      </w:r>
      <w:proofErr w:type="spellEnd"/>
      <w:r w:rsidRPr="00EE2009">
        <w:rPr>
          <w:rFonts w:cstheme="minorHAnsi"/>
          <w:b/>
          <w:sz w:val="20"/>
          <w:szCs w:val="20"/>
          <w:u w:val="single"/>
        </w:rPr>
        <w:t xml:space="preserve"> Avenue, Port Norris, NJ 08349</w:t>
      </w:r>
      <w:r>
        <w:rPr>
          <w:rFonts w:cstheme="minorHAnsi"/>
          <w:b/>
          <w:sz w:val="20"/>
          <w:szCs w:val="20"/>
          <w:u w:val="single"/>
        </w:rPr>
        <w:t>.</w:t>
      </w:r>
    </w:p>
    <w:p w14:paraId="2EFB5531" w14:textId="77777777" w:rsidR="003B27AD" w:rsidRPr="00EE2009" w:rsidRDefault="003B27AD" w:rsidP="003B27AD">
      <w:pPr>
        <w:widowControl w:val="0"/>
        <w:tabs>
          <w:tab w:val="left" w:pos="940"/>
        </w:tabs>
        <w:autoSpaceDE w:val="0"/>
        <w:autoSpaceDN w:val="0"/>
        <w:spacing w:line="240" w:lineRule="auto"/>
        <w:jc w:val="both"/>
        <w:rPr>
          <w:rFonts w:cstheme="minorHAnsi"/>
          <w:b/>
          <w:sz w:val="20"/>
          <w:szCs w:val="20"/>
          <w:u w:val="single"/>
        </w:rPr>
      </w:pPr>
      <w:r w:rsidRPr="007D70BA">
        <w:rPr>
          <w:rFonts w:cstheme="minorHAnsi"/>
          <w:sz w:val="20"/>
          <w:szCs w:val="20"/>
        </w:rPr>
        <w:t xml:space="preserve">The </w:t>
      </w:r>
      <w:r>
        <w:rPr>
          <w:rFonts w:cstheme="minorHAnsi"/>
          <w:sz w:val="20"/>
          <w:szCs w:val="20"/>
        </w:rPr>
        <w:t xml:space="preserve">NJSP </w:t>
      </w:r>
      <w:r w:rsidRPr="00001D3F">
        <w:rPr>
          <w:rFonts w:cstheme="minorHAnsi"/>
          <w:sz w:val="20"/>
          <w:szCs w:val="20"/>
        </w:rPr>
        <w:t>Bivalve Station</w:t>
      </w:r>
      <w:r w:rsidRPr="007D70BA">
        <w:rPr>
          <w:rFonts w:cstheme="minorHAnsi"/>
          <w:sz w:val="20"/>
          <w:szCs w:val="20"/>
        </w:rPr>
        <w:t xml:space="preserve"> operates from Sunday to Saturday</w:t>
      </w:r>
      <w:r>
        <w:rPr>
          <w:rFonts w:cstheme="minorHAnsi"/>
          <w:sz w:val="20"/>
          <w:szCs w:val="20"/>
        </w:rPr>
        <w:t xml:space="preserve">, from </w:t>
      </w:r>
      <w:r w:rsidRPr="007D70BA">
        <w:rPr>
          <w:rFonts w:cstheme="minorHAnsi"/>
          <w:sz w:val="20"/>
          <w:szCs w:val="20"/>
        </w:rPr>
        <w:t>7:00 a.m. to 5:00 p.m.</w:t>
      </w:r>
    </w:p>
    <w:p w14:paraId="7AFFF81D" w14:textId="77777777" w:rsidR="003B27AD" w:rsidRDefault="003B27AD" w:rsidP="003B27AD">
      <w:pPr>
        <w:widowControl w:val="0"/>
        <w:tabs>
          <w:tab w:val="left" w:pos="940"/>
        </w:tabs>
        <w:autoSpaceDE w:val="0"/>
        <w:autoSpaceDN w:val="0"/>
        <w:spacing w:line="240" w:lineRule="auto"/>
        <w:jc w:val="both"/>
        <w:rPr>
          <w:rFonts w:cstheme="minorHAnsi"/>
          <w:sz w:val="20"/>
          <w:szCs w:val="20"/>
        </w:rPr>
      </w:pPr>
      <w:r w:rsidRPr="00F430DF">
        <w:rPr>
          <w:rFonts w:cstheme="minorHAnsi"/>
          <w:sz w:val="20"/>
          <w:szCs w:val="20"/>
        </w:rPr>
        <w:t>The approximate area for this facility is as follows:</w:t>
      </w:r>
    </w:p>
    <w:p w14:paraId="48DE5D08" w14:textId="77777777" w:rsidR="003B27AD" w:rsidRPr="00816F4D" w:rsidRDefault="003B27AD" w:rsidP="003B27AD">
      <w:pPr>
        <w:pStyle w:val="ListParagraph"/>
        <w:widowControl w:val="0"/>
        <w:numPr>
          <w:ilvl w:val="0"/>
          <w:numId w:val="95"/>
        </w:numPr>
        <w:tabs>
          <w:tab w:val="left" w:pos="940"/>
        </w:tabs>
        <w:autoSpaceDE w:val="0"/>
        <w:autoSpaceDN w:val="0"/>
        <w:rPr>
          <w:rFonts w:asciiTheme="minorHAnsi" w:hAnsiTheme="minorHAnsi" w:cstheme="minorHAnsi"/>
          <w:sz w:val="20"/>
          <w:szCs w:val="20"/>
        </w:rPr>
      </w:pPr>
      <w:r w:rsidRPr="00816F4D">
        <w:rPr>
          <w:rFonts w:asciiTheme="minorHAnsi" w:hAnsiTheme="minorHAnsi" w:cstheme="minorHAnsi"/>
          <w:sz w:val="20"/>
          <w:szCs w:val="20"/>
        </w:rPr>
        <w:t>Front parking lot: 60 x 30 sq.</w:t>
      </w:r>
      <w:r w:rsidRPr="00816F4D">
        <w:rPr>
          <w:rFonts w:asciiTheme="minorHAnsi" w:hAnsiTheme="minorHAnsi" w:cstheme="minorHAnsi"/>
          <w:spacing w:val="-4"/>
          <w:sz w:val="20"/>
          <w:szCs w:val="20"/>
        </w:rPr>
        <w:t xml:space="preserve"> </w:t>
      </w:r>
      <w:r w:rsidRPr="00816F4D">
        <w:rPr>
          <w:rFonts w:asciiTheme="minorHAnsi" w:hAnsiTheme="minorHAnsi" w:cstheme="minorHAnsi"/>
          <w:sz w:val="20"/>
          <w:szCs w:val="20"/>
        </w:rPr>
        <w:t>ft.;</w:t>
      </w:r>
    </w:p>
    <w:p w14:paraId="15A3D659" w14:textId="77777777" w:rsidR="003B27AD" w:rsidRPr="00816F4D" w:rsidRDefault="003B27AD" w:rsidP="003B27AD">
      <w:pPr>
        <w:pStyle w:val="ListParagraph"/>
        <w:widowControl w:val="0"/>
        <w:numPr>
          <w:ilvl w:val="0"/>
          <w:numId w:val="95"/>
        </w:numPr>
        <w:tabs>
          <w:tab w:val="left" w:pos="940"/>
        </w:tabs>
        <w:autoSpaceDE w:val="0"/>
        <w:autoSpaceDN w:val="0"/>
        <w:rPr>
          <w:rFonts w:asciiTheme="minorHAnsi" w:hAnsiTheme="minorHAnsi" w:cstheme="minorHAnsi"/>
          <w:sz w:val="20"/>
          <w:szCs w:val="20"/>
        </w:rPr>
      </w:pPr>
      <w:r w:rsidRPr="00816F4D">
        <w:rPr>
          <w:rFonts w:asciiTheme="minorHAnsi" w:hAnsiTheme="minorHAnsi" w:cstheme="minorHAnsi"/>
          <w:sz w:val="20"/>
          <w:szCs w:val="20"/>
        </w:rPr>
        <w:t>Rear parking lot:  240 x 80 sq. ft.;</w:t>
      </w:r>
      <w:r w:rsidRPr="00816F4D">
        <w:rPr>
          <w:rFonts w:asciiTheme="minorHAnsi" w:hAnsiTheme="minorHAnsi" w:cstheme="minorHAnsi"/>
          <w:spacing w:val="-12"/>
          <w:sz w:val="20"/>
          <w:szCs w:val="20"/>
        </w:rPr>
        <w:t xml:space="preserve"> </w:t>
      </w:r>
      <w:r w:rsidRPr="00816F4D">
        <w:rPr>
          <w:rFonts w:asciiTheme="minorHAnsi" w:hAnsiTheme="minorHAnsi" w:cstheme="minorHAnsi"/>
          <w:sz w:val="20"/>
          <w:szCs w:val="20"/>
        </w:rPr>
        <w:t>and</w:t>
      </w:r>
    </w:p>
    <w:p w14:paraId="4962D106" w14:textId="77777777" w:rsidR="003B27AD" w:rsidRPr="00BD2850" w:rsidRDefault="003B27AD" w:rsidP="003B27AD">
      <w:pPr>
        <w:pStyle w:val="ListParagraph"/>
        <w:widowControl w:val="0"/>
        <w:numPr>
          <w:ilvl w:val="0"/>
          <w:numId w:val="95"/>
        </w:numPr>
        <w:tabs>
          <w:tab w:val="left" w:pos="940"/>
        </w:tabs>
        <w:autoSpaceDE w:val="0"/>
        <w:autoSpaceDN w:val="0"/>
        <w:spacing w:before="1"/>
        <w:rPr>
          <w:rFonts w:asciiTheme="minorHAnsi" w:hAnsiTheme="minorHAnsi" w:cstheme="minorHAnsi"/>
          <w:sz w:val="20"/>
          <w:szCs w:val="20"/>
        </w:rPr>
      </w:pPr>
      <w:r w:rsidRPr="00816F4D">
        <w:rPr>
          <w:rFonts w:asciiTheme="minorHAnsi" w:hAnsiTheme="minorHAnsi" w:cstheme="minorHAnsi"/>
          <w:sz w:val="20"/>
          <w:szCs w:val="20"/>
        </w:rPr>
        <w:t>Sidewalk – approximately 1,000 sq.</w:t>
      </w:r>
      <w:r w:rsidRPr="00816F4D">
        <w:rPr>
          <w:rFonts w:asciiTheme="minorHAnsi" w:hAnsiTheme="minorHAnsi" w:cstheme="minorHAnsi"/>
          <w:spacing w:val="-18"/>
          <w:sz w:val="20"/>
          <w:szCs w:val="20"/>
        </w:rPr>
        <w:t xml:space="preserve"> </w:t>
      </w:r>
      <w:r w:rsidRPr="00816F4D">
        <w:rPr>
          <w:rFonts w:asciiTheme="minorHAnsi" w:hAnsiTheme="minorHAnsi" w:cstheme="minorHAnsi"/>
          <w:sz w:val="20"/>
          <w:szCs w:val="20"/>
        </w:rPr>
        <w:t>ft.</w:t>
      </w:r>
    </w:p>
    <w:p w14:paraId="6EF9B1F6" w14:textId="77777777" w:rsidR="003B27AD" w:rsidRDefault="003B27AD" w:rsidP="003B27AD">
      <w:pPr>
        <w:widowControl w:val="0"/>
        <w:tabs>
          <w:tab w:val="left" w:pos="940"/>
        </w:tabs>
        <w:autoSpaceDE w:val="0"/>
        <w:autoSpaceDN w:val="0"/>
        <w:spacing w:before="1" w:line="240" w:lineRule="auto"/>
        <w:jc w:val="both"/>
        <w:rPr>
          <w:rFonts w:cstheme="minorHAnsi"/>
          <w:sz w:val="20"/>
          <w:szCs w:val="20"/>
        </w:rPr>
      </w:pPr>
      <w:r w:rsidRPr="00F868B1">
        <w:rPr>
          <w:rFonts w:cstheme="minorHAnsi"/>
          <w:sz w:val="20"/>
          <w:szCs w:val="20"/>
        </w:rPr>
        <w:t xml:space="preserve">The Contractor shall be responsible </w:t>
      </w:r>
      <w:r>
        <w:rPr>
          <w:rFonts w:cstheme="minorHAnsi"/>
          <w:sz w:val="20"/>
          <w:szCs w:val="20"/>
        </w:rPr>
        <w:t>for the following:</w:t>
      </w:r>
    </w:p>
    <w:p w14:paraId="7C2D21F3" w14:textId="77777777" w:rsidR="003B27AD" w:rsidRPr="00184EC2" w:rsidRDefault="003B27AD" w:rsidP="003B27AD">
      <w:pPr>
        <w:pStyle w:val="BodyText"/>
        <w:numPr>
          <w:ilvl w:val="0"/>
          <w:numId w:val="96"/>
        </w:numPr>
        <w:spacing w:line="240" w:lineRule="auto"/>
        <w:jc w:val="both"/>
        <w:rPr>
          <w:rFonts w:cstheme="minorHAnsi"/>
          <w:sz w:val="20"/>
          <w:szCs w:val="20"/>
        </w:rPr>
      </w:pPr>
      <w:r w:rsidRPr="00184EC2">
        <w:rPr>
          <w:rFonts w:cstheme="minorHAnsi"/>
          <w:sz w:val="20"/>
          <w:szCs w:val="20"/>
        </w:rPr>
        <w:t>Snow removal from both the front parking lot and back parking</w:t>
      </w:r>
      <w:r w:rsidRPr="00184EC2">
        <w:rPr>
          <w:rFonts w:cstheme="minorHAnsi"/>
          <w:spacing w:val="-9"/>
          <w:sz w:val="20"/>
          <w:szCs w:val="20"/>
        </w:rPr>
        <w:t xml:space="preserve"> </w:t>
      </w:r>
      <w:r w:rsidRPr="00184EC2">
        <w:rPr>
          <w:rFonts w:cstheme="minorHAnsi"/>
          <w:sz w:val="20"/>
          <w:szCs w:val="20"/>
        </w:rPr>
        <w:t>lot;</w:t>
      </w:r>
    </w:p>
    <w:p w14:paraId="6A7C6395" w14:textId="77777777" w:rsidR="003B27AD" w:rsidRPr="00184EC2" w:rsidRDefault="003B27AD" w:rsidP="003B27AD">
      <w:pPr>
        <w:pStyle w:val="ListParagraph"/>
        <w:widowControl w:val="0"/>
        <w:numPr>
          <w:ilvl w:val="0"/>
          <w:numId w:val="96"/>
        </w:numPr>
        <w:tabs>
          <w:tab w:val="left" w:pos="940"/>
        </w:tabs>
        <w:autoSpaceDE w:val="0"/>
        <w:autoSpaceDN w:val="0"/>
        <w:spacing w:before="2"/>
        <w:rPr>
          <w:rFonts w:asciiTheme="minorHAnsi" w:hAnsiTheme="minorHAnsi" w:cstheme="minorHAnsi"/>
          <w:sz w:val="20"/>
          <w:szCs w:val="20"/>
        </w:rPr>
      </w:pPr>
      <w:r w:rsidRPr="00184EC2">
        <w:rPr>
          <w:rFonts w:asciiTheme="minorHAnsi" w:hAnsiTheme="minorHAnsi" w:cstheme="minorHAnsi"/>
          <w:sz w:val="20"/>
          <w:szCs w:val="20"/>
        </w:rPr>
        <w:t>Snow removal from all sidewalks, ramps and decks;</w:t>
      </w:r>
      <w:r w:rsidRPr="00184EC2">
        <w:rPr>
          <w:rFonts w:asciiTheme="minorHAnsi" w:hAnsiTheme="minorHAnsi" w:cstheme="minorHAnsi"/>
          <w:spacing w:val="-5"/>
          <w:sz w:val="20"/>
          <w:szCs w:val="20"/>
        </w:rPr>
        <w:t xml:space="preserve"> </w:t>
      </w:r>
      <w:r w:rsidRPr="00184EC2">
        <w:rPr>
          <w:rFonts w:asciiTheme="minorHAnsi" w:hAnsiTheme="minorHAnsi" w:cstheme="minorHAnsi"/>
          <w:sz w:val="20"/>
          <w:szCs w:val="20"/>
        </w:rPr>
        <w:t>and</w:t>
      </w:r>
    </w:p>
    <w:p w14:paraId="41053228" w14:textId="77777777" w:rsidR="003B27AD" w:rsidRPr="00184EC2" w:rsidRDefault="003B27AD" w:rsidP="003B27AD">
      <w:pPr>
        <w:pStyle w:val="ListParagraph"/>
        <w:widowControl w:val="0"/>
        <w:numPr>
          <w:ilvl w:val="0"/>
          <w:numId w:val="96"/>
        </w:numPr>
        <w:tabs>
          <w:tab w:val="left" w:pos="940"/>
        </w:tabs>
        <w:autoSpaceDE w:val="0"/>
        <w:autoSpaceDN w:val="0"/>
        <w:spacing w:before="2"/>
        <w:rPr>
          <w:rFonts w:asciiTheme="minorHAnsi" w:hAnsiTheme="minorHAnsi" w:cstheme="minorHAnsi"/>
          <w:sz w:val="20"/>
          <w:szCs w:val="20"/>
        </w:rPr>
      </w:pPr>
      <w:r w:rsidRPr="00184EC2">
        <w:rPr>
          <w:rFonts w:asciiTheme="minorHAnsi" w:hAnsiTheme="minorHAnsi" w:cstheme="minorHAnsi"/>
          <w:sz w:val="20"/>
          <w:szCs w:val="20"/>
        </w:rPr>
        <w:t>Salt spreading for the</w:t>
      </w:r>
      <w:r w:rsidRPr="00184EC2">
        <w:rPr>
          <w:rFonts w:asciiTheme="minorHAnsi" w:hAnsiTheme="minorHAnsi" w:cstheme="minorHAnsi"/>
          <w:spacing w:val="-4"/>
          <w:sz w:val="20"/>
          <w:szCs w:val="20"/>
        </w:rPr>
        <w:t xml:space="preserve"> </w:t>
      </w:r>
      <w:r w:rsidRPr="00184EC2">
        <w:rPr>
          <w:rFonts w:asciiTheme="minorHAnsi" w:hAnsiTheme="minorHAnsi" w:cstheme="minorHAnsi"/>
          <w:sz w:val="20"/>
          <w:szCs w:val="20"/>
        </w:rPr>
        <w:t>following:</w:t>
      </w:r>
    </w:p>
    <w:p w14:paraId="7F61F900" w14:textId="77777777" w:rsidR="003B27AD" w:rsidRPr="00184EC2" w:rsidRDefault="003B27AD" w:rsidP="003B27AD">
      <w:pPr>
        <w:pStyle w:val="ListParagraph"/>
        <w:widowControl w:val="0"/>
        <w:numPr>
          <w:ilvl w:val="4"/>
          <w:numId w:val="97"/>
        </w:numPr>
        <w:tabs>
          <w:tab w:val="left" w:pos="1659"/>
          <w:tab w:val="left" w:pos="1660"/>
        </w:tabs>
        <w:autoSpaceDE w:val="0"/>
        <w:autoSpaceDN w:val="0"/>
        <w:rPr>
          <w:rFonts w:asciiTheme="minorHAnsi" w:hAnsiTheme="minorHAnsi" w:cstheme="minorHAnsi"/>
          <w:sz w:val="20"/>
          <w:szCs w:val="20"/>
        </w:rPr>
      </w:pPr>
      <w:r w:rsidRPr="00184EC2">
        <w:rPr>
          <w:rFonts w:asciiTheme="minorHAnsi" w:hAnsiTheme="minorHAnsi" w:cstheme="minorHAnsi"/>
          <w:sz w:val="20"/>
          <w:szCs w:val="20"/>
        </w:rPr>
        <w:t>Sidewalks;</w:t>
      </w:r>
    </w:p>
    <w:p w14:paraId="6C9A7859" w14:textId="77777777" w:rsidR="003B27AD" w:rsidRPr="00184EC2" w:rsidRDefault="003B27AD" w:rsidP="003B27AD">
      <w:pPr>
        <w:pStyle w:val="ListParagraph"/>
        <w:widowControl w:val="0"/>
        <w:numPr>
          <w:ilvl w:val="4"/>
          <w:numId w:val="97"/>
        </w:numPr>
        <w:tabs>
          <w:tab w:val="left" w:pos="1659"/>
          <w:tab w:val="left" w:pos="1660"/>
        </w:tabs>
        <w:autoSpaceDE w:val="0"/>
        <w:autoSpaceDN w:val="0"/>
        <w:rPr>
          <w:rFonts w:asciiTheme="minorHAnsi" w:hAnsiTheme="minorHAnsi" w:cstheme="minorHAnsi"/>
          <w:sz w:val="20"/>
          <w:szCs w:val="20"/>
        </w:rPr>
      </w:pPr>
      <w:r w:rsidRPr="00184EC2">
        <w:rPr>
          <w:rFonts w:asciiTheme="minorHAnsi" w:hAnsiTheme="minorHAnsi" w:cstheme="minorHAnsi"/>
          <w:sz w:val="20"/>
          <w:szCs w:val="20"/>
        </w:rPr>
        <w:t>Ramps;</w:t>
      </w:r>
    </w:p>
    <w:p w14:paraId="7D07D834" w14:textId="77777777" w:rsidR="003B27AD" w:rsidRPr="00184EC2" w:rsidRDefault="003B27AD" w:rsidP="003B27AD">
      <w:pPr>
        <w:pStyle w:val="ListParagraph"/>
        <w:widowControl w:val="0"/>
        <w:numPr>
          <w:ilvl w:val="4"/>
          <w:numId w:val="97"/>
        </w:numPr>
        <w:tabs>
          <w:tab w:val="left" w:pos="1659"/>
          <w:tab w:val="left" w:pos="1660"/>
        </w:tabs>
        <w:autoSpaceDE w:val="0"/>
        <w:autoSpaceDN w:val="0"/>
        <w:rPr>
          <w:rFonts w:asciiTheme="minorHAnsi" w:hAnsiTheme="minorHAnsi" w:cstheme="minorHAnsi"/>
          <w:sz w:val="20"/>
          <w:szCs w:val="20"/>
        </w:rPr>
      </w:pPr>
      <w:r w:rsidRPr="00184EC2">
        <w:rPr>
          <w:rFonts w:asciiTheme="minorHAnsi" w:hAnsiTheme="minorHAnsi" w:cstheme="minorHAnsi"/>
          <w:sz w:val="20"/>
          <w:szCs w:val="20"/>
        </w:rPr>
        <w:t>Decks;</w:t>
      </w:r>
      <w:r w:rsidRPr="00184EC2">
        <w:rPr>
          <w:rFonts w:asciiTheme="minorHAnsi" w:hAnsiTheme="minorHAnsi" w:cstheme="minorHAnsi"/>
          <w:spacing w:val="1"/>
          <w:sz w:val="20"/>
          <w:szCs w:val="20"/>
        </w:rPr>
        <w:t xml:space="preserve"> </w:t>
      </w:r>
      <w:r w:rsidRPr="00184EC2">
        <w:rPr>
          <w:rFonts w:asciiTheme="minorHAnsi" w:hAnsiTheme="minorHAnsi" w:cstheme="minorHAnsi"/>
          <w:sz w:val="20"/>
          <w:szCs w:val="20"/>
        </w:rPr>
        <w:t>and</w:t>
      </w:r>
    </w:p>
    <w:p w14:paraId="30FE360F" w14:textId="77777777" w:rsidR="003B27AD" w:rsidRPr="00184EC2" w:rsidRDefault="003B27AD" w:rsidP="003B27AD">
      <w:pPr>
        <w:pStyle w:val="ListParagraph"/>
        <w:widowControl w:val="0"/>
        <w:numPr>
          <w:ilvl w:val="4"/>
          <w:numId w:val="97"/>
        </w:numPr>
        <w:tabs>
          <w:tab w:val="left" w:pos="1659"/>
          <w:tab w:val="left" w:pos="1660"/>
        </w:tabs>
        <w:autoSpaceDE w:val="0"/>
        <w:autoSpaceDN w:val="0"/>
        <w:rPr>
          <w:rFonts w:asciiTheme="minorHAnsi" w:hAnsiTheme="minorHAnsi" w:cstheme="minorHAnsi"/>
          <w:sz w:val="20"/>
          <w:szCs w:val="20"/>
        </w:rPr>
      </w:pPr>
      <w:r w:rsidRPr="00184EC2">
        <w:rPr>
          <w:rFonts w:asciiTheme="minorHAnsi" w:hAnsiTheme="minorHAnsi" w:cstheme="minorHAnsi"/>
          <w:sz w:val="20"/>
          <w:szCs w:val="20"/>
        </w:rPr>
        <w:t>All parking</w:t>
      </w:r>
      <w:r w:rsidRPr="00184EC2">
        <w:rPr>
          <w:rFonts w:asciiTheme="minorHAnsi" w:hAnsiTheme="minorHAnsi" w:cstheme="minorHAnsi"/>
          <w:spacing w:val="-1"/>
          <w:sz w:val="20"/>
          <w:szCs w:val="20"/>
        </w:rPr>
        <w:t xml:space="preserve"> </w:t>
      </w:r>
      <w:r w:rsidRPr="00184EC2">
        <w:rPr>
          <w:rFonts w:asciiTheme="minorHAnsi" w:hAnsiTheme="minorHAnsi" w:cstheme="minorHAnsi"/>
          <w:sz w:val="20"/>
          <w:szCs w:val="20"/>
        </w:rPr>
        <w:t>areas.</w:t>
      </w:r>
    </w:p>
    <w:p w14:paraId="236C97F8" w14:textId="77777777" w:rsidR="003B27AD" w:rsidRDefault="003B27AD" w:rsidP="003B27AD">
      <w:pPr>
        <w:widowControl w:val="0"/>
        <w:tabs>
          <w:tab w:val="left" w:pos="1659"/>
          <w:tab w:val="left" w:pos="1660"/>
        </w:tabs>
        <w:autoSpaceDE w:val="0"/>
        <w:autoSpaceDN w:val="0"/>
        <w:jc w:val="both"/>
        <w:rPr>
          <w:rFonts w:cstheme="minorHAnsi"/>
          <w:sz w:val="20"/>
          <w:szCs w:val="20"/>
        </w:rPr>
      </w:pPr>
    </w:p>
    <w:p w14:paraId="180ED99E" w14:textId="77777777" w:rsidR="003B27AD" w:rsidRPr="00184EC2" w:rsidRDefault="003B27AD" w:rsidP="003B27AD">
      <w:pPr>
        <w:widowControl w:val="0"/>
        <w:tabs>
          <w:tab w:val="left" w:pos="1659"/>
          <w:tab w:val="left" w:pos="1660"/>
        </w:tabs>
        <w:autoSpaceDE w:val="0"/>
        <w:autoSpaceDN w:val="0"/>
        <w:jc w:val="both"/>
        <w:rPr>
          <w:rFonts w:cstheme="minorHAnsi"/>
          <w:sz w:val="20"/>
          <w:szCs w:val="20"/>
        </w:rPr>
      </w:pPr>
      <w:r w:rsidRPr="00EE0F30">
        <w:rPr>
          <w:rFonts w:cstheme="minorHAnsi"/>
          <w:b/>
          <w:sz w:val="20"/>
          <w:szCs w:val="20"/>
          <w:u w:val="single"/>
        </w:rPr>
        <w:t>Note:</w:t>
      </w:r>
      <w:r w:rsidRPr="00184EC2">
        <w:rPr>
          <w:rFonts w:cstheme="minorHAnsi"/>
          <w:sz w:val="20"/>
          <w:szCs w:val="20"/>
        </w:rPr>
        <w:t xml:space="preserve"> The driveway and the parking lot consist of shells and may require leveling out. Upon request by the designated Using Agency representative, the Contractor shall return and level out the driveway and the parking lots, at no additional cost to the State.</w:t>
      </w:r>
    </w:p>
    <w:p w14:paraId="0CBF31AF" w14:textId="77777777" w:rsidR="003B27AD" w:rsidRDefault="003B27AD" w:rsidP="003B27AD">
      <w:pPr>
        <w:pStyle w:val="Heading2"/>
      </w:pPr>
      <w:r>
        <w:t xml:space="preserve"> </w:t>
      </w:r>
      <w:bookmarkStart w:id="245" w:name="_Toc136336624"/>
      <w:bookmarkStart w:id="246" w:name="_Toc143848327"/>
      <w:bookmarkStart w:id="247" w:name="_Toc145937983"/>
      <w:r>
        <w:t xml:space="preserve">LOCATION 16: NJSP BORDENTOWN STATION </w:t>
      </w:r>
      <w:r w:rsidRPr="000E61A9">
        <w:t>PRICE LINES</w:t>
      </w:r>
      <w:r>
        <w:t xml:space="preserve"> 423 – 448 (PLEASE REFER TO ATTACHMENT 3 - SITE </w:t>
      </w:r>
      <w:proofErr w:type="gramStart"/>
      <w:r>
        <w:t>MAP  8</w:t>
      </w:r>
      <w:proofErr w:type="gramEnd"/>
      <w:r>
        <w:t>)</w:t>
      </w:r>
      <w:bookmarkEnd w:id="245"/>
      <w:bookmarkEnd w:id="246"/>
      <w:bookmarkEnd w:id="247"/>
    </w:p>
    <w:p w14:paraId="1DE1AB4B" w14:textId="77777777" w:rsidR="003B27AD" w:rsidRPr="006C45B4" w:rsidRDefault="003B27AD" w:rsidP="003B27AD">
      <w:pPr>
        <w:pStyle w:val="BodyText"/>
        <w:spacing w:before="93" w:line="240" w:lineRule="auto"/>
        <w:ind w:right="884"/>
        <w:jc w:val="both"/>
        <w:rPr>
          <w:rFonts w:cstheme="minorHAnsi"/>
          <w:sz w:val="20"/>
          <w:szCs w:val="20"/>
        </w:rPr>
      </w:pPr>
      <w:r w:rsidRPr="006C45B4">
        <w:rPr>
          <w:rFonts w:cstheme="minorHAnsi"/>
          <w:sz w:val="20"/>
          <w:szCs w:val="20"/>
        </w:rPr>
        <w:t xml:space="preserve">The </w:t>
      </w:r>
      <w:r>
        <w:rPr>
          <w:rFonts w:cstheme="minorHAnsi"/>
          <w:sz w:val="20"/>
          <w:szCs w:val="20"/>
        </w:rPr>
        <w:t xml:space="preserve">NJSP </w:t>
      </w:r>
      <w:r w:rsidRPr="006C45B4">
        <w:rPr>
          <w:rFonts w:cstheme="minorHAnsi"/>
          <w:sz w:val="20"/>
          <w:szCs w:val="20"/>
        </w:rPr>
        <w:t>Bo</w:t>
      </w:r>
      <w:r>
        <w:rPr>
          <w:rFonts w:cstheme="minorHAnsi"/>
          <w:sz w:val="20"/>
          <w:szCs w:val="20"/>
        </w:rPr>
        <w:t xml:space="preserve">rdentown Station is located at </w:t>
      </w:r>
      <w:r w:rsidRPr="00EE2009">
        <w:rPr>
          <w:rFonts w:cstheme="minorHAnsi"/>
          <w:b/>
          <w:sz w:val="20"/>
          <w:szCs w:val="20"/>
          <w:u w:val="single"/>
        </w:rPr>
        <w:t>289 Route 130 Northbound, Bordentown, NJ 08501</w:t>
      </w:r>
      <w:r>
        <w:rPr>
          <w:rFonts w:cstheme="minorHAnsi"/>
          <w:b/>
          <w:sz w:val="20"/>
          <w:szCs w:val="20"/>
          <w:u w:val="single"/>
        </w:rPr>
        <w:t>.</w:t>
      </w:r>
      <w:r w:rsidRPr="006C45B4">
        <w:rPr>
          <w:rFonts w:cstheme="minorHAnsi"/>
          <w:sz w:val="20"/>
          <w:szCs w:val="20"/>
        </w:rPr>
        <w:t xml:space="preserve"> </w:t>
      </w:r>
    </w:p>
    <w:p w14:paraId="75750FDE" w14:textId="77777777" w:rsidR="003B27AD" w:rsidRDefault="003B27AD" w:rsidP="003B27AD">
      <w:pPr>
        <w:pStyle w:val="BodyText"/>
        <w:spacing w:before="94" w:line="240" w:lineRule="auto"/>
        <w:ind w:right="218"/>
        <w:jc w:val="both"/>
        <w:rPr>
          <w:rFonts w:cstheme="minorHAnsi"/>
          <w:b/>
          <w:sz w:val="20"/>
          <w:szCs w:val="20"/>
        </w:rPr>
      </w:pPr>
      <w:r w:rsidRPr="00F868B1">
        <w:rPr>
          <w:rFonts w:cstheme="minorHAnsi"/>
          <w:sz w:val="20"/>
          <w:szCs w:val="20"/>
        </w:rPr>
        <w:t xml:space="preserve">The NJSP </w:t>
      </w:r>
      <w:r>
        <w:rPr>
          <w:rFonts w:cstheme="minorHAnsi"/>
          <w:sz w:val="20"/>
          <w:szCs w:val="20"/>
        </w:rPr>
        <w:t xml:space="preserve">Bordentown Station operates from </w:t>
      </w:r>
      <w:r w:rsidRPr="007D70BA">
        <w:rPr>
          <w:rFonts w:cstheme="minorHAnsi"/>
          <w:sz w:val="20"/>
          <w:szCs w:val="20"/>
        </w:rPr>
        <w:t>Sunday to Saturday</w:t>
      </w:r>
      <w:r>
        <w:rPr>
          <w:rFonts w:cstheme="minorHAnsi"/>
          <w:sz w:val="20"/>
          <w:szCs w:val="20"/>
        </w:rPr>
        <w:t xml:space="preserve">, </w:t>
      </w:r>
      <w:r w:rsidRPr="00633103">
        <w:rPr>
          <w:rFonts w:cstheme="minorHAnsi"/>
          <w:b/>
          <w:sz w:val="20"/>
          <w:szCs w:val="20"/>
        </w:rPr>
        <w:t>24 hours a day.</w:t>
      </w:r>
      <w:r>
        <w:rPr>
          <w:rFonts w:cstheme="minorHAnsi"/>
          <w:b/>
          <w:sz w:val="20"/>
          <w:szCs w:val="20"/>
        </w:rPr>
        <w:t xml:space="preserve"> </w:t>
      </w:r>
    </w:p>
    <w:p w14:paraId="26EEBD9F" w14:textId="77777777" w:rsidR="003B27AD" w:rsidRPr="00633103" w:rsidRDefault="003B27AD" w:rsidP="003B27AD">
      <w:pPr>
        <w:pStyle w:val="BodyText"/>
        <w:spacing w:before="93" w:line="240" w:lineRule="auto"/>
        <w:ind w:right="217"/>
        <w:jc w:val="both"/>
        <w:rPr>
          <w:rFonts w:cstheme="minorHAnsi"/>
          <w:b/>
          <w:sz w:val="20"/>
          <w:szCs w:val="20"/>
        </w:rPr>
      </w:pPr>
      <w:r w:rsidRPr="00633103">
        <w:rPr>
          <w:rFonts w:cstheme="minorHAnsi"/>
          <w:b/>
          <w:sz w:val="20"/>
          <w:szCs w:val="20"/>
        </w:rPr>
        <w:t>Note: For all 24/7 operations, the Contractor shall be responsible for ensuring that all snow removal services continue unabated until the final cleanup, after the snow fall has ended.</w:t>
      </w:r>
    </w:p>
    <w:p w14:paraId="2FED4DE9" w14:textId="77777777" w:rsidR="003B27AD" w:rsidRDefault="003B27AD" w:rsidP="003B27AD">
      <w:pPr>
        <w:pStyle w:val="BodyText"/>
        <w:spacing w:line="240" w:lineRule="auto"/>
        <w:jc w:val="both"/>
        <w:rPr>
          <w:rFonts w:cstheme="minorHAnsi"/>
          <w:sz w:val="20"/>
          <w:szCs w:val="20"/>
        </w:rPr>
      </w:pPr>
    </w:p>
    <w:p w14:paraId="3DD2B29F" w14:textId="77777777" w:rsidR="003B27AD" w:rsidRPr="006C45B4" w:rsidRDefault="003B27AD" w:rsidP="003B27AD">
      <w:pPr>
        <w:pStyle w:val="BodyText"/>
        <w:spacing w:line="240" w:lineRule="auto"/>
        <w:jc w:val="both"/>
        <w:rPr>
          <w:rFonts w:cstheme="minorHAnsi"/>
          <w:sz w:val="20"/>
          <w:szCs w:val="20"/>
        </w:rPr>
      </w:pPr>
      <w:r w:rsidRPr="006C45B4">
        <w:rPr>
          <w:rFonts w:cstheme="minorHAnsi"/>
          <w:sz w:val="20"/>
          <w:szCs w:val="20"/>
        </w:rPr>
        <w:t>The approximate area for this facility is as follows:</w:t>
      </w:r>
    </w:p>
    <w:p w14:paraId="571B4278" w14:textId="77777777" w:rsidR="003B27AD" w:rsidRPr="00AB1912" w:rsidRDefault="003B27AD" w:rsidP="003B27AD">
      <w:pPr>
        <w:pStyle w:val="ListParagraph"/>
        <w:widowControl w:val="0"/>
        <w:numPr>
          <w:ilvl w:val="0"/>
          <w:numId w:val="98"/>
        </w:numPr>
        <w:tabs>
          <w:tab w:val="left" w:pos="940"/>
        </w:tabs>
        <w:autoSpaceDE w:val="0"/>
        <w:autoSpaceDN w:val="0"/>
        <w:rPr>
          <w:rFonts w:asciiTheme="minorHAnsi" w:hAnsiTheme="minorHAnsi" w:cstheme="minorHAnsi"/>
          <w:sz w:val="20"/>
          <w:szCs w:val="20"/>
        </w:rPr>
      </w:pPr>
      <w:r w:rsidRPr="00AB1912">
        <w:rPr>
          <w:rFonts w:asciiTheme="minorHAnsi" w:hAnsiTheme="minorHAnsi" w:cstheme="minorHAnsi"/>
          <w:sz w:val="20"/>
          <w:szCs w:val="20"/>
        </w:rPr>
        <w:lastRenderedPageBreak/>
        <w:t>Approximately 31,680 sq. ft. of access way to the public</w:t>
      </w:r>
      <w:r w:rsidRPr="00AB1912">
        <w:rPr>
          <w:rFonts w:asciiTheme="minorHAnsi" w:hAnsiTheme="minorHAnsi" w:cstheme="minorHAnsi"/>
          <w:spacing w:val="-7"/>
          <w:sz w:val="20"/>
          <w:szCs w:val="20"/>
        </w:rPr>
        <w:t xml:space="preserve"> </w:t>
      </w:r>
      <w:r w:rsidRPr="00AB1912">
        <w:rPr>
          <w:rFonts w:asciiTheme="minorHAnsi" w:hAnsiTheme="minorHAnsi" w:cstheme="minorHAnsi"/>
          <w:sz w:val="20"/>
          <w:szCs w:val="20"/>
        </w:rPr>
        <w:t>roadway;</w:t>
      </w:r>
    </w:p>
    <w:p w14:paraId="4BD1E516" w14:textId="77777777" w:rsidR="003B27AD" w:rsidRPr="00AB1912" w:rsidRDefault="003B27AD" w:rsidP="003B27AD">
      <w:pPr>
        <w:pStyle w:val="ListParagraph"/>
        <w:widowControl w:val="0"/>
        <w:numPr>
          <w:ilvl w:val="0"/>
          <w:numId w:val="98"/>
        </w:numPr>
        <w:tabs>
          <w:tab w:val="left" w:pos="940"/>
        </w:tabs>
        <w:autoSpaceDE w:val="0"/>
        <w:autoSpaceDN w:val="0"/>
        <w:rPr>
          <w:rFonts w:asciiTheme="minorHAnsi" w:hAnsiTheme="minorHAnsi" w:cstheme="minorHAnsi"/>
          <w:sz w:val="20"/>
          <w:szCs w:val="20"/>
        </w:rPr>
      </w:pPr>
      <w:r w:rsidRPr="00AB1912">
        <w:rPr>
          <w:rFonts w:asciiTheme="minorHAnsi" w:hAnsiTheme="minorHAnsi" w:cstheme="minorHAnsi"/>
          <w:sz w:val="20"/>
          <w:szCs w:val="20"/>
        </w:rPr>
        <w:t>Approximately 31,509 sq. ft. of parking</w:t>
      </w:r>
      <w:r w:rsidRPr="00AB1912">
        <w:rPr>
          <w:rFonts w:asciiTheme="minorHAnsi" w:hAnsiTheme="minorHAnsi" w:cstheme="minorHAnsi"/>
          <w:spacing w:val="3"/>
          <w:sz w:val="20"/>
          <w:szCs w:val="20"/>
        </w:rPr>
        <w:t xml:space="preserve"> </w:t>
      </w:r>
      <w:r w:rsidRPr="00AB1912">
        <w:rPr>
          <w:rFonts w:asciiTheme="minorHAnsi" w:hAnsiTheme="minorHAnsi" w:cstheme="minorHAnsi"/>
          <w:sz w:val="20"/>
          <w:szCs w:val="20"/>
        </w:rPr>
        <w:t>lot;</w:t>
      </w:r>
    </w:p>
    <w:p w14:paraId="4E4E619F" w14:textId="77777777" w:rsidR="003B27AD" w:rsidRPr="00AB1912" w:rsidRDefault="003B27AD" w:rsidP="003B27AD">
      <w:pPr>
        <w:pStyle w:val="ListParagraph"/>
        <w:widowControl w:val="0"/>
        <w:numPr>
          <w:ilvl w:val="0"/>
          <w:numId w:val="98"/>
        </w:numPr>
        <w:tabs>
          <w:tab w:val="left" w:pos="940"/>
        </w:tabs>
        <w:autoSpaceDE w:val="0"/>
        <w:autoSpaceDN w:val="0"/>
        <w:spacing w:before="2"/>
        <w:rPr>
          <w:rFonts w:asciiTheme="minorHAnsi" w:hAnsiTheme="minorHAnsi" w:cstheme="minorHAnsi"/>
          <w:sz w:val="20"/>
          <w:szCs w:val="20"/>
        </w:rPr>
      </w:pPr>
      <w:r w:rsidRPr="00AB1912">
        <w:rPr>
          <w:rFonts w:asciiTheme="minorHAnsi" w:hAnsiTheme="minorHAnsi" w:cstheme="minorHAnsi"/>
          <w:sz w:val="20"/>
          <w:szCs w:val="20"/>
        </w:rPr>
        <w:t>Approximately 45 ft. x 6 ft. of the front door</w:t>
      </w:r>
      <w:r w:rsidRPr="00AB1912">
        <w:rPr>
          <w:rFonts w:asciiTheme="minorHAnsi" w:hAnsiTheme="minorHAnsi" w:cstheme="minorHAnsi"/>
          <w:spacing w:val="-14"/>
          <w:sz w:val="20"/>
          <w:szCs w:val="20"/>
        </w:rPr>
        <w:t xml:space="preserve"> </w:t>
      </w:r>
      <w:r w:rsidRPr="00AB1912">
        <w:rPr>
          <w:rFonts w:asciiTheme="minorHAnsi" w:hAnsiTheme="minorHAnsi" w:cstheme="minorHAnsi"/>
          <w:sz w:val="20"/>
          <w:szCs w:val="20"/>
        </w:rPr>
        <w:t>walkway;</w:t>
      </w:r>
    </w:p>
    <w:p w14:paraId="3003E86E" w14:textId="77777777" w:rsidR="003B27AD" w:rsidRPr="00AB1912" w:rsidRDefault="003B27AD" w:rsidP="003B27AD">
      <w:pPr>
        <w:pStyle w:val="ListParagraph"/>
        <w:widowControl w:val="0"/>
        <w:numPr>
          <w:ilvl w:val="0"/>
          <w:numId w:val="98"/>
        </w:numPr>
        <w:tabs>
          <w:tab w:val="left" w:pos="940"/>
        </w:tabs>
        <w:autoSpaceDE w:val="0"/>
        <w:autoSpaceDN w:val="0"/>
        <w:rPr>
          <w:rFonts w:asciiTheme="minorHAnsi" w:hAnsiTheme="minorHAnsi" w:cstheme="minorHAnsi"/>
          <w:sz w:val="20"/>
          <w:szCs w:val="20"/>
        </w:rPr>
      </w:pPr>
      <w:r w:rsidRPr="00AB1912">
        <w:rPr>
          <w:rFonts w:asciiTheme="minorHAnsi" w:hAnsiTheme="minorHAnsi" w:cstheme="minorHAnsi"/>
          <w:sz w:val="20"/>
          <w:szCs w:val="20"/>
        </w:rPr>
        <w:t>Approximately 120 ft. x 5 ft. of the handicap front sidewalk</w:t>
      </w:r>
      <w:r w:rsidRPr="00AB1912">
        <w:rPr>
          <w:rFonts w:asciiTheme="minorHAnsi" w:hAnsiTheme="minorHAnsi" w:cstheme="minorHAnsi"/>
          <w:spacing w:val="-11"/>
          <w:sz w:val="20"/>
          <w:szCs w:val="20"/>
        </w:rPr>
        <w:t xml:space="preserve"> </w:t>
      </w:r>
      <w:r w:rsidRPr="00AB1912">
        <w:rPr>
          <w:rFonts w:asciiTheme="minorHAnsi" w:hAnsiTheme="minorHAnsi" w:cstheme="minorHAnsi"/>
          <w:sz w:val="20"/>
          <w:szCs w:val="20"/>
        </w:rPr>
        <w:t>(left);</w:t>
      </w:r>
    </w:p>
    <w:p w14:paraId="20F88B5F" w14:textId="77777777" w:rsidR="003B27AD" w:rsidRPr="00AB1912" w:rsidRDefault="003B27AD" w:rsidP="003B27AD">
      <w:pPr>
        <w:pStyle w:val="ListParagraph"/>
        <w:widowControl w:val="0"/>
        <w:numPr>
          <w:ilvl w:val="0"/>
          <w:numId w:val="98"/>
        </w:numPr>
        <w:tabs>
          <w:tab w:val="left" w:pos="940"/>
        </w:tabs>
        <w:autoSpaceDE w:val="0"/>
        <w:autoSpaceDN w:val="0"/>
        <w:rPr>
          <w:rFonts w:asciiTheme="minorHAnsi" w:hAnsiTheme="minorHAnsi" w:cstheme="minorHAnsi"/>
          <w:sz w:val="20"/>
          <w:szCs w:val="20"/>
        </w:rPr>
      </w:pPr>
      <w:r w:rsidRPr="00AB1912">
        <w:rPr>
          <w:rFonts w:asciiTheme="minorHAnsi" w:hAnsiTheme="minorHAnsi" w:cstheme="minorHAnsi"/>
          <w:sz w:val="20"/>
          <w:szCs w:val="20"/>
        </w:rPr>
        <w:t>Approximately 36 ft. x 5 ft. of the front sidewalk (right);</w:t>
      </w:r>
      <w:r w:rsidRPr="00AB1912">
        <w:rPr>
          <w:rFonts w:asciiTheme="minorHAnsi" w:hAnsiTheme="minorHAnsi" w:cstheme="minorHAnsi"/>
          <w:spacing w:val="-8"/>
          <w:sz w:val="20"/>
          <w:szCs w:val="20"/>
        </w:rPr>
        <w:t xml:space="preserve"> </w:t>
      </w:r>
      <w:r w:rsidRPr="00AB1912">
        <w:rPr>
          <w:rFonts w:asciiTheme="minorHAnsi" w:hAnsiTheme="minorHAnsi" w:cstheme="minorHAnsi"/>
          <w:sz w:val="20"/>
          <w:szCs w:val="20"/>
        </w:rPr>
        <w:t>and</w:t>
      </w:r>
    </w:p>
    <w:p w14:paraId="7A0772F5" w14:textId="77777777" w:rsidR="003B27AD" w:rsidRPr="00AB1912" w:rsidRDefault="003B27AD" w:rsidP="003B27AD">
      <w:pPr>
        <w:pStyle w:val="ListParagraph"/>
        <w:widowControl w:val="0"/>
        <w:numPr>
          <w:ilvl w:val="0"/>
          <w:numId w:val="98"/>
        </w:numPr>
        <w:tabs>
          <w:tab w:val="left" w:pos="940"/>
        </w:tabs>
        <w:autoSpaceDE w:val="0"/>
        <w:autoSpaceDN w:val="0"/>
        <w:spacing w:before="1"/>
        <w:rPr>
          <w:rFonts w:asciiTheme="minorHAnsi" w:hAnsiTheme="minorHAnsi" w:cstheme="minorHAnsi"/>
          <w:sz w:val="20"/>
          <w:szCs w:val="20"/>
        </w:rPr>
      </w:pPr>
      <w:r w:rsidRPr="00AB1912">
        <w:rPr>
          <w:rFonts w:asciiTheme="minorHAnsi" w:hAnsiTheme="minorHAnsi" w:cstheme="minorHAnsi"/>
          <w:sz w:val="20"/>
          <w:szCs w:val="20"/>
        </w:rPr>
        <w:t>Approximately 24 ft. x 24 ft. of the back door cement</w:t>
      </w:r>
      <w:r w:rsidRPr="00AB1912">
        <w:rPr>
          <w:rFonts w:asciiTheme="minorHAnsi" w:hAnsiTheme="minorHAnsi" w:cstheme="minorHAnsi"/>
          <w:spacing w:val="-9"/>
          <w:sz w:val="20"/>
          <w:szCs w:val="20"/>
        </w:rPr>
        <w:t xml:space="preserve"> </w:t>
      </w:r>
      <w:r w:rsidRPr="00AB1912">
        <w:rPr>
          <w:rFonts w:asciiTheme="minorHAnsi" w:hAnsiTheme="minorHAnsi" w:cstheme="minorHAnsi"/>
          <w:sz w:val="20"/>
          <w:szCs w:val="20"/>
        </w:rPr>
        <w:t>pad.</w:t>
      </w:r>
    </w:p>
    <w:p w14:paraId="0AD20ABB" w14:textId="77777777" w:rsidR="003B27AD" w:rsidRDefault="003B27AD" w:rsidP="003B27AD">
      <w:pPr>
        <w:pStyle w:val="BodyText"/>
        <w:spacing w:before="1" w:line="240" w:lineRule="auto"/>
        <w:jc w:val="both"/>
        <w:rPr>
          <w:rFonts w:cstheme="minorHAnsi"/>
          <w:sz w:val="20"/>
          <w:szCs w:val="20"/>
        </w:rPr>
      </w:pPr>
    </w:p>
    <w:p w14:paraId="36F266CD"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Where required, the Contractor shall remove snow and ice from all building entrances, parking lots, exits, loading areas, sidewalks, trash pick-up areas, mailbox areas, decks, stairs, crosswalks</w:t>
      </w:r>
      <w:r>
        <w:rPr>
          <w:rFonts w:cstheme="minorHAnsi"/>
          <w:sz w:val="20"/>
          <w:szCs w:val="20"/>
        </w:rPr>
        <w:t xml:space="preserve"> </w:t>
      </w:r>
      <w:r w:rsidRPr="00F868B1">
        <w:rPr>
          <w:rFonts w:cstheme="minorHAnsi"/>
          <w:sz w:val="20"/>
          <w:szCs w:val="20"/>
        </w:rPr>
        <w:t>and handicap areas,</w:t>
      </w:r>
      <w:r>
        <w:rPr>
          <w:rFonts w:cstheme="minorHAnsi"/>
          <w:sz w:val="20"/>
          <w:szCs w:val="20"/>
        </w:rPr>
        <w:t xml:space="preserve"> c</w:t>
      </w:r>
      <w:r w:rsidRPr="00E34DF2">
        <w:rPr>
          <w:rFonts w:cstheme="minorHAnsi"/>
          <w:sz w:val="20"/>
          <w:szCs w:val="20"/>
        </w:rPr>
        <w:t>urb marking, staking and removal</w:t>
      </w:r>
      <w:r w:rsidRPr="00F868B1">
        <w:rPr>
          <w:rFonts w:cstheme="minorHAnsi"/>
          <w:sz w:val="20"/>
          <w:szCs w:val="20"/>
        </w:rPr>
        <w:t xml:space="preserve"> as needed to provide s</w:t>
      </w:r>
      <w:r>
        <w:rPr>
          <w:rFonts w:cstheme="minorHAnsi"/>
          <w:sz w:val="20"/>
          <w:szCs w:val="20"/>
        </w:rPr>
        <w:t>afe and</w:t>
      </w:r>
      <w:r w:rsidRPr="00F868B1">
        <w:rPr>
          <w:rFonts w:cstheme="minorHAnsi"/>
          <w:sz w:val="20"/>
          <w:szCs w:val="20"/>
        </w:rPr>
        <w:t xml:space="preserve"> slip free surfaces for employees and the general</w:t>
      </w:r>
      <w:r>
        <w:rPr>
          <w:rFonts w:cstheme="minorHAnsi"/>
          <w:sz w:val="20"/>
          <w:szCs w:val="20"/>
        </w:rPr>
        <w:t xml:space="preserve"> public using these facilities.</w:t>
      </w:r>
    </w:p>
    <w:p w14:paraId="0C5E892A" w14:textId="77777777" w:rsidR="003B27AD" w:rsidRPr="007E52C6"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xml:space="preserve">, </w:t>
      </w:r>
      <w:r w:rsidRPr="002A59A2">
        <w:rPr>
          <w:rFonts w:cstheme="minorHAnsi"/>
          <w:sz w:val="20"/>
          <w:szCs w:val="20"/>
        </w:rPr>
        <w:t>all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t</w:t>
      </w:r>
      <w:r w:rsidRPr="002A59A2">
        <w:rPr>
          <w:rFonts w:cstheme="minorHAnsi"/>
          <w:sz w:val="20"/>
          <w:szCs w:val="20"/>
        </w:rPr>
        <w:t>rash pick-up area</w:t>
      </w:r>
      <w:r>
        <w:rPr>
          <w:rFonts w:cstheme="minorHAnsi"/>
          <w:sz w:val="20"/>
          <w:szCs w:val="20"/>
        </w:rPr>
        <w:t>,</w:t>
      </w:r>
      <w:r w:rsidRPr="002A59A2">
        <w:rPr>
          <w:rFonts w:cstheme="minorHAnsi"/>
          <w:spacing w:val="-1"/>
          <w:sz w:val="20"/>
          <w:szCs w:val="20"/>
        </w:rPr>
        <w:t xml:space="preserve"> </w:t>
      </w:r>
      <w:r w:rsidRPr="002A59A2">
        <w:rPr>
          <w:rFonts w:cstheme="minorHAnsi"/>
          <w:sz w:val="20"/>
          <w:szCs w:val="20"/>
        </w:rPr>
        <w:t>and</w:t>
      </w:r>
      <w:r>
        <w:rPr>
          <w:rFonts w:cstheme="minorHAnsi"/>
          <w:sz w:val="20"/>
          <w:szCs w:val="20"/>
        </w:rPr>
        <w:t xml:space="preserve"> access</w:t>
      </w:r>
      <w:r w:rsidRPr="002A59A2">
        <w:rPr>
          <w:rFonts w:cstheme="minorHAnsi"/>
          <w:sz w:val="20"/>
          <w:szCs w:val="20"/>
        </w:rPr>
        <w:t xml:space="preserve"> way to the public</w:t>
      </w:r>
      <w:r w:rsidRPr="002A59A2">
        <w:rPr>
          <w:rFonts w:cstheme="minorHAnsi"/>
          <w:spacing w:val="-3"/>
          <w:sz w:val="20"/>
          <w:szCs w:val="20"/>
        </w:rPr>
        <w:t xml:space="preserve"> </w:t>
      </w:r>
      <w:r w:rsidRPr="002A59A2">
        <w:rPr>
          <w:rFonts w:cstheme="minorHAnsi"/>
          <w:sz w:val="20"/>
          <w:szCs w:val="20"/>
        </w:rPr>
        <w:t>roadway.</w:t>
      </w:r>
    </w:p>
    <w:p w14:paraId="21C0B6B3" w14:textId="77777777" w:rsidR="003B27AD" w:rsidRDefault="003B27AD" w:rsidP="003B27AD">
      <w:pPr>
        <w:pStyle w:val="Heading2"/>
      </w:pPr>
      <w:bookmarkStart w:id="248" w:name="_Toc136336625"/>
      <w:bookmarkStart w:id="249" w:name="_Toc143848328"/>
      <w:bookmarkStart w:id="250" w:name="_Toc145937984"/>
      <w:r>
        <w:t xml:space="preserve">LOCATION 17: NJSP BRIDGETON STATION </w:t>
      </w:r>
      <w:r w:rsidRPr="000E61A9">
        <w:t>PRICE LINES</w:t>
      </w:r>
      <w:r>
        <w:t xml:space="preserve"> 449 – 475 (PLEASE REFER TO ATTACHMENT 3 - SITE </w:t>
      </w:r>
      <w:proofErr w:type="gramStart"/>
      <w:r>
        <w:t>MAP  8</w:t>
      </w:r>
      <w:proofErr w:type="gramEnd"/>
      <w:r>
        <w:t>)</w:t>
      </w:r>
      <w:bookmarkEnd w:id="248"/>
      <w:bookmarkEnd w:id="249"/>
      <w:bookmarkEnd w:id="250"/>
    </w:p>
    <w:p w14:paraId="792DAB78" w14:textId="77777777" w:rsidR="003B27AD" w:rsidRDefault="003B27AD" w:rsidP="003B27AD">
      <w:pPr>
        <w:pStyle w:val="BodyText"/>
        <w:spacing w:before="93" w:line="240" w:lineRule="auto"/>
        <w:ind w:right="215"/>
        <w:jc w:val="both"/>
        <w:rPr>
          <w:rFonts w:cstheme="minorHAnsi"/>
          <w:b/>
          <w:sz w:val="20"/>
          <w:szCs w:val="20"/>
          <w:u w:val="single"/>
        </w:rPr>
      </w:pPr>
      <w:r w:rsidRPr="006C45B4">
        <w:rPr>
          <w:rFonts w:cstheme="minorHAnsi"/>
          <w:sz w:val="20"/>
          <w:szCs w:val="20"/>
        </w:rPr>
        <w:t>The</w:t>
      </w:r>
      <w:r>
        <w:rPr>
          <w:rFonts w:cstheme="minorHAnsi"/>
          <w:sz w:val="20"/>
          <w:szCs w:val="20"/>
        </w:rPr>
        <w:t xml:space="preserve"> NJSP</w:t>
      </w:r>
      <w:r w:rsidRPr="006C45B4">
        <w:rPr>
          <w:rFonts w:cstheme="minorHAnsi"/>
          <w:sz w:val="20"/>
          <w:szCs w:val="20"/>
        </w:rPr>
        <w:t xml:space="preserve"> Bridgeton Station located at</w:t>
      </w:r>
      <w:r>
        <w:rPr>
          <w:rFonts w:cstheme="minorHAnsi"/>
          <w:sz w:val="20"/>
          <w:szCs w:val="20"/>
        </w:rPr>
        <w:t xml:space="preserve"> </w:t>
      </w:r>
      <w:r w:rsidRPr="00EE2009">
        <w:rPr>
          <w:rFonts w:cstheme="minorHAnsi"/>
          <w:b/>
          <w:sz w:val="20"/>
          <w:szCs w:val="20"/>
          <w:u w:val="single"/>
        </w:rPr>
        <w:t>1 Landis Avenue, Bridgeton, NJ</w:t>
      </w:r>
      <w:r>
        <w:rPr>
          <w:rFonts w:cstheme="minorHAnsi"/>
          <w:b/>
          <w:sz w:val="20"/>
          <w:szCs w:val="20"/>
          <w:u w:val="single"/>
        </w:rPr>
        <w:t>.</w:t>
      </w:r>
    </w:p>
    <w:p w14:paraId="68180E81" w14:textId="77777777" w:rsidR="003B27AD" w:rsidRDefault="003B27AD" w:rsidP="003B27AD">
      <w:pPr>
        <w:pStyle w:val="BodyText"/>
        <w:spacing w:before="93" w:line="240" w:lineRule="auto"/>
        <w:ind w:right="215"/>
        <w:jc w:val="both"/>
        <w:rPr>
          <w:rFonts w:cstheme="minorHAnsi"/>
          <w:sz w:val="20"/>
          <w:szCs w:val="20"/>
        </w:rPr>
      </w:pPr>
      <w:r>
        <w:rPr>
          <w:rFonts w:cstheme="minorHAnsi"/>
          <w:b/>
          <w:sz w:val="20"/>
          <w:szCs w:val="20"/>
          <w:u w:val="single"/>
        </w:rPr>
        <w:t xml:space="preserve">The Bridgeton Station </w:t>
      </w:r>
      <w:r w:rsidRPr="006C45B4">
        <w:rPr>
          <w:rFonts w:cstheme="minorHAnsi"/>
          <w:sz w:val="20"/>
          <w:szCs w:val="20"/>
        </w:rPr>
        <w:t>is a general road duty station servicing eight (8) townships in Cumberland and Salem County</w:t>
      </w:r>
      <w:r>
        <w:rPr>
          <w:rFonts w:cstheme="minorHAnsi"/>
          <w:sz w:val="20"/>
          <w:szCs w:val="20"/>
        </w:rPr>
        <w:t>.</w:t>
      </w:r>
    </w:p>
    <w:p w14:paraId="7DF16B10" w14:textId="77777777" w:rsidR="003B27AD" w:rsidRPr="00E24DDC" w:rsidRDefault="003B27AD" w:rsidP="003B27AD">
      <w:pPr>
        <w:pStyle w:val="BodyText"/>
        <w:spacing w:before="93"/>
        <w:ind w:right="215"/>
        <w:jc w:val="both"/>
        <w:rPr>
          <w:rFonts w:cstheme="minorHAnsi"/>
          <w:b/>
          <w:sz w:val="20"/>
          <w:szCs w:val="20"/>
        </w:rPr>
      </w:pPr>
      <w:r>
        <w:rPr>
          <w:rFonts w:cstheme="minorHAnsi"/>
          <w:sz w:val="20"/>
          <w:szCs w:val="20"/>
        </w:rPr>
        <w:t>The NJSP Bridgeton</w:t>
      </w:r>
      <w:r w:rsidRPr="00E24DDC">
        <w:rPr>
          <w:rFonts w:cstheme="minorHAnsi"/>
          <w:sz w:val="20"/>
          <w:szCs w:val="20"/>
        </w:rPr>
        <w:t xml:space="preserve"> Station operates from Sunday to Saturday, </w:t>
      </w:r>
      <w:r w:rsidRPr="00E24DDC">
        <w:rPr>
          <w:rFonts w:cstheme="minorHAnsi"/>
          <w:b/>
          <w:sz w:val="20"/>
          <w:szCs w:val="20"/>
        </w:rPr>
        <w:t xml:space="preserve">24 hours a day. </w:t>
      </w:r>
    </w:p>
    <w:p w14:paraId="31A53CD9" w14:textId="77777777" w:rsidR="003B27AD" w:rsidRPr="00E24DDC" w:rsidRDefault="003B27AD" w:rsidP="003B27AD">
      <w:pPr>
        <w:pStyle w:val="BodyText"/>
        <w:ind w:right="215"/>
        <w:jc w:val="both"/>
        <w:rPr>
          <w:rFonts w:cstheme="minorHAnsi"/>
          <w:b/>
          <w:sz w:val="20"/>
          <w:szCs w:val="20"/>
        </w:rPr>
      </w:pPr>
      <w:r w:rsidRPr="00E24DDC">
        <w:rPr>
          <w:rFonts w:cstheme="minorHAnsi"/>
          <w:b/>
          <w:sz w:val="20"/>
          <w:szCs w:val="20"/>
        </w:rPr>
        <w:t>Note: For all 24/7 operations, the Contractor shall be responsible for ensuring that all snow removal services continue unabated until the final cleanup, after the snow fall has ended.</w:t>
      </w:r>
    </w:p>
    <w:p w14:paraId="2B1C2A5F" w14:textId="77777777" w:rsidR="003B27AD" w:rsidRPr="006C45B4" w:rsidRDefault="003B27AD" w:rsidP="003B27AD">
      <w:pPr>
        <w:pStyle w:val="BodyText"/>
        <w:spacing w:before="93" w:line="240" w:lineRule="auto"/>
        <w:ind w:right="215"/>
        <w:jc w:val="both"/>
        <w:rPr>
          <w:rFonts w:cstheme="minorHAnsi"/>
          <w:sz w:val="20"/>
          <w:szCs w:val="20"/>
        </w:rPr>
      </w:pPr>
      <w:r w:rsidRPr="006C45B4">
        <w:rPr>
          <w:rFonts w:cstheme="minorHAnsi"/>
          <w:sz w:val="20"/>
          <w:szCs w:val="20"/>
        </w:rPr>
        <w:t>There are two (2) entrances from State Highway 77 and Burlington Road.</w:t>
      </w:r>
    </w:p>
    <w:p w14:paraId="72925AAC" w14:textId="77777777" w:rsidR="003B27AD" w:rsidRPr="006C45B4" w:rsidRDefault="003B27AD" w:rsidP="003B27AD">
      <w:pPr>
        <w:pStyle w:val="BodyText"/>
        <w:spacing w:line="240" w:lineRule="auto"/>
        <w:ind w:right="215"/>
        <w:jc w:val="both"/>
        <w:rPr>
          <w:rFonts w:cstheme="minorHAnsi"/>
          <w:sz w:val="20"/>
          <w:szCs w:val="20"/>
        </w:rPr>
      </w:pPr>
      <w:r>
        <w:rPr>
          <w:rFonts w:cstheme="minorHAnsi"/>
          <w:sz w:val="20"/>
          <w:szCs w:val="20"/>
        </w:rPr>
        <w:t>Th</w:t>
      </w:r>
      <w:r w:rsidRPr="006C45B4">
        <w:rPr>
          <w:rFonts w:cstheme="minorHAnsi"/>
          <w:sz w:val="20"/>
          <w:szCs w:val="20"/>
        </w:rPr>
        <w:t>e Bridgeton Station also serves as a regional site for vehicle maintenance. The Bridgeton Garage includes three (3) operational service bays with daily deliveries.</w:t>
      </w:r>
      <w:r>
        <w:rPr>
          <w:rFonts w:cstheme="minorHAnsi"/>
          <w:sz w:val="20"/>
          <w:szCs w:val="20"/>
        </w:rPr>
        <w:t xml:space="preserve"> </w:t>
      </w:r>
      <w:r w:rsidRPr="006C45B4">
        <w:rPr>
          <w:rFonts w:cstheme="minorHAnsi"/>
          <w:sz w:val="20"/>
          <w:szCs w:val="20"/>
        </w:rPr>
        <w:t>The Bridgeton Station includes a side lot, which is for Trooper Parking, Detective parking and public parking. The rear lot consists of the garage area and a front lot for handicap and public parking.</w:t>
      </w:r>
    </w:p>
    <w:p w14:paraId="73AD625B" w14:textId="77777777" w:rsidR="003B27AD" w:rsidRDefault="003B27AD" w:rsidP="003B27AD">
      <w:pPr>
        <w:pStyle w:val="BodyText"/>
        <w:spacing w:before="1" w:line="240" w:lineRule="auto"/>
        <w:jc w:val="both"/>
        <w:rPr>
          <w:rFonts w:cstheme="minorHAnsi"/>
          <w:sz w:val="20"/>
          <w:szCs w:val="20"/>
        </w:rPr>
      </w:pPr>
      <w:r w:rsidRPr="006C45B4">
        <w:rPr>
          <w:rFonts w:cstheme="minorHAnsi"/>
          <w:sz w:val="20"/>
          <w:szCs w:val="20"/>
        </w:rPr>
        <w:t>The approximate area for this facility is as follows:</w:t>
      </w:r>
    </w:p>
    <w:p w14:paraId="5DA33039" w14:textId="77777777" w:rsidR="003B27AD" w:rsidRPr="00E34DF2" w:rsidRDefault="003B27AD" w:rsidP="003B27AD">
      <w:pPr>
        <w:pStyle w:val="BodyText"/>
        <w:numPr>
          <w:ilvl w:val="0"/>
          <w:numId w:val="99"/>
        </w:numPr>
        <w:spacing w:before="1" w:line="240" w:lineRule="auto"/>
        <w:jc w:val="both"/>
        <w:rPr>
          <w:rFonts w:cstheme="minorHAnsi"/>
          <w:sz w:val="20"/>
          <w:szCs w:val="20"/>
        </w:rPr>
      </w:pPr>
      <w:r w:rsidRPr="00E34DF2">
        <w:rPr>
          <w:rFonts w:cstheme="minorHAnsi"/>
          <w:sz w:val="20"/>
          <w:szCs w:val="20"/>
        </w:rPr>
        <w:t>Black top area, includes four (4) parking areas and the access roadway = 66,800 sq.</w:t>
      </w:r>
      <w:r w:rsidRPr="00E34DF2">
        <w:rPr>
          <w:rFonts w:cstheme="minorHAnsi"/>
          <w:spacing w:val="-22"/>
          <w:sz w:val="20"/>
          <w:szCs w:val="20"/>
        </w:rPr>
        <w:t xml:space="preserve"> </w:t>
      </w:r>
      <w:r w:rsidRPr="00E34DF2">
        <w:rPr>
          <w:rFonts w:cstheme="minorHAnsi"/>
          <w:sz w:val="20"/>
          <w:szCs w:val="20"/>
        </w:rPr>
        <w:t>ft.;</w:t>
      </w:r>
    </w:p>
    <w:p w14:paraId="587DDB97" w14:textId="77777777" w:rsidR="003B27AD" w:rsidRPr="00E34DF2" w:rsidRDefault="003B27AD" w:rsidP="003B27AD">
      <w:pPr>
        <w:pStyle w:val="ListParagraph"/>
        <w:widowControl w:val="0"/>
        <w:numPr>
          <w:ilvl w:val="0"/>
          <w:numId w:val="99"/>
        </w:numPr>
        <w:tabs>
          <w:tab w:val="left" w:pos="940"/>
        </w:tabs>
        <w:autoSpaceDE w:val="0"/>
        <w:autoSpaceDN w:val="0"/>
        <w:rPr>
          <w:rFonts w:asciiTheme="minorHAnsi" w:hAnsiTheme="minorHAnsi" w:cstheme="minorHAnsi"/>
          <w:sz w:val="20"/>
          <w:szCs w:val="20"/>
        </w:rPr>
      </w:pPr>
      <w:r w:rsidRPr="00E34DF2">
        <w:rPr>
          <w:rFonts w:asciiTheme="minorHAnsi" w:hAnsiTheme="minorHAnsi" w:cstheme="minorHAnsi"/>
          <w:sz w:val="20"/>
          <w:szCs w:val="20"/>
        </w:rPr>
        <w:t>Sidewalks = 420 sq. ft.;</w:t>
      </w:r>
      <w:r w:rsidRPr="00E34DF2">
        <w:rPr>
          <w:rFonts w:asciiTheme="minorHAnsi" w:hAnsiTheme="minorHAnsi" w:cstheme="minorHAnsi"/>
          <w:spacing w:val="-4"/>
          <w:sz w:val="20"/>
          <w:szCs w:val="20"/>
        </w:rPr>
        <w:t xml:space="preserve"> </w:t>
      </w:r>
      <w:r w:rsidRPr="00E34DF2">
        <w:rPr>
          <w:rFonts w:asciiTheme="minorHAnsi" w:hAnsiTheme="minorHAnsi" w:cstheme="minorHAnsi"/>
          <w:sz w:val="20"/>
          <w:szCs w:val="20"/>
        </w:rPr>
        <w:t>and</w:t>
      </w:r>
    </w:p>
    <w:p w14:paraId="6F5E045F" w14:textId="77777777" w:rsidR="003B27AD" w:rsidRPr="00E34DF2" w:rsidRDefault="003B27AD" w:rsidP="003B27AD">
      <w:pPr>
        <w:pStyle w:val="ListParagraph"/>
        <w:widowControl w:val="0"/>
        <w:numPr>
          <w:ilvl w:val="0"/>
          <w:numId w:val="99"/>
        </w:numPr>
        <w:tabs>
          <w:tab w:val="left" w:pos="940"/>
        </w:tabs>
        <w:autoSpaceDE w:val="0"/>
        <w:autoSpaceDN w:val="0"/>
        <w:rPr>
          <w:rFonts w:asciiTheme="minorHAnsi" w:hAnsiTheme="minorHAnsi" w:cstheme="minorHAnsi"/>
          <w:sz w:val="20"/>
          <w:szCs w:val="20"/>
        </w:rPr>
      </w:pPr>
      <w:r w:rsidRPr="00E34DF2">
        <w:rPr>
          <w:rFonts w:asciiTheme="minorHAnsi" w:hAnsiTheme="minorHAnsi" w:cstheme="minorHAnsi"/>
          <w:sz w:val="20"/>
          <w:szCs w:val="20"/>
        </w:rPr>
        <w:t>Stairs = six</w:t>
      </w:r>
      <w:r w:rsidRPr="00E34DF2">
        <w:rPr>
          <w:rFonts w:asciiTheme="minorHAnsi" w:hAnsiTheme="minorHAnsi" w:cstheme="minorHAnsi"/>
          <w:spacing w:val="-4"/>
          <w:sz w:val="20"/>
          <w:szCs w:val="20"/>
        </w:rPr>
        <w:t xml:space="preserve"> </w:t>
      </w:r>
      <w:r w:rsidRPr="00E34DF2">
        <w:rPr>
          <w:rFonts w:asciiTheme="minorHAnsi" w:hAnsiTheme="minorHAnsi" w:cstheme="minorHAnsi"/>
          <w:sz w:val="20"/>
          <w:szCs w:val="20"/>
        </w:rPr>
        <w:t>(6).</w:t>
      </w:r>
    </w:p>
    <w:p w14:paraId="04DAAC86" w14:textId="77777777" w:rsidR="003B27AD" w:rsidRDefault="003B27AD" w:rsidP="003B27AD">
      <w:pPr>
        <w:pStyle w:val="BodyText"/>
        <w:spacing w:line="240" w:lineRule="auto"/>
        <w:ind w:right="216"/>
        <w:jc w:val="both"/>
        <w:rPr>
          <w:rFonts w:cstheme="minorHAnsi"/>
          <w:sz w:val="20"/>
          <w:szCs w:val="20"/>
        </w:rPr>
      </w:pPr>
    </w:p>
    <w:p w14:paraId="54193578"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Where required, the Contractor shall remove snow and ice from all building entrances, parking lots, exits, loading areas, sidewalks, trash pick-up areas, mailbox areas, decks, stairs, crosswalks</w:t>
      </w:r>
      <w:r>
        <w:rPr>
          <w:rFonts w:cstheme="minorHAnsi"/>
          <w:sz w:val="20"/>
          <w:szCs w:val="20"/>
        </w:rPr>
        <w:t xml:space="preserve"> </w:t>
      </w:r>
      <w:r w:rsidRPr="00F868B1">
        <w:rPr>
          <w:rFonts w:cstheme="minorHAnsi"/>
          <w:sz w:val="20"/>
          <w:szCs w:val="20"/>
        </w:rPr>
        <w:t>and handicap areas,</w:t>
      </w:r>
      <w:r>
        <w:rPr>
          <w:rFonts w:cstheme="minorHAnsi"/>
          <w:sz w:val="20"/>
          <w:szCs w:val="20"/>
        </w:rPr>
        <w:t xml:space="preserve"> c</w:t>
      </w:r>
      <w:r w:rsidRPr="00E34DF2">
        <w:rPr>
          <w:rFonts w:cstheme="minorHAnsi"/>
          <w:sz w:val="20"/>
          <w:szCs w:val="20"/>
        </w:rPr>
        <w:t>urb marking, staking and removal</w:t>
      </w:r>
      <w:r w:rsidRPr="00F868B1">
        <w:rPr>
          <w:rFonts w:cstheme="minorHAnsi"/>
          <w:sz w:val="20"/>
          <w:szCs w:val="20"/>
        </w:rPr>
        <w:t xml:space="preserve"> as needed to provide s</w:t>
      </w:r>
      <w:r>
        <w:rPr>
          <w:rFonts w:cstheme="minorHAnsi"/>
          <w:sz w:val="20"/>
          <w:szCs w:val="20"/>
        </w:rPr>
        <w:t>afe and</w:t>
      </w:r>
      <w:r w:rsidRPr="00F868B1">
        <w:rPr>
          <w:rFonts w:cstheme="minorHAnsi"/>
          <w:sz w:val="20"/>
          <w:szCs w:val="20"/>
        </w:rPr>
        <w:t xml:space="preserve"> slip free surfaces for employees and the general</w:t>
      </w:r>
      <w:r>
        <w:rPr>
          <w:rFonts w:cstheme="minorHAnsi"/>
          <w:sz w:val="20"/>
          <w:szCs w:val="20"/>
        </w:rPr>
        <w:t xml:space="preserve"> public using these facilities.</w:t>
      </w:r>
    </w:p>
    <w:p w14:paraId="66251D8D" w14:textId="77777777" w:rsidR="003B27AD" w:rsidRPr="002A59A2"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xml:space="preserve">, </w:t>
      </w:r>
      <w:r w:rsidRPr="002A59A2">
        <w:rPr>
          <w:rFonts w:cstheme="minorHAnsi"/>
          <w:sz w:val="20"/>
          <w:szCs w:val="20"/>
        </w:rPr>
        <w:t>all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t</w:t>
      </w:r>
      <w:r w:rsidRPr="002A59A2">
        <w:rPr>
          <w:rFonts w:cstheme="minorHAnsi"/>
          <w:sz w:val="20"/>
          <w:szCs w:val="20"/>
        </w:rPr>
        <w:t>rash pick-up area</w:t>
      </w:r>
      <w:r>
        <w:rPr>
          <w:rFonts w:cstheme="minorHAnsi"/>
          <w:sz w:val="20"/>
          <w:szCs w:val="20"/>
        </w:rPr>
        <w:t>,</w:t>
      </w:r>
      <w:r w:rsidRPr="002A59A2">
        <w:rPr>
          <w:rFonts w:cstheme="minorHAnsi"/>
          <w:spacing w:val="-1"/>
          <w:sz w:val="20"/>
          <w:szCs w:val="20"/>
        </w:rPr>
        <w:t xml:space="preserve"> </w:t>
      </w:r>
      <w:r w:rsidRPr="002A59A2">
        <w:rPr>
          <w:rFonts w:cstheme="minorHAnsi"/>
          <w:sz w:val="20"/>
          <w:szCs w:val="20"/>
        </w:rPr>
        <w:t>and</w:t>
      </w:r>
      <w:r>
        <w:rPr>
          <w:rFonts w:cstheme="minorHAnsi"/>
          <w:sz w:val="20"/>
          <w:szCs w:val="20"/>
        </w:rPr>
        <w:t xml:space="preserve"> access</w:t>
      </w:r>
      <w:r w:rsidRPr="002A59A2">
        <w:rPr>
          <w:rFonts w:cstheme="minorHAnsi"/>
          <w:sz w:val="20"/>
          <w:szCs w:val="20"/>
        </w:rPr>
        <w:t xml:space="preserve"> way to the public</w:t>
      </w:r>
      <w:r w:rsidRPr="002A59A2">
        <w:rPr>
          <w:rFonts w:cstheme="minorHAnsi"/>
          <w:spacing w:val="-3"/>
          <w:sz w:val="20"/>
          <w:szCs w:val="20"/>
        </w:rPr>
        <w:t xml:space="preserve"> </w:t>
      </w:r>
      <w:r w:rsidRPr="002A59A2">
        <w:rPr>
          <w:rFonts w:cstheme="minorHAnsi"/>
          <w:sz w:val="20"/>
          <w:szCs w:val="20"/>
        </w:rPr>
        <w:t>roadway.</w:t>
      </w:r>
    </w:p>
    <w:p w14:paraId="38EB85B6" w14:textId="77777777" w:rsidR="003B27AD" w:rsidRDefault="003B27AD" w:rsidP="003B27AD">
      <w:pPr>
        <w:rPr>
          <w:b/>
          <w:sz w:val="20"/>
          <w:szCs w:val="20"/>
        </w:rPr>
      </w:pPr>
    </w:p>
    <w:p w14:paraId="3E7568A4" w14:textId="77777777" w:rsidR="003B27AD" w:rsidRDefault="003B27AD" w:rsidP="003B27AD">
      <w:pPr>
        <w:pStyle w:val="Heading2"/>
      </w:pPr>
      <w:r>
        <w:t xml:space="preserve"> </w:t>
      </w:r>
      <w:bookmarkStart w:id="251" w:name="_Toc136336626"/>
      <w:bookmarkStart w:id="252" w:name="_Toc143848329"/>
      <w:bookmarkStart w:id="253" w:name="_Toc145937985"/>
      <w:r>
        <w:t xml:space="preserve">LOCATION 18: NJSP BUENA VISTA – TROOP A HEADQUARTERS </w:t>
      </w:r>
      <w:r w:rsidRPr="000E61A9">
        <w:t>PRICE LINES</w:t>
      </w:r>
      <w:r>
        <w:t xml:space="preserve"> 476 – 501 (PLEASE REFER TO ATTACHMENT 3 - SITE </w:t>
      </w:r>
      <w:proofErr w:type="gramStart"/>
      <w:r>
        <w:t>MAP  8</w:t>
      </w:r>
      <w:proofErr w:type="gramEnd"/>
      <w:r>
        <w:t>)</w:t>
      </w:r>
      <w:bookmarkEnd w:id="251"/>
      <w:bookmarkEnd w:id="252"/>
      <w:bookmarkEnd w:id="253"/>
    </w:p>
    <w:p w14:paraId="393C2708" w14:textId="77777777" w:rsidR="003B27AD" w:rsidRDefault="003B27AD" w:rsidP="003B27AD">
      <w:pPr>
        <w:pStyle w:val="BodyText"/>
        <w:spacing w:before="94" w:line="240" w:lineRule="auto"/>
        <w:ind w:right="884"/>
        <w:jc w:val="both"/>
        <w:rPr>
          <w:rFonts w:cstheme="minorHAnsi"/>
          <w:sz w:val="20"/>
          <w:szCs w:val="20"/>
        </w:rPr>
      </w:pPr>
      <w:r w:rsidRPr="006C45B4">
        <w:rPr>
          <w:rFonts w:cstheme="minorHAnsi"/>
          <w:sz w:val="20"/>
          <w:szCs w:val="20"/>
        </w:rPr>
        <w:t>The Buen</w:t>
      </w:r>
      <w:r>
        <w:rPr>
          <w:rFonts w:cstheme="minorHAnsi"/>
          <w:sz w:val="20"/>
          <w:szCs w:val="20"/>
        </w:rPr>
        <w:t xml:space="preserve">a Vista Station is located at </w:t>
      </w:r>
      <w:r w:rsidRPr="00EE2009">
        <w:rPr>
          <w:rFonts w:cstheme="minorHAnsi"/>
          <w:b/>
          <w:sz w:val="20"/>
          <w:szCs w:val="20"/>
          <w:u w:val="single"/>
        </w:rPr>
        <w:t>1-45 State Highway 54, Williamstown, NJ 08094</w:t>
      </w:r>
      <w:r w:rsidRPr="006C45B4">
        <w:rPr>
          <w:rFonts w:cstheme="minorHAnsi"/>
          <w:sz w:val="20"/>
          <w:szCs w:val="20"/>
        </w:rPr>
        <w:t>.</w:t>
      </w:r>
    </w:p>
    <w:p w14:paraId="53B2345F" w14:textId="77777777" w:rsidR="003B27AD" w:rsidRDefault="003B27AD" w:rsidP="003B27AD">
      <w:pPr>
        <w:pStyle w:val="BodyText"/>
        <w:spacing w:before="94" w:line="240" w:lineRule="auto"/>
        <w:ind w:right="218"/>
        <w:jc w:val="both"/>
        <w:rPr>
          <w:rFonts w:cstheme="minorHAnsi"/>
          <w:b/>
          <w:sz w:val="20"/>
          <w:szCs w:val="20"/>
        </w:rPr>
      </w:pPr>
      <w:r w:rsidRPr="00F868B1">
        <w:rPr>
          <w:rFonts w:cstheme="minorHAnsi"/>
          <w:sz w:val="20"/>
          <w:szCs w:val="20"/>
        </w:rPr>
        <w:t xml:space="preserve">The NJSP </w:t>
      </w:r>
      <w:r>
        <w:rPr>
          <w:rFonts w:cstheme="minorHAnsi"/>
          <w:sz w:val="20"/>
          <w:szCs w:val="20"/>
        </w:rPr>
        <w:t xml:space="preserve">Buena Vista operates from </w:t>
      </w:r>
      <w:r w:rsidRPr="007D70BA">
        <w:rPr>
          <w:rFonts w:cstheme="minorHAnsi"/>
          <w:sz w:val="20"/>
          <w:szCs w:val="20"/>
        </w:rPr>
        <w:t>Sunday to Saturday</w:t>
      </w:r>
      <w:r>
        <w:rPr>
          <w:rFonts w:cstheme="minorHAnsi"/>
          <w:sz w:val="20"/>
          <w:szCs w:val="20"/>
        </w:rPr>
        <w:t xml:space="preserve">, </w:t>
      </w:r>
      <w:r w:rsidRPr="00633103">
        <w:rPr>
          <w:rFonts w:cstheme="minorHAnsi"/>
          <w:b/>
          <w:sz w:val="20"/>
          <w:szCs w:val="20"/>
        </w:rPr>
        <w:t>24 hours a day.</w:t>
      </w:r>
      <w:r>
        <w:rPr>
          <w:rFonts w:cstheme="minorHAnsi"/>
          <w:b/>
          <w:sz w:val="20"/>
          <w:szCs w:val="20"/>
        </w:rPr>
        <w:t xml:space="preserve"> </w:t>
      </w:r>
    </w:p>
    <w:p w14:paraId="769011E0" w14:textId="77777777" w:rsidR="003B27AD" w:rsidRPr="00633103" w:rsidRDefault="003B27AD" w:rsidP="003B27AD">
      <w:pPr>
        <w:pStyle w:val="BodyText"/>
        <w:spacing w:before="93" w:line="240" w:lineRule="auto"/>
        <w:ind w:right="217"/>
        <w:jc w:val="both"/>
        <w:rPr>
          <w:rFonts w:cstheme="minorHAnsi"/>
          <w:b/>
          <w:sz w:val="20"/>
          <w:szCs w:val="20"/>
        </w:rPr>
      </w:pPr>
      <w:r w:rsidRPr="00633103">
        <w:rPr>
          <w:rFonts w:cstheme="minorHAnsi"/>
          <w:b/>
          <w:sz w:val="20"/>
          <w:szCs w:val="20"/>
        </w:rPr>
        <w:t>Note: For all 24/7 operations, the Contractor shall be responsible for ensuring that all snow removal services continue unabated until the final cleanup, after the snow fall has ended.</w:t>
      </w:r>
    </w:p>
    <w:p w14:paraId="100AB7C3" w14:textId="77777777" w:rsidR="003B27AD" w:rsidRPr="006C45B4" w:rsidRDefault="003B27AD" w:rsidP="003B27AD">
      <w:pPr>
        <w:pStyle w:val="BodyText"/>
        <w:spacing w:before="94" w:line="240" w:lineRule="auto"/>
        <w:ind w:right="884"/>
        <w:jc w:val="both"/>
        <w:rPr>
          <w:rFonts w:cstheme="minorHAnsi"/>
          <w:sz w:val="20"/>
          <w:szCs w:val="20"/>
        </w:rPr>
      </w:pPr>
      <w:r w:rsidRPr="006C45B4">
        <w:rPr>
          <w:rFonts w:cstheme="minorHAnsi"/>
          <w:sz w:val="20"/>
          <w:szCs w:val="20"/>
        </w:rPr>
        <w:t>The approximate area for this facility is as fol</w:t>
      </w:r>
      <w:r>
        <w:rPr>
          <w:rFonts w:cstheme="minorHAnsi"/>
          <w:sz w:val="20"/>
          <w:szCs w:val="20"/>
        </w:rPr>
        <w:t>lows:</w:t>
      </w:r>
    </w:p>
    <w:p w14:paraId="06387136" w14:textId="77777777" w:rsidR="003B27AD" w:rsidRPr="00417DA8" w:rsidRDefault="003B27AD" w:rsidP="003B27AD">
      <w:pPr>
        <w:pStyle w:val="ListParagraph"/>
        <w:widowControl w:val="0"/>
        <w:numPr>
          <w:ilvl w:val="0"/>
          <w:numId w:val="100"/>
        </w:numPr>
        <w:tabs>
          <w:tab w:val="left" w:pos="940"/>
        </w:tabs>
        <w:autoSpaceDE w:val="0"/>
        <w:autoSpaceDN w:val="0"/>
        <w:rPr>
          <w:rFonts w:asciiTheme="minorHAnsi" w:hAnsiTheme="minorHAnsi" w:cstheme="minorHAnsi"/>
          <w:sz w:val="20"/>
          <w:szCs w:val="20"/>
        </w:rPr>
      </w:pPr>
      <w:r w:rsidRPr="00417DA8">
        <w:rPr>
          <w:rFonts w:asciiTheme="minorHAnsi" w:hAnsiTheme="minorHAnsi" w:cstheme="minorHAnsi"/>
          <w:sz w:val="20"/>
          <w:szCs w:val="20"/>
        </w:rPr>
        <w:t>Sidewalk – approximately 450</w:t>
      </w:r>
      <w:r w:rsidRPr="00417DA8">
        <w:rPr>
          <w:rFonts w:asciiTheme="minorHAnsi" w:hAnsiTheme="minorHAnsi" w:cstheme="minorHAnsi"/>
          <w:spacing w:val="-2"/>
          <w:sz w:val="20"/>
          <w:szCs w:val="20"/>
        </w:rPr>
        <w:t xml:space="preserve"> </w:t>
      </w:r>
      <w:r w:rsidRPr="00417DA8">
        <w:rPr>
          <w:rFonts w:asciiTheme="minorHAnsi" w:hAnsiTheme="minorHAnsi" w:cstheme="minorHAnsi"/>
          <w:sz w:val="20"/>
          <w:szCs w:val="20"/>
        </w:rPr>
        <w:t>ft.;</w:t>
      </w:r>
    </w:p>
    <w:p w14:paraId="3E5BCF07" w14:textId="77777777" w:rsidR="003B27AD" w:rsidRPr="00417DA8" w:rsidRDefault="003B27AD" w:rsidP="003B27AD">
      <w:pPr>
        <w:pStyle w:val="ListParagraph"/>
        <w:widowControl w:val="0"/>
        <w:numPr>
          <w:ilvl w:val="0"/>
          <w:numId w:val="100"/>
        </w:numPr>
        <w:tabs>
          <w:tab w:val="left" w:pos="940"/>
        </w:tabs>
        <w:autoSpaceDE w:val="0"/>
        <w:autoSpaceDN w:val="0"/>
        <w:rPr>
          <w:rFonts w:asciiTheme="minorHAnsi" w:hAnsiTheme="minorHAnsi" w:cstheme="minorHAnsi"/>
          <w:sz w:val="20"/>
          <w:szCs w:val="20"/>
        </w:rPr>
      </w:pPr>
      <w:r w:rsidRPr="00417DA8">
        <w:rPr>
          <w:rFonts w:asciiTheme="minorHAnsi" w:hAnsiTheme="minorHAnsi" w:cstheme="minorHAnsi"/>
          <w:sz w:val="20"/>
          <w:szCs w:val="20"/>
        </w:rPr>
        <w:t>Access roads – approximately 1600 ft., each is approximately 24 ft. wide;</w:t>
      </w:r>
      <w:r w:rsidRPr="00417DA8">
        <w:rPr>
          <w:rFonts w:asciiTheme="minorHAnsi" w:hAnsiTheme="minorHAnsi" w:cstheme="minorHAnsi"/>
          <w:spacing w:val="-18"/>
          <w:sz w:val="20"/>
          <w:szCs w:val="20"/>
        </w:rPr>
        <w:t xml:space="preserve"> </w:t>
      </w:r>
      <w:r w:rsidRPr="00417DA8">
        <w:rPr>
          <w:rFonts w:asciiTheme="minorHAnsi" w:hAnsiTheme="minorHAnsi" w:cstheme="minorHAnsi"/>
          <w:sz w:val="20"/>
          <w:szCs w:val="20"/>
        </w:rPr>
        <w:t>and</w:t>
      </w:r>
    </w:p>
    <w:p w14:paraId="6322120A" w14:textId="77777777" w:rsidR="003B27AD" w:rsidRPr="00417DA8" w:rsidRDefault="003B27AD" w:rsidP="003B27AD">
      <w:pPr>
        <w:pStyle w:val="ListParagraph"/>
        <w:widowControl w:val="0"/>
        <w:numPr>
          <w:ilvl w:val="0"/>
          <w:numId w:val="100"/>
        </w:numPr>
        <w:tabs>
          <w:tab w:val="left" w:pos="940"/>
        </w:tabs>
        <w:autoSpaceDE w:val="0"/>
        <w:autoSpaceDN w:val="0"/>
        <w:spacing w:before="1"/>
        <w:rPr>
          <w:rFonts w:asciiTheme="minorHAnsi" w:hAnsiTheme="minorHAnsi" w:cstheme="minorHAnsi"/>
          <w:sz w:val="20"/>
          <w:szCs w:val="20"/>
        </w:rPr>
      </w:pPr>
      <w:r w:rsidRPr="00417DA8">
        <w:rPr>
          <w:rFonts w:asciiTheme="minorHAnsi" w:hAnsiTheme="minorHAnsi" w:cstheme="minorHAnsi"/>
          <w:sz w:val="20"/>
          <w:szCs w:val="20"/>
        </w:rPr>
        <w:t>Parking area – approximately 225,000 sq.</w:t>
      </w:r>
      <w:r w:rsidRPr="00417DA8">
        <w:rPr>
          <w:rFonts w:asciiTheme="minorHAnsi" w:hAnsiTheme="minorHAnsi" w:cstheme="minorHAnsi"/>
          <w:spacing w:val="-6"/>
          <w:sz w:val="20"/>
          <w:szCs w:val="20"/>
        </w:rPr>
        <w:t xml:space="preserve"> </w:t>
      </w:r>
      <w:r w:rsidRPr="00417DA8">
        <w:rPr>
          <w:rFonts w:asciiTheme="minorHAnsi" w:hAnsiTheme="minorHAnsi" w:cstheme="minorHAnsi"/>
          <w:sz w:val="20"/>
          <w:szCs w:val="20"/>
        </w:rPr>
        <w:t>ft.</w:t>
      </w:r>
    </w:p>
    <w:p w14:paraId="2D1AE2F3" w14:textId="77777777" w:rsidR="003B27AD" w:rsidRDefault="003B27AD" w:rsidP="003B27AD">
      <w:pPr>
        <w:pStyle w:val="BodyText"/>
        <w:spacing w:line="240" w:lineRule="auto"/>
        <w:jc w:val="both"/>
        <w:rPr>
          <w:rFonts w:cstheme="minorHAnsi"/>
          <w:sz w:val="20"/>
          <w:szCs w:val="20"/>
        </w:rPr>
      </w:pPr>
    </w:p>
    <w:p w14:paraId="7B814B88"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Where required, the Contractor shall remove snow and ice from all building entrances, parking lots</w:t>
      </w:r>
      <w:r>
        <w:rPr>
          <w:rFonts w:cstheme="minorHAnsi"/>
          <w:sz w:val="20"/>
          <w:szCs w:val="20"/>
        </w:rPr>
        <w:t xml:space="preserve"> </w:t>
      </w:r>
      <w:r w:rsidRPr="008B0095">
        <w:rPr>
          <w:rFonts w:cstheme="minorHAnsi"/>
          <w:sz w:val="20"/>
          <w:szCs w:val="20"/>
        </w:rPr>
        <w:t>access road to range area, range parking lot</w:t>
      </w:r>
      <w:r w:rsidRPr="00F868B1">
        <w:rPr>
          <w:rFonts w:cstheme="minorHAnsi"/>
          <w:sz w:val="20"/>
          <w:szCs w:val="20"/>
        </w:rPr>
        <w:t>, exits, loading areas, sidewalks, trash pick-up areas, mailbox areas, decks, stairs, crosswalks</w:t>
      </w:r>
      <w:r>
        <w:rPr>
          <w:rFonts w:cstheme="minorHAnsi"/>
          <w:sz w:val="20"/>
          <w:szCs w:val="20"/>
        </w:rPr>
        <w:t>,</w:t>
      </w:r>
      <w:r w:rsidRPr="00F868B1">
        <w:rPr>
          <w:rFonts w:cstheme="minorHAnsi"/>
          <w:sz w:val="20"/>
          <w:szCs w:val="20"/>
        </w:rPr>
        <w:t xml:space="preserve"> handicap areas,</w:t>
      </w:r>
      <w:r>
        <w:rPr>
          <w:rFonts w:cstheme="minorHAnsi"/>
          <w:sz w:val="20"/>
          <w:szCs w:val="20"/>
        </w:rPr>
        <w:t xml:space="preserve"> c</w:t>
      </w:r>
      <w:r w:rsidRPr="00E34DF2">
        <w:rPr>
          <w:rFonts w:cstheme="minorHAnsi"/>
          <w:sz w:val="20"/>
          <w:szCs w:val="20"/>
        </w:rPr>
        <w:t>urb marking, staking and removal</w:t>
      </w:r>
      <w:r w:rsidRPr="00F868B1">
        <w:rPr>
          <w:rFonts w:cstheme="minorHAnsi"/>
          <w:sz w:val="20"/>
          <w:szCs w:val="20"/>
        </w:rPr>
        <w:t xml:space="preserve"> as needed to provide s</w:t>
      </w:r>
      <w:r>
        <w:rPr>
          <w:rFonts w:cstheme="minorHAnsi"/>
          <w:sz w:val="20"/>
          <w:szCs w:val="20"/>
        </w:rPr>
        <w:t>afe and</w:t>
      </w:r>
      <w:r w:rsidRPr="00F868B1">
        <w:rPr>
          <w:rFonts w:cstheme="minorHAnsi"/>
          <w:sz w:val="20"/>
          <w:szCs w:val="20"/>
        </w:rPr>
        <w:t xml:space="preserve"> slip free surfaces for employees and the general</w:t>
      </w:r>
      <w:r>
        <w:rPr>
          <w:rFonts w:cstheme="minorHAnsi"/>
          <w:sz w:val="20"/>
          <w:szCs w:val="20"/>
        </w:rPr>
        <w:t xml:space="preserve"> public using these facilities.</w:t>
      </w:r>
    </w:p>
    <w:p w14:paraId="2A3B96A5" w14:textId="77777777" w:rsidR="003B27AD"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lastRenderedPageBreak/>
        <w:t xml:space="preserve">The Contractor shall provide salt spreading to, </w:t>
      </w:r>
      <w:r w:rsidRPr="002A59A2">
        <w:rPr>
          <w:rFonts w:cstheme="minorHAnsi"/>
          <w:sz w:val="20"/>
          <w:szCs w:val="20"/>
        </w:rPr>
        <w:t>sidewalks</w:t>
      </w:r>
      <w:r>
        <w:rPr>
          <w:rFonts w:cstheme="minorHAnsi"/>
          <w:sz w:val="20"/>
          <w:szCs w:val="20"/>
        </w:rPr>
        <w:t xml:space="preserve"> </w:t>
      </w:r>
      <w:r w:rsidRPr="002A59A2">
        <w:rPr>
          <w:rFonts w:cstheme="minorHAnsi"/>
          <w:sz w:val="20"/>
          <w:szCs w:val="20"/>
        </w:rPr>
        <w:t>all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t</w:t>
      </w:r>
      <w:r w:rsidRPr="002A59A2">
        <w:rPr>
          <w:rFonts w:cstheme="minorHAnsi"/>
          <w:sz w:val="20"/>
          <w:szCs w:val="20"/>
        </w:rPr>
        <w:t>rash pick-up area</w:t>
      </w:r>
      <w:r>
        <w:rPr>
          <w:rFonts w:cstheme="minorHAnsi"/>
          <w:sz w:val="20"/>
          <w:szCs w:val="20"/>
        </w:rPr>
        <w:t>,</w:t>
      </w:r>
      <w:r w:rsidRPr="002A59A2">
        <w:rPr>
          <w:rFonts w:cstheme="minorHAnsi"/>
          <w:spacing w:val="-1"/>
          <w:sz w:val="20"/>
          <w:szCs w:val="20"/>
        </w:rPr>
        <w:t xml:space="preserve"> </w:t>
      </w:r>
      <w:r w:rsidRPr="002A59A2">
        <w:rPr>
          <w:rFonts w:cstheme="minorHAnsi"/>
          <w:sz w:val="20"/>
          <w:szCs w:val="20"/>
        </w:rPr>
        <w:t>and</w:t>
      </w:r>
      <w:r>
        <w:rPr>
          <w:rFonts w:cstheme="minorHAnsi"/>
          <w:sz w:val="20"/>
          <w:szCs w:val="20"/>
        </w:rPr>
        <w:t xml:space="preserve"> access</w:t>
      </w:r>
      <w:r w:rsidRPr="002A59A2">
        <w:rPr>
          <w:rFonts w:cstheme="minorHAnsi"/>
          <w:sz w:val="20"/>
          <w:szCs w:val="20"/>
        </w:rPr>
        <w:t xml:space="preserve"> way to the public</w:t>
      </w:r>
      <w:r w:rsidRPr="002A59A2">
        <w:rPr>
          <w:rFonts w:cstheme="minorHAnsi"/>
          <w:spacing w:val="-3"/>
          <w:sz w:val="20"/>
          <w:szCs w:val="20"/>
        </w:rPr>
        <w:t xml:space="preserve"> </w:t>
      </w:r>
      <w:r w:rsidRPr="002A59A2">
        <w:rPr>
          <w:rFonts w:cstheme="minorHAnsi"/>
          <w:sz w:val="20"/>
          <w:szCs w:val="20"/>
        </w:rPr>
        <w:t>roadway</w:t>
      </w:r>
      <w:r>
        <w:rPr>
          <w:rFonts w:cstheme="minorHAnsi"/>
          <w:sz w:val="20"/>
          <w:szCs w:val="20"/>
        </w:rPr>
        <w:t xml:space="preserve">, </w:t>
      </w:r>
      <w:r w:rsidRPr="002A59A2">
        <w:rPr>
          <w:rFonts w:cstheme="minorHAnsi"/>
          <w:sz w:val="20"/>
          <w:szCs w:val="20"/>
        </w:rPr>
        <w:t>including the range parking area.</w:t>
      </w:r>
    </w:p>
    <w:p w14:paraId="4B0F03B2" w14:textId="77777777" w:rsidR="003B27AD" w:rsidRDefault="003B27AD" w:rsidP="003B27AD">
      <w:pPr>
        <w:pStyle w:val="Heading2"/>
      </w:pPr>
      <w:bookmarkStart w:id="254" w:name="_Toc136336627"/>
      <w:bookmarkStart w:id="255" w:name="_Toc143848330"/>
      <w:bookmarkStart w:id="256" w:name="_Toc145937986"/>
      <w:r>
        <w:t>LOCATION 19:</w:t>
      </w:r>
      <w:r w:rsidRPr="00A25FA8">
        <w:t xml:space="preserve"> </w:t>
      </w:r>
      <w:r>
        <w:t xml:space="preserve">NJSP </w:t>
      </w:r>
      <w:r w:rsidRPr="00A25FA8">
        <w:t>CARNEY POINT WEIGH STATION</w:t>
      </w:r>
      <w:r>
        <w:t xml:space="preserve"> </w:t>
      </w:r>
      <w:r w:rsidRPr="000E61A9">
        <w:t>PRICE LINES</w:t>
      </w:r>
      <w:r>
        <w:t xml:space="preserve"> 502 - 527</w:t>
      </w:r>
      <w:r w:rsidRPr="00A25FA8">
        <w:t xml:space="preserve"> </w:t>
      </w:r>
      <w:r>
        <w:t xml:space="preserve">(PLEASE REFER TO ATTACHMENT 3 - SITE </w:t>
      </w:r>
      <w:proofErr w:type="gramStart"/>
      <w:r>
        <w:t>MAP  8</w:t>
      </w:r>
      <w:proofErr w:type="gramEnd"/>
      <w:r>
        <w:t>)</w:t>
      </w:r>
      <w:bookmarkEnd w:id="254"/>
      <w:bookmarkEnd w:id="255"/>
      <w:bookmarkEnd w:id="256"/>
    </w:p>
    <w:p w14:paraId="1A0D8FA5" w14:textId="77777777" w:rsidR="003B27AD" w:rsidRDefault="003B27AD" w:rsidP="003B27AD">
      <w:pPr>
        <w:pStyle w:val="BodyText"/>
        <w:spacing w:before="94" w:line="240" w:lineRule="auto"/>
        <w:ind w:right="1608"/>
        <w:jc w:val="both"/>
        <w:rPr>
          <w:rFonts w:cstheme="minorHAnsi"/>
          <w:sz w:val="20"/>
          <w:szCs w:val="20"/>
        </w:rPr>
      </w:pPr>
      <w:r w:rsidRPr="006C45B4">
        <w:rPr>
          <w:rFonts w:cstheme="minorHAnsi"/>
          <w:sz w:val="20"/>
          <w:szCs w:val="20"/>
        </w:rPr>
        <w:t xml:space="preserve">The </w:t>
      </w:r>
      <w:r>
        <w:rPr>
          <w:rFonts w:cstheme="minorHAnsi"/>
          <w:sz w:val="20"/>
          <w:szCs w:val="20"/>
        </w:rPr>
        <w:t xml:space="preserve">NJSP </w:t>
      </w:r>
      <w:r w:rsidRPr="006C45B4">
        <w:rPr>
          <w:rFonts w:cstheme="minorHAnsi"/>
          <w:sz w:val="20"/>
          <w:szCs w:val="20"/>
        </w:rPr>
        <w:t xml:space="preserve">Carneys Point Weigh Station is located at </w:t>
      </w:r>
      <w:r w:rsidRPr="00EE2009">
        <w:rPr>
          <w:rFonts w:cstheme="minorHAnsi"/>
          <w:b/>
          <w:sz w:val="20"/>
          <w:szCs w:val="20"/>
          <w:u w:val="single"/>
        </w:rPr>
        <w:t>I-295 NB MP 3.5, Carneys Point, NJ 08069</w:t>
      </w:r>
      <w:r w:rsidRPr="006C45B4">
        <w:rPr>
          <w:rFonts w:cstheme="minorHAnsi"/>
          <w:sz w:val="20"/>
          <w:szCs w:val="20"/>
        </w:rPr>
        <w:t xml:space="preserve">. </w:t>
      </w:r>
    </w:p>
    <w:p w14:paraId="154C6777" w14:textId="77777777" w:rsidR="003B27AD" w:rsidRDefault="003B27AD" w:rsidP="003B27AD">
      <w:pPr>
        <w:pStyle w:val="BodyText"/>
        <w:ind w:right="1645"/>
        <w:jc w:val="both"/>
        <w:rPr>
          <w:rFonts w:cstheme="minorHAnsi"/>
          <w:sz w:val="20"/>
          <w:szCs w:val="20"/>
        </w:rPr>
      </w:pPr>
      <w:r w:rsidRPr="007D70BA">
        <w:rPr>
          <w:rFonts w:cstheme="minorHAnsi"/>
          <w:sz w:val="20"/>
          <w:szCs w:val="20"/>
        </w:rPr>
        <w:t>The</w:t>
      </w:r>
      <w:r>
        <w:rPr>
          <w:rFonts w:cstheme="minorHAnsi"/>
          <w:sz w:val="20"/>
          <w:szCs w:val="20"/>
        </w:rPr>
        <w:t xml:space="preserve"> NJSP Carney Point Weigh Station operates from Monday to Friday, from 6</w:t>
      </w:r>
      <w:r w:rsidRPr="007D70BA">
        <w:rPr>
          <w:rFonts w:cstheme="minorHAnsi"/>
          <w:sz w:val="20"/>
          <w:szCs w:val="20"/>
        </w:rPr>
        <w:t>:00 a.m.</w:t>
      </w:r>
      <w:r>
        <w:rPr>
          <w:rFonts w:cstheme="minorHAnsi"/>
          <w:sz w:val="20"/>
          <w:szCs w:val="20"/>
        </w:rPr>
        <w:t xml:space="preserve"> to 4:00 p.m.</w:t>
      </w:r>
    </w:p>
    <w:p w14:paraId="2F29EE63" w14:textId="77777777" w:rsidR="003B27AD" w:rsidRPr="006C45B4" w:rsidRDefault="003B27AD" w:rsidP="003B27AD">
      <w:pPr>
        <w:pStyle w:val="BodyText"/>
        <w:spacing w:before="94" w:line="240" w:lineRule="auto"/>
        <w:ind w:right="1608"/>
        <w:jc w:val="both"/>
        <w:rPr>
          <w:rFonts w:cstheme="minorHAnsi"/>
          <w:sz w:val="20"/>
          <w:szCs w:val="20"/>
        </w:rPr>
      </w:pPr>
      <w:r w:rsidRPr="006C45B4">
        <w:rPr>
          <w:rFonts w:cstheme="minorHAnsi"/>
          <w:sz w:val="20"/>
          <w:szCs w:val="20"/>
        </w:rPr>
        <w:t>The approximate area for this facility is as follows:</w:t>
      </w:r>
    </w:p>
    <w:p w14:paraId="76AB219B" w14:textId="77777777" w:rsidR="003B27AD" w:rsidRPr="00745519" w:rsidRDefault="003B27AD" w:rsidP="003B27AD">
      <w:pPr>
        <w:pStyle w:val="ListParagraph"/>
        <w:widowControl w:val="0"/>
        <w:numPr>
          <w:ilvl w:val="0"/>
          <w:numId w:val="101"/>
        </w:numPr>
        <w:tabs>
          <w:tab w:val="left" w:pos="940"/>
        </w:tabs>
        <w:autoSpaceDE w:val="0"/>
        <w:autoSpaceDN w:val="0"/>
        <w:spacing w:before="1"/>
        <w:rPr>
          <w:rFonts w:asciiTheme="minorHAnsi" w:hAnsiTheme="minorHAnsi" w:cstheme="minorHAnsi"/>
          <w:sz w:val="20"/>
          <w:szCs w:val="20"/>
        </w:rPr>
      </w:pPr>
      <w:r w:rsidRPr="00745519">
        <w:rPr>
          <w:rFonts w:asciiTheme="minorHAnsi" w:hAnsiTheme="minorHAnsi" w:cstheme="minorHAnsi"/>
          <w:sz w:val="20"/>
          <w:szCs w:val="20"/>
        </w:rPr>
        <w:t>Parking lot – approximately 300 yds. X 150 yds., with various islands scattered</w:t>
      </w:r>
      <w:r w:rsidRPr="00745519">
        <w:rPr>
          <w:rFonts w:asciiTheme="minorHAnsi" w:hAnsiTheme="minorHAnsi" w:cstheme="minorHAnsi"/>
          <w:spacing w:val="-30"/>
          <w:sz w:val="20"/>
          <w:szCs w:val="20"/>
        </w:rPr>
        <w:t xml:space="preserve"> </w:t>
      </w:r>
      <w:r w:rsidRPr="00745519">
        <w:rPr>
          <w:rFonts w:asciiTheme="minorHAnsi" w:hAnsiTheme="minorHAnsi" w:cstheme="minorHAnsi"/>
          <w:sz w:val="20"/>
          <w:szCs w:val="20"/>
        </w:rPr>
        <w:t>throughout;</w:t>
      </w:r>
    </w:p>
    <w:p w14:paraId="1E3528C1" w14:textId="77777777" w:rsidR="003B27AD" w:rsidRPr="00745519" w:rsidRDefault="003B27AD" w:rsidP="003B27AD">
      <w:pPr>
        <w:pStyle w:val="ListParagraph"/>
        <w:widowControl w:val="0"/>
        <w:numPr>
          <w:ilvl w:val="0"/>
          <w:numId w:val="101"/>
        </w:numPr>
        <w:tabs>
          <w:tab w:val="left" w:pos="940"/>
        </w:tabs>
        <w:autoSpaceDE w:val="0"/>
        <w:autoSpaceDN w:val="0"/>
        <w:ind w:right="216"/>
        <w:rPr>
          <w:rFonts w:asciiTheme="minorHAnsi" w:hAnsiTheme="minorHAnsi" w:cstheme="minorHAnsi"/>
          <w:sz w:val="20"/>
          <w:szCs w:val="20"/>
        </w:rPr>
      </w:pPr>
      <w:r w:rsidRPr="00745519">
        <w:rPr>
          <w:rFonts w:asciiTheme="minorHAnsi" w:hAnsiTheme="minorHAnsi" w:cstheme="minorHAnsi"/>
          <w:sz w:val="20"/>
          <w:szCs w:val="20"/>
        </w:rPr>
        <w:t>Station entrance way - approximately three (3) tenths of a mile long, with two (2) small adjacent parking</w:t>
      </w:r>
      <w:r w:rsidRPr="00745519">
        <w:rPr>
          <w:rFonts w:asciiTheme="minorHAnsi" w:hAnsiTheme="minorHAnsi" w:cstheme="minorHAnsi"/>
          <w:spacing w:val="-1"/>
          <w:sz w:val="20"/>
          <w:szCs w:val="20"/>
        </w:rPr>
        <w:t xml:space="preserve"> </w:t>
      </w:r>
      <w:r w:rsidRPr="00745519">
        <w:rPr>
          <w:rFonts w:asciiTheme="minorHAnsi" w:hAnsiTheme="minorHAnsi" w:cstheme="minorHAnsi"/>
          <w:sz w:val="20"/>
          <w:szCs w:val="20"/>
        </w:rPr>
        <w:t>lots;</w:t>
      </w:r>
    </w:p>
    <w:p w14:paraId="786927E3" w14:textId="77777777" w:rsidR="003B27AD" w:rsidRPr="00745519" w:rsidRDefault="003B27AD" w:rsidP="003B27AD">
      <w:pPr>
        <w:pStyle w:val="ListParagraph"/>
        <w:widowControl w:val="0"/>
        <w:numPr>
          <w:ilvl w:val="0"/>
          <w:numId w:val="101"/>
        </w:numPr>
        <w:tabs>
          <w:tab w:val="left" w:pos="940"/>
        </w:tabs>
        <w:autoSpaceDE w:val="0"/>
        <w:autoSpaceDN w:val="0"/>
        <w:rPr>
          <w:rFonts w:asciiTheme="minorHAnsi" w:hAnsiTheme="minorHAnsi" w:cstheme="minorHAnsi"/>
          <w:sz w:val="20"/>
          <w:szCs w:val="20"/>
        </w:rPr>
      </w:pPr>
      <w:r w:rsidRPr="00745519">
        <w:rPr>
          <w:rFonts w:asciiTheme="minorHAnsi" w:hAnsiTheme="minorHAnsi" w:cstheme="minorHAnsi"/>
          <w:sz w:val="20"/>
          <w:szCs w:val="20"/>
        </w:rPr>
        <w:t>Parking lot – 405,000 sq. ft.;</w:t>
      </w:r>
      <w:r w:rsidRPr="00745519">
        <w:rPr>
          <w:rFonts w:asciiTheme="minorHAnsi" w:hAnsiTheme="minorHAnsi" w:cstheme="minorHAnsi"/>
          <w:spacing w:val="-2"/>
          <w:sz w:val="20"/>
          <w:szCs w:val="20"/>
        </w:rPr>
        <w:t xml:space="preserve"> </w:t>
      </w:r>
      <w:r w:rsidRPr="00745519">
        <w:rPr>
          <w:rFonts w:asciiTheme="minorHAnsi" w:hAnsiTheme="minorHAnsi" w:cstheme="minorHAnsi"/>
          <w:sz w:val="20"/>
          <w:szCs w:val="20"/>
        </w:rPr>
        <w:t>and</w:t>
      </w:r>
    </w:p>
    <w:p w14:paraId="752C1D02" w14:textId="77777777" w:rsidR="003B27AD" w:rsidRPr="00745519" w:rsidRDefault="003B27AD" w:rsidP="003B27AD">
      <w:pPr>
        <w:pStyle w:val="ListParagraph"/>
        <w:widowControl w:val="0"/>
        <w:numPr>
          <w:ilvl w:val="0"/>
          <w:numId w:val="101"/>
        </w:numPr>
        <w:tabs>
          <w:tab w:val="left" w:pos="940"/>
        </w:tabs>
        <w:autoSpaceDE w:val="0"/>
        <w:autoSpaceDN w:val="0"/>
        <w:rPr>
          <w:rFonts w:asciiTheme="minorHAnsi" w:hAnsiTheme="minorHAnsi" w:cstheme="minorHAnsi"/>
          <w:sz w:val="20"/>
          <w:szCs w:val="20"/>
        </w:rPr>
      </w:pPr>
      <w:r w:rsidRPr="00745519">
        <w:rPr>
          <w:rFonts w:asciiTheme="minorHAnsi" w:hAnsiTheme="minorHAnsi" w:cstheme="minorHAnsi"/>
          <w:sz w:val="20"/>
          <w:szCs w:val="20"/>
        </w:rPr>
        <w:t>Sidewalk – 420 sq.</w:t>
      </w:r>
      <w:r w:rsidRPr="00745519">
        <w:rPr>
          <w:rFonts w:asciiTheme="minorHAnsi" w:hAnsiTheme="minorHAnsi" w:cstheme="minorHAnsi"/>
          <w:spacing w:val="-3"/>
          <w:sz w:val="20"/>
          <w:szCs w:val="20"/>
        </w:rPr>
        <w:t xml:space="preserve"> </w:t>
      </w:r>
      <w:r w:rsidRPr="00745519">
        <w:rPr>
          <w:rFonts w:asciiTheme="minorHAnsi" w:hAnsiTheme="minorHAnsi" w:cstheme="minorHAnsi"/>
          <w:sz w:val="20"/>
          <w:szCs w:val="20"/>
        </w:rPr>
        <w:t>ft.</w:t>
      </w:r>
    </w:p>
    <w:p w14:paraId="3861C525" w14:textId="77777777" w:rsidR="003B27AD" w:rsidRPr="006C45B4" w:rsidRDefault="003B27AD" w:rsidP="003B27AD">
      <w:pPr>
        <w:pStyle w:val="BodyText"/>
        <w:spacing w:line="240" w:lineRule="auto"/>
        <w:jc w:val="both"/>
        <w:rPr>
          <w:rFonts w:cstheme="minorHAnsi"/>
          <w:sz w:val="20"/>
          <w:szCs w:val="20"/>
        </w:rPr>
      </w:pPr>
    </w:p>
    <w:p w14:paraId="19D4FA2E" w14:textId="77777777" w:rsidR="003B27AD" w:rsidRPr="00214C99" w:rsidRDefault="003B27AD" w:rsidP="003B27AD">
      <w:pPr>
        <w:pStyle w:val="BodyText"/>
        <w:tabs>
          <w:tab w:val="left" w:pos="968"/>
        </w:tabs>
        <w:spacing w:line="240" w:lineRule="auto"/>
        <w:ind w:right="217"/>
        <w:jc w:val="both"/>
        <w:rPr>
          <w:rFonts w:cstheme="minorHAnsi"/>
          <w:b/>
          <w:sz w:val="20"/>
          <w:szCs w:val="20"/>
        </w:rPr>
      </w:pPr>
      <w:r w:rsidRPr="00214C99">
        <w:rPr>
          <w:rFonts w:cstheme="minorHAnsi"/>
          <w:b/>
          <w:sz w:val="20"/>
          <w:szCs w:val="20"/>
        </w:rPr>
        <w:t>Note: the parking lot located next to the outdoor inspection building does not require snow plowing</w:t>
      </w:r>
      <w:r w:rsidRPr="00214C99">
        <w:rPr>
          <w:rFonts w:cstheme="minorHAnsi"/>
          <w:b/>
          <w:spacing w:val="2"/>
          <w:sz w:val="20"/>
          <w:szCs w:val="20"/>
        </w:rPr>
        <w:t xml:space="preserve"> </w:t>
      </w:r>
      <w:r w:rsidRPr="00214C99">
        <w:rPr>
          <w:rFonts w:cstheme="minorHAnsi"/>
          <w:b/>
          <w:sz w:val="20"/>
          <w:szCs w:val="20"/>
        </w:rPr>
        <w:t>services.</w:t>
      </w:r>
    </w:p>
    <w:p w14:paraId="1A8E731B"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Where required, the Contractor shall remove snow and</w:t>
      </w:r>
      <w:r>
        <w:rPr>
          <w:rFonts w:cstheme="minorHAnsi"/>
          <w:sz w:val="20"/>
          <w:szCs w:val="20"/>
        </w:rPr>
        <w:t xml:space="preserve"> ice from all sidewalks, parking</w:t>
      </w:r>
      <w:r w:rsidRPr="008B0095">
        <w:rPr>
          <w:rFonts w:cstheme="minorHAnsi"/>
          <w:sz w:val="20"/>
          <w:szCs w:val="20"/>
        </w:rPr>
        <w:t xml:space="preserve"> area</w:t>
      </w:r>
      <w:r>
        <w:rPr>
          <w:rFonts w:cstheme="minorHAnsi"/>
          <w:sz w:val="20"/>
          <w:szCs w:val="20"/>
        </w:rPr>
        <w:t>s, walkways</w:t>
      </w:r>
      <w:r w:rsidRPr="00F868B1">
        <w:rPr>
          <w:rFonts w:cstheme="minorHAnsi"/>
          <w:sz w:val="20"/>
          <w:szCs w:val="20"/>
        </w:rPr>
        <w:t xml:space="preserve">, </w:t>
      </w:r>
      <w:r>
        <w:rPr>
          <w:rFonts w:cstheme="minorHAnsi"/>
          <w:sz w:val="20"/>
          <w:szCs w:val="20"/>
        </w:rPr>
        <w:t>scale bypass lane, and scale entrance lane.</w:t>
      </w:r>
    </w:p>
    <w:p w14:paraId="65E295B8" w14:textId="77777777" w:rsidR="003B27AD" w:rsidRPr="00214C99"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walkways, stoops, ramps, parking areas, and paths between and from the buildings to the street.</w:t>
      </w:r>
    </w:p>
    <w:p w14:paraId="4096958D" w14:textId="77777777" w:rsidR="003B27AD" w:rsidRDefault="003B27AD" w:rsidP="003B27AD">
      <w:pPr>
        <w:pStyle w:val="Heading2"/>
      </w:pPr>
      <w:bookmarkStart w:id="257" w:name="_Toc136336628"/>
      <w:bookmarkStart w:id="258" w:name="_Toc143848331"/>
      <w:bookmarkStart w:id="259" w:name="_Toc145937987"/>
      <w:r>
        <w:t xml:space="preserve">LOCATION 20: NJSP CARTERET MARINE STATION </w:t>
      </w:r>
      <w:r w:rsidRPr="000E61A9">
        <w:t>PRICE LINES</w:t>
      </w:r>
      <w:r>
        <w:t xml:space="preserve"> 528 – 554 (PLEASE REFER TO ATTACHMENT 3 - SITE </w:t>
      </w:r>
      <w:proofErr w:type="gramStart"/>
      <w:r>
        <w:t>MAP  8</w:t>
      </w:r>
      <w:proofErr w:type="gramEnd"/>
      <w:r>
        <w:t>)</w:t>
      </w:r>
      <w:bookmarkEnd w:id="257"/>
      <w:bookmarkEnd w:id="258"/>
      <w:bookmarkEnd w:id="259"/>
    </w:p>
    <w:p w14:paraId="6BF416AA" w14:textId="77777777" w:rsidR="003B27AD" w:rsidRDefault="003B27AD" w:rsidP="003B27AD">
      <w:pPr>
        <w:pStyle w:val="BodyText"/>
        <w:spacing w:before="94" w:line="240" w:lineRule="auto"/>
        <w:ind w:right="215"/>
        <w:jc w:val="both"/>
        <w:rPr>
          <w:rFonts w:cstheme="minorHAnsi"/>
          <w:sz w:val="20"/>
          <w:szCs w:val="20"/>
        </w:rPr>
      </w:pPr>
      <w:r w:rsidRPr="006C45B4">
        <w:rPr>
          <w:rFonts w:cstheme="minorHAnsi"/>
          <w:sz w:val="20"/>
          <w:szCs w:val="20"/>
        </w:rPr>
        <w:t>The</w:t>
      </w:r>
      <w:r>
        <w:rPr>
          <w:rFonts w:cstheme="minorHAnsi"/>
          <w:sz w:val="20"/>
          <w:szCs w:val="20"/>
        </w:rPr>
        <w:t xml:space="preserve"> NJSP</w:t>
      </w:r>
      <w:r w:rsidRPr="006C45B4">
        <w:rPr>
          <w:rFonts w:cstheme="minorHAnsi"/>
          <w:sz w:val="20"/>
          <w:szCs w:val="20"/>
        </w:rPr>
        <w:t xml:space="preserve"> Carteret Marine Station is located at </w:t>
      </w:r>
      <w:r w:rsidRPr="00753B62">
        <w:rPr>
          <w:rFonts w:cstheme="minorHAnsi"/>
          <w:b/>
          <w:sz w:val="20"/>
          <w:szCs w:val="20"/>
          <w:u w:val="single"/>
        </w:rPr>
        <w:t>135 Middlesex Avenue, Carteret, NJ 07008</w:t>
      </w:r>
      <w:r w:rsidRPr="006C45B4">
        <w:rPr>
          <w:rFonts w:cstheme="minorHAnsi"/>
          <w:sz w:val="20"/>
          <w:szCs w:val="20"/>
        </w:rPr>
        <w:t>.</w:t>
      </w:r>
    </w:p>
    <w:p w14:paraId="0E166CCD" w14:textId="77777777" w:rsidR="003B27AD" w:rsidRDefault="003B27AD" w:rsidP="003B27AD">
      <w:pPr>
        <w:pStyle w:val="BodyText"/>
        <w:ind w:right="1645"/>
        <w:jc w:val="both"/>
        <w:rPr>
          <w:rFonts w:cstheme="minorHAnsi"/>
          <w:sz w:val="20"/>
          <w:szCs w:val="20"/>
        </w:rPr>
      </w:pPr>
      <w:r w:rsidRPr="007D70BA">
        <w:rPr>
          <w:rFonts w:cstheme="minorHAnsi"/>
          <w:sz w:val="20"/>
          <w:szCs w:val="20"/>
        </w:rPr>
        <w:t>The</w:t>
      </w:r>
      <w:r>
        <w:rPr>
          <w:rFonts w:cstheme="minorHAnsi"/>
          <w:sz w:val="20"/>
          <w:szCs w:val="20"/>
        </w:rPr>
        <w:t xml:space="preserve"> NJSP Carteret Marine</w:t>
      </w:r>
      <w:r w:rsidRPr="007D70BA">
        <w:rPr>
          <w:rFonts w:cstheme="minorHAnsi"/>
          <w:sz w:val="20"/>
          <w:szCs w:val="20"/>
        </w:rPr>
        <w:t xml:space="preserve"> Station operates from Sunday to Saturday</w:t>
      </w:r>
      <w:r>
        <w:rPr>
          <w:rFonts w:cstheme="minorHAnsi"/>
          <w:sz w:val="20"/>
          <w:szCs w:val="20"/>
        </w:rPr>
        <w:t>, from 6</w:t>
      </w:r>
      <w:r w:rsidRPr="007D70BA">
        <w:rPr>
          <w:rFonts w:cstheme="minorHAnsi"/>
          <w:sz w:val="20"/>
          <w:szCs w:val="20"/>
        </w:rPr>
        <w:t>:00 a.m.</w:t>
      </w:r>
      <w:r>
        <w:rPr>
          <w:rFonts w:cstheme="minorHAnsi"/>
          <w:sz w:val="20"/>
          <w:szCs w:val="20"/>
        </w:rPr>
        <w:t xml:space="preserve"> to 12:00 a.m.</w:t>
      </w:r>
      <w:r w:rsidRPr="006C45B4">
        <w:rPr>
          <w:rFonts w:cstheme="minorHAnsi"/>
          <w:sz w:val="20"/>
          <w:szCs w:val="20"/>
        </w:rPr>
        <w:t xml:space="preserve"> </w:t>
      </w:r>
    </w:p>
    <w:p w14:paraId="0D589D76" w14:textId="77777777" w:rsidR="003B27AD" w:rsidRDefault="003B27AD" w:rsidP="003B27AD">
      <w:pPr>
        <w:pStyle w:val="BodyText"/>
        <w:spacing w:before="94" w:line="240" w:lineRule="auto"/>
        <w:ind w:right="215"/>
        <w:jc w:val="both"/>
        <w:rPr>
          <w:rFonts w:cstheme="minorHAnsi"/>
          <w:sz w:val="20"/>
          <w:szCs w:val="20"/>
        </w:rPr>
      </w:pPr>
      <w:r w:rsidRPr="006C45B4">
        <w:rPr>
          <w:rFonts w:cstheme="minorHAnsi"/>
          <w:sz w:val="20"/>
          <w:szCs w:val="20"/>
        </w:rPr>
        <w:t>The Carteret Marine Station consists of a completely fenced in asphalt parking lot, which includes a small sidewalk.</w:t>
      </w:r>
    </w:p>
    <w:p w14:paraId="1B9D790F" w14:textId="77777777" w:rsidR="003B27AD" w:rsidRPr="006C45B4" w:rsidRDefault="003B27AD" w:rsidP="003B27AD">
      <w:pPr>
        <w:pStyle w:val="BodyText"/>
        <w:spacing w:before="94" w:line="240" w:lineRule="auto"/>
        <w:ind w:right="215"/>
        <w:jc w:val="both"/>
        <w:rPr>
          <w:rFonts w:cstheme="minorHAnsi"/>
          <w:sz w:val="20"/>
          <w:szCs w:val="20"/>
        </w:rPr>
      </w:pPr>
      <w:r w:rsidRPr="006C45B4">
        <w:rPr>
          <w:rFonts w:cstheme="minorHAnsi"/>
          <w:sz w:val="20"/>
          <w:szCs w:val="20"/>
        </w:rPr>
        <w:t>The approximate area for this facility is as follows:</w:t>
      </w:r>
    </w:p>
    <w:p w14:paraId="0339E8FA" w14:textId="77777777" w:rsidR="003B27AD" w:rsidRPr="00D4445D" w:rsidRDefault="003B27AD" w:rsidP="003B27AD">
      <w:pPr>
        <w:pStyle w:val="ListParagraph"/>
        <w:widowControl w:val="0"/>
        <w:numPr>
          <w:ilvl w:val="0"/>
          <w:numId w:val="102"/>
        </w:numPr>
        <w:tabs>
          <w:tab w:val="left" w:pos="940"/>
        </w:tabs>
        <w:autoSpaceDE w:val="0"/>
        <w:autoSpaceDN w:val="0"/>
        <w:rPr>
          <w:rFonts w:asciiTheme="minorHAnsi" w:hAnsiTheme="minorHAnsi" w:cstheme="minorHAnsi"/>
          <w:sz w:val="20"/>
          <w:szCs w:val="20"/>
        </w:rPr>
      </w:pPr>
      <w:r w:rsidRPr="00D4445D">
        <w:rPr>
          <w:rFonts w:asciiTheme="minorHAnsi" w:hAnsiTheme="minorHAnsi" w:cstheme="minorHAnsi"/>
          <w:sz w:val="20"/>
          <w:szCs w:val="20"/>
        </w:rPr>
        <w:t>Parking lot – approximately 7,817 sq. ft.;</w:t>
      </w:r>
      <w:r w:rsidRPr="00D4445D">
        <w:rPr>
          <w:rFonts w:asciiTheme="minorHAnsi" w:hAnsiTheme="minorHAnsi" w:cstheme="minorHAnsi"/>
          <w:spacing w:val="-5"/>
          <w:sz w:val="20"/>
          <w:szCs w:val="20"/>
        </w:rPr>
        <w:t xml:space="preserve"> </w:t>
      </w:r>
      <w:r w:rsidRPr="00D4445D">
        <w:rPr>
          <w:rFonts w:asciiTheme="minorHAnsi" w:hAnsiTheme="minorHAnsi" w:cstheme="minorHAnsi"/>
          <w:sz w:val="20"/>
          <w:szCs w:val="20"/>
        </w:rPr>
        <w:t>and</w:t>
      </w:r>
    </w:p>
    <w:p w14:paraId="5FAB7EF5" w14:textId="77777777" w:rsidR="003B27AD" w:rsidRPr="00D4445D" w:rsidRDefault="003B27AD" w:rsidP="003B27AD">
      <w:pPr>
        <w:pStyle w:val="ListParagraph"/>
        <w:widowControl w:val="0"/>
        <w:numPr>
          <w:ilvl w:val="0"/>
          <w:numId w:val="102"/>
        </w:numPr>
        <w:tabs>
          <w:tab w:val="left" w:pos="940"/>
        </w:tabs>
        <w:autoSpaceDE w:val="0"/>
        <w:autoSpaceDN w:val="0"/>
        <w:rPr>
          <w:rFonts w:asciiTheme="minorHAnsi" w:hAnsiTheme="minorHAnsi" w:cstheme="minorHAnsi"/>
          <w:sz w:val="20"/>
          <w:szCs w:val="20"/>
        </w:rPr>
      </w:pPr>
      <w:r w:rsidRPr="00D4445D">
        <w:rPr>
          <w:rFonts w:asciiTheme="minorHAnsi" w:hAnsiTheme="minorHAnsi" w:cstheme="minorHAnsi"/>
          <w:sz w:val="20"/>
          <w:szCs w:val="20"/>
        </w:rPr>
        <w:t>Sidewalks – approximately 120 sq.</w:t>
      </w:r>
      <w:r w:rsidRPr="00D4445D">
        <w:rPr>
          <w:rFonts w:asciiTheme="minorHAnsi" w:hAnsiTheme="minorHAnsi" w:cstheme="minorHAnsi"/>
          <w:spacing w:val="-2"/>
          <w:sz w:val="20"/>
          <w:szCs w:val="20"/>
        </w:rPr>
        <w:t xml:space="preserve"> </w:t>
      </w:r>
      <w:r w:rsidRPr="00D4445D">
        <w:rPr>
          <w:rFonts w:asciiTheme="minorHAnsi" w:hAnsiTheme="minorHAnsi" w:cstheme="minorHAnsi"/>
          <w:sz w:val="20"/>
          <w:szCs w:val="20"/>
        </w:rPr>
        <w:t>ft.</w:t>
      </w:r>
    </w:p>
    <w:p w14:paraId="5132696D" w14:textId="77777777" w:rsidR="003B27AD" w:rsidRDefault="003B27AD" w:rsidP="003B27AD">
      <w:pPr>
        <w:pStyle w:val="BodyText"/>
        <w:spacing w:line="240" w:lineRule="auto"/>
        <w:ind w:right="216"/>
        <w:jc w:val="both"/>
        <w:rPr>
          <w:rFonts w:cstheme="minorHAnsi"/>
          <w:sz w:val="20"/>
          <w:szCs w:val="20"/>
        </w:rPr>
      </w:pPr>
    </w:p>
    <w:p w14:paraId="16036513"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sidewalks, walkways, stoops, paths between and from buildings to the street, parking areas, trash pick-up area, mailbox area, curb marking, staking and removal.</w:t>
      </w:r>
    </w:p>
    <w:p w14:paraId="1B4941A7" w14:textId="77777777" w:rsidR="003B27AD"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xml:space="preserve"> </w:t>
      </w:r>
      <w:r w:rsidRPr="002A59A2">
        <w:rPr>
          <w:rFonts w:cstheme="minorHAnsi"/>
          <w:sz w:val="20"/>
          <w:szCs w:val="20"/>
        </w:rPr>
        <w:t>all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t</w:t>
      </w:r>
      <w:r w:rsidRPr="002A59A2">
        <w:rPr>
          <w:rFonts w:cstheme="minorHAnsi"/>
          <w:sz w:val="20"/>
          <w:szCs w:val="20"/>
        </w:rPr>
        <w:t>rash pick-up area</w:t>
      </w:r>
      <w:r>
        <w:rPr>
          <w:rFonts w:cstheme="minorHAnsi"/>
          <w:sz w:val="20"/>
          <w:szCs w:val="20"/>
        </w:rPr>
        <w:t>,</w:t>
      </w:r>
      <w:r w:rsidRPr="002A59A2">
        <w:rPr>
          <w:rFonts w:cstheme="minorHAnsi"/>
          <w:spacing w:val="-1"/>
          <w:sz w:val="20"/>
          <w:szCs w:val="20"/>
        </w:rPr>
        <w:t xml:space="preserve"> </w:t>
      </w:r>
      <w:r>
        <w:rPr>
          <w:rFonts w:cstheme="minorHAnsi"/>
          <w:sz w:val="20"/>
          <w:szCs w:val="20"/>
        </w:rPr>
        <w:t>stoops, and ramps, paths between and from the buildings to the street</w:t>
      </w:r>
      <w:r w:rsidRPr="002A59A2">
        <w:rPr>
          <w:rFonts w:cstheme="minorHAnsi"/>
          <w:sz w:val="20"/>
          <w:szCs w:val="20"/>
        </w:rPr>
        <w:t>.</w:t>
      </w:r>
    </w:p>
    <w:p w14:paraId="64685C89" w14:textId="77777777" w:rsidR="003B27AD" w:rsidRDefault="003B27AD" w:rsidP="003B27AD">
      <w:pPr>
        <w:pStyle w:val="Heading2"/>
      </w:pPr>
      <w:bookmarkStart w:id="260" w:name="_Toc143848332"/>
      <w:bookmarkStart w:id="261" w:name="_Toc145937988"/>
      <w:r>
        <w:t xml:space="preserve">LOCATION 21: NJSP EDISON STATION </w:t>
      </w:r>
      <w:r w:rsidRPr="000E61A9">
        <w:t>PRICE LINES</w:t>
      </w:r>
      <w:r>
        <w:t xml:space="preserve"> 555 – 580 (PLEASE REFER TO ATTACHMENT 3 - SITE </w:t>
      </w:r>
      <w:proofErr w:type="gramStart"/>
      <w:r>
        <w:t>MAP  8</w:t>
      </w:r>
      <w:proofErr w:type="gramEnd"/>
      <w:r>
        <w:t>)</w:t>
      </w:r>
      <w:bookmarkEnd w:id="260"/>
      <w:bookmarkEnd w:id="261"/>
    </w:p>
    <w:p w14:paraId="12B2EECE" w14:textId="77777777" w:rsidR="003B27AD" w:rsidRDefault="003B27AD" w:rsidP="003B27AD">
      <w:pPr>
        <w:pStyle w:val="BodyText"/>
        <w:spacing w:before="94" w:line="240" w:lineRule="auto"/>
        <w:ind w:right="215"/>
        <w:jc w:val="both"/>
        <w:rPr>
          <w:rFonts w:cstheme="minorHAnsi"/>
          <w:sz w:val="20"/>
          <w:szCs w:val="20"/>
        </w:rPr>
      </w:pPr>
      <w:r w:rsidRPr="006C45B4">
        <w:rPr>
          <w:rFonts w:cstheme="minorHAnsi"/>
          <w:sz w:val="20"/>
          <w:szCs w:val="20"/>
        </w:rPr>
        <w:t>The</w:t>
      </w:r>
      <w:r>
        <w:rPr>
          <w:rFonts w:cstheme="minorHAnsi"/>
          <w:sz w:val="20"/>
          <w:szCs w:val="20"/>
        </w:rPr>
        <w:t xml:space="preserve"> NJSP Edison</w:t>
      </w:r>
      <w:r w:rsidRPr="006C45B4">
        <w:rPr>
          <w:rFonts w:cstheme="minorHAnsi"/>
          <w:sz w:val="20"/>
          <w:szCs w:val="20"/>
        </w:rPr>
        <w:t xml:space="preserve"> Station is located at </w:t>
      </w:r>
      <w:r>
        <w:rPr>
          <w:rFonts w:cstheme="minorHAnsi"/>
          <w:b/>
          <w:sz w:val="20"/>
          <w:szCs w:val="20"/>
          <w:u w:val="single"/>
        </w:rPr>
        <w:t>2667 Woodbridge Avenue, Edison</w:t>
      </w:r>
      <w:r w:rsidRPr="00753B62">
        <w:rPr>
          <w:rFonts w:cstheme="minorHAnsi"/>
          <w:b/>
          <w:sz w:val="20"/>
          <w:szCs w:val="20"/>
          <w:u w:val="single"/>
        </w:rPr>
        <w:t>, NJ</w:t>
      </w:r>
      <w:r>
        <w:rPr>
          <w:rFonts w:cstheme="minorHAnsi"/>
          <w:b/>
          <w:sz w:val="20"/>
          <w:szCs w:val="20"/>
          <w:u w:val="single"/>
        </w:rPr>
        <w:t xml:space="preserve"> 08837</w:t>
      </w:r>
      <w:r w:rsidRPr="006C45B4">
        <w:rPr>
          <w:rFonts w:cstheme="minorHAnsi"/>
          <w:sz w:val="20"/>
          <w:szCs w:val="20"/>
        </w:rPr>
        <w:t>.</w:t>
      </w:r>
    </w:p>
    <w:p w14:paraId="7580120D" w14:textId="77777777" w:rsidR="003B27AD" w:rsidRDefault="003B27AD" w:rsidP="003B27AD">
      <w:pPr>
        <w:pStyle w:val="BodyText"/>
        <w:spacing w:before="94" w:line="240" w:lineRule="auto"/>
        <w:ind w:right="215"/>
        <w:jc w:val="both"/>
        <w:rPr>
          <w:rFonts w:cstheme="minorHAnsi"/>
          <w:sz w:val="20"/>
          <w:szCs w:val="20"/>
        </w:rPr>
      </w:pPr>
      <w:r>
        <w:rPr>
          <w:rFonts w:cstheme="minorHAnsi"/>
          <w:sz w:val="20"/>
          <w:szCs w:val="20"/>
        </w:rPr>
        <w:t>The Edison</w:t>
      </w:r>
      <w:r w:rsidRPr="006C45B4">
        <w:rPr>
          <w:rFonts w:cstheme="minorHAnsi"/>
          <w:sz w:val="20"/>
          <w:szCs w:val="20"/>
        </w:rPr>
        <w:t xml:space="preserve"> Station consists of a completely fenced in asphalt parking lot, which includes a small sidewalk.</w:t>
      </w:r>
    </w:p>
    <w:p w14:paraId="4D4165EC" w14:textId="77777777" w:rsidR="003B27AD" w:rsidRPr="006C45B4" w:rsidRDefault="003B27AD" w:rsidP="003B27AD">
      <w:pPr>
        <w:pStyle w:val="BodyText"/>
        <w:spacing w:before="94" w:line="240" w:lineRule="auto"/>
        <w:ind w:right="215"/>
        <w:jc w:val="both"/>
        <w:rPr>
          <w:rFonts w:cstheme="minorHAnsi"/>
          <w:sz w:val="20"/>
          <w:szCs w:val="20"/>
        </w:rPr>
      </w:pPr>
      <w:r w:rsidRPr="006C45B4">
        <w:rPr>
          <w:rFonts w:cstheme="minorHAnsi"/>
          <w:sz w:val="20"/>
          <w:szCs w:val="20"/>
        </w:rPr>
        <w:t>The approximate area for this facility is as follows:</w:t>
      </w:r>
    </w:p>
    <w:p w14:paraId="60EFE979" w14:textId="77777777" w:rsidR="003B27AD" w:rsidRPr="00D4445D" w:rsidRDefault="003B27AD" w:rsidP="003B27AD">
      <w:pPr>
        <w:pStyle w:val="ListParagraph"/>
        <w:widowControl w:val="0"/>
        <w:numPr>
          <w:ilvl w:val="0"/>
          <w:numId w:val="102"/>
        </w:numPr>
        <w:tabs>
          <w:tab w:val="left" w:pos="940"/>
        </w:tabs>
        <w:autoSpaceDE w:val="0"/>
        <w:autoSpaceDN w:val="0"/>
        <w:rPr>
          <w:rFonts w:asciiTheme="minorHAnsi" w:hAnsiTheme="minorHAnsi" w:cstheme="minorHAnsi"/>
          <w:sz w:val="20"/>
          <w:szCs w:val="20"/>
        </w:rPr>
      </w:pPr>
      <w:r w:rsidRPr="00D4445D">
        <w:rPr>
          <w:rFonts w:asciiTheme="minorHAnsi" w:hAnsiTheme="minorHAnsi" w:cstheme="minorHAnsi"/>
          <w:sz w:val="20"/>
          <w:szCs w:val="20"/>
        </w:rPr>
        <w:t>P</w:t>
      </w:r>
      <w:r>
        <w:rPr>
          <w:rFonts w:asciiTheme="minorHAnsi" w:hAnsiTheme="minorHAnsi" w:cstheme="minorHAnsi"/>
          <w:sz w:val="20"/>
          <w:szCs w:val="20"/>
        </w:rPr>
        <w:t>arking lot – approximately 115</w:t>
      </w:r>
      <w:r w:rsidRPr="00D4445D">
        <w:rPr>
          <w:rFonts w:asciiTheme="minorHAnsi" w:hAnsiTheme="minorHAnsi" w:cstheme="minorHAnsi"/>
          <w:sz w:val="20"/>
          <w:szCs w:val="20"/>
        </w:rPr>
        <w:t xml:space="preserve"> sq. ft.</w:t>
      </w:r>
      <w:r>
        <w:rPr>
          <w:rFonts w:asciiTheme="minorHAnsi" w:hAnsiTheme="minorHAnsi" w:cstheme="minorHAnsi"/>
          <w:sz w:val="20"/>
          <w:szCs w:val="20"/>
        </w:rPr>
        <w:t xml:space="preserve"> X 60 sq.</w:t>
      </w:r>
      <w:r w:rsidRPr="00D4445D">
        <w:rPr>
          <w:rFonts w:asciiTheme="minorHAnsi" w:hAnsiTheme="minorHAnsi" w:cstheme="minorHAnsi"/>
          <w:sz w:val="20"/>
          <w:szCs w:val="20"/>
        </w:rPr>
        <w:t>;</w:t>
      </w:r>
      <w:r w:rsidRPr="00D4445D">
        <w:rPr>
          <w:rFonts w:asciiTheme="minorHAnsi" w:hAnsiTheme="minorHAnsi" w:cstheme="minorHAnsi"/>
          <w:spacing w:val="-5"/>
          <w:sz w:val="20"/>
          <w:szCs w:val="20"/>
        </w:rPr>
        <w:t xml:space="preserve"> </w:t>
      </w:r>
      <w:r w:rsidRPr="00D4445D">
        <w:rPr>
          <w:rFonts w:asciiTheme="minorHAnsi" w:hAnsiTheme="minorHAnsi" w:cstheme="minorHAnsi"/>
          <w:sz w:val="20"/>
          <w:szCs w:val="20"/>
        </w:rPr>
        <w:t>and</w:t>
      </w:r>
    </w:p>
    <w:p w14:paraId="6EDC9F85" w14:textId="77777777" w:rsidR="003B27AD" w:rsidRPr="00D4445D" w:rsidRDefault="003B27AD" w:rsidP="003B27AD">
      <w:pPr>
        <w:pStyle w:val="ListParagraph"/>
        <w:widowControl w:val="0"/>
        <w:numPr>
          <w:ilvl w:val="0"/>
          <w:numId w:val="102"/>
        </w:numPr>
        <w:tabs>
          <w:tab w:val="left" w:pos="940"/>
        </w:tabs>
        <w:autoSpaceDE w:val="0"/>
        <w:autoSpaceDN w:val="0"/>
        <w:rPr>
          <w:rFonts w:asciiTheme="minorHAnsi" w:hAnsiTheme="minorHAnsi" w:cstheme="minorHAnsi"/>
          <w:sz w:val="20"/>
          <w:szCs w:val="20"/>
        </w:rPr>
      </w:pPr>
      <w:r>
        <w:rPr>
          <w:rFonts w:asciiTheme="minorHAnsi" w:hAnsiTheme="minorHAnsi" w:cstheme="minorHAnsi"/>
          <w:sz w:val="20"/>
          <w:szCs w:val="20"/>
        </w:rPr>
        <w:t>Sidewalks – approximately 10</w:t>
      </w:r>
      <w:r w:rsidRPr="00D4445D">
        <w:rPr>
          <w:rFonts w:asciiTheme="minorHAnsi" w:hAnsiTheme="minorHAnsi" w:cstheme="minorHAnsi"/>
          <w:sz w:val="20"/>
          <w:szCs w:val="20"/>
        </w:rPr>
        <w:t>0 sq.</w:t>
      </w:r>
      <w:r w:rsidRPr="00D4445D">
        <w:rPr>
          <w:rFonts w:asciiTheme="minorHAnsi" w:hAnsiTheme="minorHAnsi" w:cstheme="minorHAnsi"/>
          <w:spacing w:val="-2"/>
          <w:sz w:val="20"/>
          <w:szCs w:val="20"/>
        </w:rPr>
        <w:t xml:space="preserve"> </w:t>
      </w:r>
      <w:r w:rsidRPr="00D4445D">
        <w:rPr>
          <w:rFonts w:asciiTheme="minorHAnsi" w:hAnsiTheme="minorHAnsi" w:cstheme="minorHAnsi"/>
          <w:sz w:val="20"/>
          <w:szCs w:val="20"/>
        </w:rPr>
        <w:t>ft.</w:t>
      </w:r>
    </w:p>
    <w:p w14:paraId="20E0A5FB" w14:textId="77777777" w:rsidR="003B27AD" w:rsidRDefault="003B27AD" w:rsidP="003B27AD">
      <w:pPr>
        <w:pStyle w:val="BodyText"/>
        <w:spacing w:line="240" w:lineRule="auto"/>
        <w:jc w:val="both"/>
        <w:rPr>
          <w:rFonts w:cstheme="minorHAnsi"/>
          <w:sz w:val="20"/>
          <w:szCs w:val="20"/>
        </w:rPr>
      </w:pPr>
    </w:p>
    <w:p w14:paraId="654C60FA"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sidewalks, walkways, stoops, paths between and from buildings to the street, parking areas, trash pick-up area, mailbox area, curb marking, staking and removal.</w:t>
      </w:r>
    </w:p>
    <w:p w14:paraId="3E314C02" w14:textId="77777777" w:rsidR="003B27AD" w:rsidRPr="00C34F2E"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xml:space="preserve"> </w:t>
      </w:r>
      <w:r w:rsidRPr="002A59A2">
        <w:rPr>
          <w:rFonts w:cstheme="minorHAnsi"/>
          <w:sz w:val="20"/>
          <w:szCs w:val="20"/>
        </w:rPr>
        <w:t>all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t</w:t>
      </w:r>
      <w:r w:rsidRPr="002A59A2">
        <w:rPr>
          <w:rFonts w:cstheme="minorHAnsi"/>
          <w:sz w:val="20"/>
          <w:szCs w:val="20"/>
        </w:rPr>
        <w:t>rash pick-up area</w:t>
      </w:r>
      <w:r>
        <w:rPr>
          <w:rFonts w:cstheme="minorHAnsi"/>
          <w:sz w:val="20"/>
          <w:szCs w:val="20"/>
        </w:rPr>
        <w:t>,</w:t>
      </w:r>
      <w:r w:rsidRPr="002A59A2">
        <w:rPr>
          <w:rFonts w:cstheme="minorHAnsi"/>
          <w:spacing w:val="-1"/>
          <w:sz w:val="20"/>
          <w:szCs w:val="20"/>
        </w:rPr>
        <w:t xml:space="preserve"> </w:t>
      </w:r>
      <w:r>
        <w:rPr>
          <w:rFonts w:cstheme="minorHAnsi"/>
          <w:sz w:val="20"/>
          <w:szCs w:val="20"/>
        </w:rPr>
        <w:t>stoops, and ramps, paths between and from the buildings to the street.</w:t>
      </w:r>
    </w:p>
    <w:p w14:paraId="043DC5DE" w14:textId="77777777" w:rsidR="003B27AD" w:rsidRPr="00A25FA8" w:rsidRDefault="003B27AD" w:rsidP="003B27AD">
      <w:pPr>
        <w:pStyle w:val="Heading2"/>
      </w:pPr>
      <w:bookmarkStart w:id="262" w:name="_Toc136336630"/>
      <w:bookmarkStart w:id="263" w:name="_Toc143848333"/>
      <w:bookmarkStart w:id="264" w:name="_Toc145937989"/>
      <w:r>
        <w:t xml:space="preserve">LOCATION 22: NJSP FORT DIX CANINE TRAINING ACADEMY </w:t>
      </w:r>
      <w:r w:rsidRPr="000E61A9">
        <w:t>PRICE LINES</w:t>
      </w:r>
      <w:r>
        <w:t xml:space="preserve"> 581 – 606 (PLEASE REFER TO ATTACHMENT 3 - SITE </w:t>
      </w:r>
      <w:proofErr w:type="gramStart"/>
      <w:r>
        <w:t>MAP  8</w:t>
      </w:r>
      <w:proofErr w:type="gramEnd"/>
      <w:r>
        <w:t>)</w:t>
      </w:r>
      <w:bookmarkEnd w:id="262"/>
      <w:bookmarkEnd w:id="263"/>
      <w:bookmarkEnd w:id="264"/>
    </w:p>
    <w:p w14:paraId="50DC80A8" w14:textId="77777777" w:rsidR="003B27AD" w:rsidRDefault="003B27AD" w:rsidP="003B27AD">
      <w:pPr>
        <w:pStyle w:val="BodyText"/>
        <w:spacing w:before="94" w:line="240" w:lineRule="auto"/>
        <w:ind w:right="217"/>
        <w:jc w:val="both"/>
        <w:rPr>
          <w:rFonts w:cstheme="minorHAnsi"/>
          <w:b/>
          <w:sz w:val="20"/>
          <w:szCs w:val="20"/>
          <w:u w:val="single"/>
        </w:rPr>
      </w:pPr>
      <w:r w:rsidRPr="00D93FF8">
        <w:rPr>
          <w:rFonts w:cstheme="minorHAnsi"/>
          <w:sz w:val="20"/>
          <w:szCs w:val="20"/>
        </w:rPr>
        <w:t xml:space="preserve">The </w:t>
      </w:r>
      <w:r>
        <w:rPr>
          <w:rFonts w:cstheme="minorHAnsi"/>
          <w:sz w:val="20"/>
          <w:szCs w:val="20"/>
        </w:rPr>
        <w:t xml:space="preserve">NJSP </w:t>
      </w:r>
      <w:r w:rsidRPr="00D93FF8">
        <w:rPr>
          <w:rFonts w:cstheme="minorHAnsi"/>
          <w:sz w:val="20"/>
          <w:szCs w:val="20"/>
        </w:rPr>
        <w:t xml:space="preserve">Fort Dix Canine Training Academy is located at </w:t>
      </w:r>
      <w:r w:rsidRPr="00753B62">
        <w:rPr>
          <w:rFonts w:cstheme="minorHAnsi"/>
          <w:b/>
          <w:sz w:val="20"/>
          <w:szCs w:val="20"/>
          <w:u w:val="single"/>
        </w:rPr>
        <w:t>10 Georgetown Road, Wrightstown, NJ</w:t>
      </w:r>
      <w:r>
        <w:rPr>
          <w:rFonts w:cstheme="minorHAnsi"/>
          <w:b/>
          <w:sz w:val="20"/>
          <w:szCs w:val="20"/>
          <w:u w:val="single"/>
        </w:rPr>
        <w:t>.</w:t>
      </w:r>
    </w:p>
    <w:p w14:paraId="364090E9" w14:textId="77777777" w:rsidR="003B27AD" w:rsidRDefault="003B27AD" w:rsidP="003B27AD">
      <w:pPr>
        <w:pStyle w:val="BodyText"/>
        <w:spacing w:before="94" w:line="240" w:lineRule="auto"/>
        <w:ind w:right="218"/>
        <w:jc w:val="both"/>
        <w:rPr>
          <w:rFonts w:cstheme="minorHAnsi"/>
          <w:b/>
          <w:sz w:val="20"/>
          <w:szCs w:val="20"/>
        </w:rPr>
      </w:pPr>
      <w:r w:rsidRPr="00F868B1">
        <w:rPr>
          <w:rFonts w:cstheme="minorHAnsi"/>
          <w:sz w:val="20"/>
          <w:szCs w:val="20"/>
        </w:rPr>
        <w:t xml:space="preserve">The NJSP </w:t>
      </w:r>
      <w:r w:rsidRPr="00C72459">
        <w:rPr>
          <w:rFonts w:cstheme="minorHAnsi"/>
          <w:sz w:val="20"/>
          <w:szCs w:val="20"/>
        </w:rPr>
        <w:t>Fort Dix Canine Training Academy</w:t>
      </w:r>
      <w:r>
        <w:rPr>
          <w:rFonts w:cstheme="minorHAnsi"/>
          <w:sz w:val="20"/>
          <w:szCs w:val="20"/>
        </w:rPr>
        <w:t xml:space="preserve"> operates from </w:t>
      </w:r>
      <w:r w:rsidRPr="007D70BA">
        <w:rPr>
          <w:rFonts w:cstheme="minorHAnsi"/>
          <w:sz w:val="20"/>
          <w:szCs w:val="20"/>
        </w:rPr>
        <w:t>Sunday to Saturday</w:t>
      </w:r>
      <w:r>
        <w:rPr>
          <w:rFonts w:cstheme="minorHAnsi"/>
          <w:sz w:val="20"/>
          <w:szCs w:val="20"/>
        </w:rPr>
        <w:t xml:space="preserve">, </w:t>
      </w:r>
      <w:r w:rsidRPr="00633103">
        <w:rPr>
          <w:rFonts w:cstheme="minorHAnsi"/>
          <w:b/>
          <w:sz w:val="20"/>
          <w:szCs w:val="20"/>
        </w:rPr>
        <w:t>24 hours a day.</w:t>
      </w:r>
      <w:r>
        <w:rPr>
          <w:rFonts w:cstheme="minorHAnsi"/>
          <w:b/>
          <w:sz w:val="20"/>
          <w:szCs w:val="20"/>
        </w:rPr>
        <w:t xml:space="preserve"> </w:t>
      </w:r>
    </w:p>
    <w:p w14:paraId="6604195A" w14:textId="77777777" w:rsidR="003B27AD" w:rsidRDefault="003B27AD" w:rsidP="003B27AD">
      <w:pPr>
        <w:pStyle w:val="BodyText"/>
        <w:spacing w:line="240" w:lineRule="auto"/>
        <w:jc w:val="both"/>
        <w:rPr>
          <w:rFonts w:cstheme="minorHAnsi"/>
          <w:sz w:val="20"/>
          <w:szCs w:val="20"/>
        </w:rPr>
      </w:pPr>
      <w:r w:rsidRPr="00633103">
        <w:rPr>
          <w:rFonts w:cstheme="minorHAnsi"/>
          <w:b/>
          <w:sz w:val="20"/>
          <w:szCs w:val="20"/>
        </w:rPr>
        <w:lastRenderedPageBreak/>
        <w:t>Note: For all 24/7 operations, the Contractor shall be responsible for ensuring that all snow removal services continue unabated until the final cleanup, after the snow fall has ended.</w:t>
      </w:r>
    </w:p>
    <w:p w14:paraId="464D8250" w14:textId="77777777" w:rsidR="003B27AD" w:rsidRPr="00D93FF8" w:rsidRDefault="003B27AD" w:rsidP="003B27AD">
      <w:pPr>
        <w:pStyle w:val="BodyText"/>
        <w:spacing w:line="240" w:lineRule="auto"/>
        <w:jc w:val="both"/>
        <w:rPr>
          <w:rFonts w:cstheme="minorHAnsi"/>
          <w:sz w:val="20"/>
          <w:szCs w:val="20"/>
        </w:rPr>
      </w:pPr>
      <w:r w:rsidRPr="00D93FF8">
        <w:rPr>
          <w:rFonts w:cstheme="minorHAnsi"/>
          <w:sz w:val="20"/>
          <w:szCs w:val="20"/>
        </w:rPr>
        <w:t>The approximate area for this facility is as follows:</w:t>
      </w:r>
    </w:p>
    <w:p w14:paraId="268D1121" w14:textId="77777777" w:rsidR="003B27AD" w:rsidRPr="00912349" w:rsidRDefault="003B27AD" w:rsidP="003B27AD">
      <w:pPr>
        <w:pStyle w:val="ListParagraph"/>
        <w:widowControl w:val="0"/>
        <w:numPr>
          <w:ilvl w:val="0"/>
          <w:numId w:val="104"/>
        </w:numPr>
        <w:tabs>
          <w:tab w:val="left" w:pos="940"/>
        </w:tabs>
        <w:autoSpaceDE w:val="0"/>
        <w:autoSpaceDN w:val="0"/>
        <w:ind w:right="217"/>
        <w:rPr>
          <w:rFonts w:asciiTheme="minorHAnsi" w:hAnsiTheme="minorHAnsi" w:cstheme="minorHAnsi"/>
          <w:sz w:val="20"/>
          <w:szCs w:val="20"/>
        </w:rPr>
      </w:pPr>
      <w:r w:rsidRPr="00912349">
        <w:rPr>
          <w:rFonts w:asciiTheme="minorHAnsi" w:hAnsiTheme="minorHAnsi" w:cstheme="minorHAnsi"/>
          <w:sz w:val="20"/>
          <w:szCs w:val="20"/>
        </w:rPr>
        <w:t>Parking lot – approximately 50 yds. x 30 yds., plus driveway entrance and the front driveway;</w:t>
      </w:r>
    </w:p>
    <w:p w14:paraId="0CD6DF35" w14:textId="77777777" w:rsidR="003B27AD" w:rsidRPr="00912349" w:rsidRDefault="003B27AD" w:rsidP="003B27AD">
      <w:pPr>
        <w:pStyle w:val="ListParagraph"/>
        <w:widowControl w:val="0"/>
        <w:numPr>
          <w:ilvl w:val="0"/>
          <w:numId w:val="104"/>
        </w:numPr>
        <w:tabs>
          <w:tab w:val="left" w:pos="940"/>
        </w:tabs>
        <w:autoSpaceDE w:val="0"/>
        <w:autoSpaceDN w:val="0"/>
        <w:rPr>
          <w:rFonts w:asciiTheme="minorHAnsi" w:hAnsiTheme="minorHAnsi" w:cstheme="minorHAnsi"/>
          <w:sz w:val="20"/>
          <w:szCs w:val="20"/>
        </w:rPr>
      </w:pPr>
      <w:r w:rsidRPr="00912349">
        <w:rPr>
          <w:rFonts w:asciiTheme="minorHAnsi" w:hAnsiTheme="minorHAnsi" w:cstheme="minorHAnsi"/>
          <w:sz w:val="20"/>
          <w:szCs w:val="20"/>
        </w:rPr>
        <w:t>Driveway – approximately 7 yds. X 100</w:t>
      </w:r>
      <w:r w:rsidRPr="00912349">
        <w:rPr>
          <w:rFonts w:asciiTheme="minorHAnsi" w:hAnsiTheme="minorHAnsi" w:cstheme="minorHAnsi"/>
          <w:spacing w:val="-5"/>
          <w:sz w:val="20"/>
          <w:szCs w:val="20"/>
        </w:rPr>
        <w:t xml:space="preserve"> </w:t>
      </w:r>
      <w:proofErr w:type="spellStart"/>
      <w:r w:rsidRPr="00912349">
        <w:rPr>
          <w:rFonts w:asciiTheme="minorHAnsi" w:hAnsiTheme="minorHAnsi" w:cstheme="minorHAnsi"/>
          <w:sz w:val="20"/>
          <w:szCs w:val="20"/>
        </w:rPr>
        <w:t>yds</w:t>
      </w:r>
      <w:proofErr w:type="spellEnd"/>
      <w:r w:rsidRPr="00912349">
        <w:rPr>
          <w:rFonts w:asciiTheme="minorHAnsi" w:hAnsiTheme="minorHAnsi" w:cstheme="minorHAnsi"/>
          <w:sz w:val="20"/>
          <w:szCs w:val="20"/>
        </w:rPr>
        <w:t>;</w:t>
      </w:r>
    </w:p>
    <w:p w14:paraId="2A3D9AEB" w14:textId="77777777" w:rsidR="003B27AD" w:rsidRPr="00912349" w:rsidRDefault="003B27AD" w:rsidP="003B27AD">
      <w:pPr>
        <w:pStyle w:val="ListParagraph"/>
        <w:widowControl w:val="0"/>
        <w:numPr>
          <w:ilvl w:val="0"/>
          <w:numId w:val="104"/>
        </w:numPr>
        <w:tabs>
          <w:tab w:val="left" w:pos="940"/>
        </w:tabs>
        <w:autoSpaceDE w:val="0"/>
        <w:autoSpaceDN w:val="0"/>
        <w:spacing w:before="2"/>
        <w:ind w:right="217"/>
        <w:rPr>
          <w:rFonts w:asciiTheme="minorHAnsi" w:hAnsiTheme="minorHAnsi" w:cstheme="minorHAnsi"/>
          <w:sz w:val="20"/>
          <w:szCs w:val="20"/>
        </w:rPr>
      </w:pPr>
      <w:r w:rsidRPr="00912349">
        <w:rPr>
          <w:rFonts w:asciiTheme="minorHAnsi" w:hAnsiTheme="minorHAnsi" w:cstheme="minorHAnsi"/>
          <w:sz w:val="20"/>
          <w:szCs w:val="20"/>
        </w:rPr>
        <w:t>Two (2) sidewalks – approximately 70 ft., including two (2) stoops and seven (7) stairs; and</w:t>
      </w:r>
    </w:p>
    <w:p w14:paraId="186CF8B9" w14:textId="77777777" w:rsidR="003B27AD" w:rsidRPr="00912349" w:rsidRDefault="003B27AD" w:rsidP="003B27AD">
      <w:pPr>
        <w:pStyle w:val="ListParagraph"/>
        <w:widowControl w:val="0"/>
        <w:numPr>
          <w:ilvl w:val="0"/>
          <w:numId w:val="104"/>
        </w:numPr>
        <w:tabs>
          <w:tab w:val="left" w:pos="940"/>
        </w:tabs>
        <w:autoSpaceDE w:val="0"/>
        <w:autoSpaceDN w:val="0"/>
        <w:rPr>
          <w:rFonts w:asciiTheme="minorHAnsi" w:hAnsiTheme="minorHAnsi" w:cstheme="minorHAnsi"/>
          <w:sz w:val="20"/>
          <w:szCs w:val="20"/>
        </w:rPr>
      </w:pPr>
      <w:r w:rsidRPr="00912349">
        <w:rPr>
          <w:rFonts w:asciiTheme="minorHAnsi" w:hAnsiTheme="minorHAnsi" w:cstheme="minorHAnsi"/>
          <w:sz w:val="20"/>
          <w:szCs w:val="20"/>
        </w:rPr>
        <w:t>One (1) handicap ramp- approximately 100</w:t>
      </w:r>
      <w:r w:rsidRPr="00912349">
        <w:rPr>
          <w:rFonts w:asciiTheme="minorHAnsi" w:hAnsiTheme="minorHAnsi" w:cstheme="minorHAnsi"/>
          <w:spacing w:val="-11"/>
          <w:sz w:val="20"/>
          <w:szCs w:val="20"/>
        </w:rPr>
        <w:t xml:space="preserve"> </w:t>
      </w:r>
      <w:r w:rsidRPr="00912349">
        <w:rPr>
          <w:rFonts w:asciiTheme="minorHAnsi" w:hAnsiTheme="minorHAnsi" w:cstheme="minorHAnsi"/>
          <w:sz w:val="20"/>
          <w:szCs w:val="20"/>
        </w:rPr>
        <w:t>ft.</w:t>
      </w:r>
    </w:p>
    <w:p w14:paraId="278E9265" w14:textId="77777777" w:rsidR="003B27AD" w:rsidRDefault="003B27AD" w:rsidP="003B27AD">
      <w:pPr>
        <w:pStyle w:val="BodyText"/>
        <w:spacing w:before="1" w:line="240" w:lineRule="auto"/>
        <w:ind w:left="220"/>
        <w:jc w:val="both"/>
        <w:rPr>
          <w:rFonts w:cstheme="minorHAnsi"/>
          <w:sz w:val="20"/>
          <w:szCs w:val="20"/>
        </w:rPr>
      </w:pPr>
    </w:p>
    <w:p w14:paraId="23930795"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parking areas; sidewalks; stoops; stairs; and handicap ramp.</w:t>
      </w:r>
    </w:p>
    <w:p w14:paraId="5A969F44" w14:textId="77777777" w:rsidR="003B27AD" w:rsidRPr="00115746"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The Contractor shall provide salt spreading to parking areas; sidewalks; driveways; stoops; stairs; and handicap ramp.</w:t>
      </w:r>
    </w:p>
    <w:p w14:paraId="5F68E01F" w14:textId="77777777" w:rsidR="003B27AD" w:rsidRPr="005E12BE" w:rsidRDefault="003B27AD" w:rsidP="003B27AD">
      <w:pPr>
        <w:pStyle w:val="Heading2"/>
      </w:pPr>
      <w:bookmarkStart w:id="265" w:name="_Toc136336631"/>
      <w:bookmarkStart w:id="266" w:name="_Toc143848334"/>
      <w:bookmarkStart w:id="267" w:name="_Toc145937990"/>
      <w:r>
        <w:t xml:space="preserve">LOCATION 23: NJSP GREENWICH WEIGH STATION </w:t>
      </w:r>
      <w:r w:rsidRPr="000E61A9">
        <w:t>PRICE LINES</w:t>
      </w:r>
      <w:r>
        <w:t xml:space="preserve"> 607 – 632 (PLEASE REFER TO ATTACHMENT 3 - SITE </w:t>
      </w:r>
      <w:proofErr w:type="gramStart"/>
      <w:r>
        <w:t>MAP  8</w:t>
      </w:r>
      <w:proofErr w:type="gramEnd"/>
      <w:r>
        <w:t>)</w:t>
      </w:r>
      <w:bookmarkEnd w:id="265"/>
      <w:bookmarkEnd w:id="266"/>
      <w:bookmarkEnd w:id="267"/>
    </w:p>
    <w:p w14:paraId="556AFF18" w14:textId="77777777" w:rsidR="003B27AD" w:rsidRDefault="003B27AD" w:rsidP="003B27AD">
      <w:pPr>
        <w:pStyle w:val="BodyText"/>
        <w:spacing w:before="94" w:line="240" w:lineRule="auto"/>
        <w:ind w:right="217"/>
        <w:jc w:val="both"/>
        <w:rPr>
          <w:rFonts w:cstheme="minorHAnsi"/>
          <w:sz w:val="20"/>
          <w:szCs w:val="20"/>
        </w:rPr>
      </w:pPr>
      <w:r w:rsidRPr="00D93FF8">
        <w:rPr>
          <w:rFonts w:cstheme="minorHAnsi"/>
          <w:sz w:val="20"/>
          <w:szCs w:val="20"/>
        </w:rPr>
        <w:t xml:space="preserve">The </w:t>
      </w:r>
      <w:r>
        <w:rPr>
          <w:rFonts w:cstheme="minorHAnsi"/>
          <w:sz w:val="20"/>
          <w:szCs w:val="20"/>
        </w:rPr>
        <w:t xml:space="preserve">NJSP </w:t>
      </w:r>
      <w:r w:rsidRPr="00D93FF8">
        <w:rPr>
          <w:rFonts w:cstheme="minorHAnsi"/>
          <w:sz w:val="20"/>
          <w:szCs w:val="20"/>
        </w:rPr>
        <w:t xml:space="preserve">Greenwich Weigh Station is located at </w:t>
      </w:r>
      <w:r w:rsidRPr="00753B62">
        <w:rPr>
          <w:rFonts w:cstheme="minorHAnsi"/>
          <w:b/>
          <w:sz w:val="20"/>
          <w:szCs w:val="20"/>
          <w:u w:val="single"/>
        </w:rPr>
        <w:t># 6 Interstate 78, Bloomsbury, NJ 08804</w:t>
      </w:r>
      <w:r w:rsidRPr="00D93FF8">
        <w:rPr>
          <w:rFonts w:cstheme="minorHAnsi"/>
          <w:sz w:val="20"/>
          <w:szCs w:val="20"/>
        </w:rPr>
        <w:t xml:space="preserve">. </w:t>
      </w:r>
    </w:p>
    <w:p w14:paraId="04C922E6" w14:textId="77777777" w:rsidR="003B27AD" w:rsidRDefault="003B27AD" w:rsidP="003B27AD">
      <w:pPr>
        <w:pStyle w:val="BodyText"/>
        <w:ind w:right="1645"/>
        <w:jc w:val="both"/>
        <w:rPr>
          <w:rFonts w:cstheme="minorHAnsi"/>
          <w:sz w:val="20"/>
          <w:szCs w:val="20"/>
        </w:rPr>
      </w:pPr>
      <w:r w:rsidRPr="007D70BA">
        <w:rPr>
          <w:rFonts w:cstheme="minorHAnsi"/>
          <w:sz w:val="20"/>
          <w:szCs w:val="20"/>
        </w:rPr>
        <w:t>The</w:t>
      </w:r>
      <w:r>
        <w:rPr>
          <w:rFonts w:cstheme="minorHAnsi"/>
          <w:sz w:val="20"/>
          <w:szCs w:val="20"/>
        </w:rPr>
        <w:t xml:space="preserve"> NJSP Greenwich Weigh Station operates from Monday to Friday, from 6</w:t>
      </w:r>
      <w:r w:rsidRPr="007D70BA">
        <w:rPr>
          <w:rFonts w:cstheme="minorHAnsi"/>
          <w:sz w:val="20"/>
          <w:szCs w:val="20"/>
        </w:rPr>
        <w:t>:00 a.m.</w:t>
      </w:r>
      <w:r>
        <w:rPr>
          <w:rFonts w:cstheme="minorHAnsi"/>
          <w:sz w:val="20"/>
          <w:szCs w:val="20"/>
        </w:rPr>
        <w:t xml:space="preserve"> to 4:00 p.m.</w:t>
      </w:r>
    </w:p>
    <w:p w14:paraId="334C899A" w14:textId="77777777" w:rsidR="003B27AD" w:rsidRPr="00D93FF8" w:rsidRDefault="003B27AD" w:rsidP="003B27AD">
      <w:pPr>
        <w:pStyle w:val="BodyText"/>
        <w:spacing w:before="94" w:line="240" w:lineRule="auto"/>
        <w:ind w:right="217"/>
        <w:jc w:val="both"/>
        <w:rPr>
          <w:rFonts w:cstheme="minorHAnsi"/>
          <w:sz w:val="20"/>
          <w:szCs w:val="20"/>
        </w:rPr>
      </w:pPr>
      <w:r w:rsidRPr="00D93FF8">
        <w:rPr>
          <w:rFonts w:cstheme="minorHAnsi"/>
          <w:sz w:val="20"/>
          <w:szCs w:val="20"/>
        </w:rPr>
        <w:t>The Greenwich Weigh Station consists of the following:</w:t>
      </w:r>
    </w:p>
    <w:p w14:paraId="1A47ADB1" w14:textId="77777777" w:rsidR="003B27AD" w:rsidRPr="006B3C33" w:rsidRDefault="003B27AD" w:rsidP="003B27AD">
      <w:pPr>
        <w:pStyle w:val="ListParagraph"/>
        <w:widowControl w:val="0"/>
        <w:numPr>
          <w:ilvl w:val="0"/>
          <w:numId w:val="105"/>
        </w:numPr>
        <w:tabs>
          <w:tab w:val="left" w:pos="940"/>
        </w:tabs>
        <w:autoSpaceDE w:val="0"/>
        <w:autoSpaceDN w:val="0"/>
        <w:rPr>
          <w:rFonts w:asciiTheme="minorHAnsi" w:hAnsiTheme="minorHAnsi" w:cstheme="minorHAnsi"/>
          <w:sz w:val="20"/>
          <w:szCs w:val="20"/>
        </w:rPr>
      </w:pPr>
      <w:r w:rsidRPr="006B3C33">
        <w:rPr>
          <w:rFonts w:asciiTheme="minorHAnsi" w:hAnsiTheme="minorHAnsi" w:cstheme="minorHAnsi"/>
          <w:sz w:val="20"/>
          <w:szCs w:val="20"/>
        </w:rPr>
        <w:t>Two (2) large parking areas and four (4) small parking</w:t>
      </w:r>
      <w:r w:rsidRPr="006B3C33">
        <w:rPr>
          <w:rFonts w:asciiTheme="minorHAnsi" w:hAnsiTheme="minorHAnsi" w:cstheme="minorHAnsi"/>
          <w:spacing w:val="-7"/>
          <w:sz w:val="20"/>
          <w:szCs w:val="20"/>
        </w:rPr>
        <w:t xml:space="preserve"> </w:t>
      </w:r>
      <w:r w:rsidRPr="006B3C33">
        <w:rPr>
          <w:rFonts w:asciiTheme="minorHAnsi" w:hAnsiTheme="minorHAnsi" w:cstheme="minorHAnsi"/>
          <w:sz w:val="20"/>
          <w:szCs w:val="20"/>
        </w:rPr>
        <w:t>areas;</w:t>
      </w:r>
    </w:p>
    <w:p w14:paraId="4ADF237C" w14:textId="77777777" w:rsidR="003B27AD" w:rsidRPr="006B3C33" w:rsidRDefault="003B27AD" w:rsidP="003B27AD">
      <w:pPr>
        <w:pStyle w:val="ListParagraph"/>
        <w:widowControl w:val="0"/>
        <w:numPr>
          <w:ilvl w:val="0"/>
          <w:numId w:val="105"/>
        </w:numPr>
        <w:tabs>
          <w:tab w:val="left" w:pos="940"/>
        </w:tabs>
        <w:autoSpaceDE w:val="0"/>
        <w:autoSpaceDN w:val="0"/>
        <w:rPr>
          <w:rFonts w:asciiTheme="minorHAnsi" w:hAnsiTheme="minorHAnsi" w:cstheme="minorHAnsi"/>
          <w:sz w:val="20"/>
          <w:szCs w:val="20"/>
        </w:rPr>
      </w:pPr>
      <w:r w:rsidRPr="006B3C33">
        <w:rPr>
          <w:rFonts w:asciiTheme="minorHAnsi" w:hAnsiTheme="minorHAnsi" w:cstheme="minorHAnsi"/>
          <w:sz w:val="20"/>
          <w:szCs w:val="20"/>
        </w:rPr>
        <w:t>I-78 East and West Entrance, with four (4) exit ramps to Interstate I-78 East and West;</w:t>
      </w:r>
      <w:r w:rsidRPr="006B3C33">
        <w:rPr>
          <w:rFonts w:asciiTheme="minorHAnsi" w:hAnsiTheme="minorHAnsi" w:cstheme="minorHAnsi"/>
          <w:spacing w:val="-28"/>
          <w:sz w:val="20"/>
          <w:szCs w:val="20"/>
        </w:rPr>
        <w:t xml:space="preserve"> </w:t>
      </w:r>
      <w:r w:rsidRPr="006B3C33">
        <w:rPr>
          <w:rFonts w:asciiTheme="minorHAnsi" w:hAnsiTheme="minorHAnsi" w:cstheme="minorHAnsi"/>
          <w:sz w:val="20"/>
          <w:szCs w:val="20"/>
        </w:rPr>
        <w:t>and</w:t>
      </w:r>
    </w:p>
    <w:p w14:paraId="6D61311F" w14:textId="77777777" w:rsidR="003B27AD" w:rsidRPr="006B3C33" w:rsidRDefault="003B27AD" w:rsidP="003B27AD">
      <w:pPr>
        <w:pStyle w:val="ListParagraph"/>
        <w:widowControl w:val="0"/>
        <w:numPr>
          <w:ilvl w:val="0"/>
          <w:numId w:val="105"/>
        </w:numPr>
        <w:tabs>
          <w:tab w:val="left" w:pos="940"/>
        </w:tabs>
        <w:autoSpaceDE w:val="0"/>
        <w:autoSpaceDN w:val="0"/>
        <w:ind w:right="218"/>
        <w:rPr>
          <w:rFonts w:asciiTheme="minorHAnsi" w:hAnsiTheme="minorHAnsi" w:cstheme="minorHAnsi"/>
          <w:sz w:val="20"/>
          <w:szCs w:val="20"/>
        </w:rPr>
      </w:pPr>
      <w:r w:rsidRPr="006B3C33">
        <w:rPr>
          <w:rFonts w:asciiTheme="minorHAnsi" w:hAnsiTheme="minorHAnsi" w:cstheme="minorHAnsi"/>
          <w:sz w:val="20"/>
          <w:szCs w:val="20"/>
        </w:rPr>
        <w:t>Two (2) main buildings, some of which include walkways adjoining the buildings and the parking</w:t>
      </w:r>
      <w:r w:rsidRPr="006B3C33">
        <w:rPr>
          <w:rFonts w:asciiTheme="minorHAnsi" w:hAnsiTheme="minorHAnsi" w:cstheme="minorHAnsi"/>
          <w:spacing w:val="-1"/>
          <w:sz w:val="20"/>
          <w:szCs w:val="20"/>
        </w:rPr>
        <w:t xml:space="preserve"> </w:t>
      </w:r>
      <w:r w:rsidRPr="006B3C33">
        <w:rPr>
          <w:rFonts w:asciiTheme="minorHAnsi" w:hAnsiTheme="minorHAnsi" w:cstheme="minorHAnsi"/>
          <w:sz w:val="20"/>
          <w:szCs w:val="20"/>
        </w:rPr>
        <w:t>lots.</w:t>
      </w:r>
    </w:p>
    <w:p w14:paraId="44A673BD" w14:textId="77777777" w:rsidR="003B27AD" w:rsidRDefault="003B27AD" w:rsidP="003B27AD">
      <w:pPr>
        <w:pStyle w:val="BodyText"/>
        <w:spacing w:line="240" w:lineRule="auto"/>
        <w:ind w:left="219"/>
        <w:jc w:val="both"/>
        <w:rPr>
          <w:rFonts w:cstheme="minorHAnsi"/>
          <w:sz w:val="20"/>
          <w:szCs w:val="20"/>
        </w:rPr>
      </w:pPr>
    </w:p>
    <w:p w14:paraId="40B2EEB4" w14:textId="77777777" w:rsidR="003B27AD" w:rsidRPr="00D93FF8" w:rsidRDefault="003B27AD" w:rsidP="003B27AD">
      <w:pPr>
        <w:pStyle w:val="BodyText"/>
        <w:spacing w:line="240" w:lineRule="auto"/>
        <w:jc w:val="both"/>
        <w:rPr>
          <w:rFonts w:cstheme="minorHAnsi"/>
          <w:sz w:val="20"/>
          <w:szCs w:val="20"/>
        </w:rPr>
      </w:pPr>
      <w:r w:rsidRPr="00D93FF8">
        <w:rPr>
          <w:rFonts w:cstheme="minorHAnsi"/>
          <w:sz w:val="20"/>
          <w:szCs w:val="20"/>
        </w:rPr>
        <w:t>The approximate area for this facility is as follows:</w:t>
      </w:r>
    </w:p>
    <w:p w14:paraId="2B7C4F73" w14:textId="77777777" w:rsidR="003B27AD" w:rsidRPr="006B3C33" w:rsidRDefault="003B27AD" w:rsidP="003B27AD">
      <w:pPr>
        <w:pStyle w:val="ListParagraph"/>
        <w:widowControl w:val="0"/>
        <w:numPr>
          <w:ilvl w:val="0"/>
          <w:numId w:val="106"/>
        </w:numPr>
        <w:tabs>
          <w:tab w:val="left" w:pos="940"/>
        </w:tabs>
        <w:autoSpaceDE w:val="0"/>
        <w:autoSpaceDN w:val="0"/>
        <w:rPr>
          <w:rFonts w:asciiTheme="minorHAnsi" w:hAnsiTheme="minorHAnsi" w:cstheme="minorHAnsi"/>
          <w:sz w:val="20"/>
          <w:szCs w:val="20"/>
        </w:rPr>
      </w:pPr>
      <w:r w:rsidRPr="006B3C33">
        <w:rPr>
          <w:rFonts w:asciiTheme="minorHAnsi" w:hAnsiTheme="minorHAnsi" w:cstheme="minorHAnsi"/>
          <w:sz w:val="20"/>
          <w:szCs w:val="20"/>
        </w:rPr>
        <w:t>East and West parking lots – approximately 475,000 sq.</w:t>
      </w:r>
      <w:r w:rsidRPr="006B3C33">
        <w:rPr>
          <w:rFonts w:asciiTheme="minorHAnsi" w:hAnsiTheme="minorHAnsi" w:cstheme="minorHAnsi"/>
          <w:spacing w:val="-9"/>
          <w:sz w:val="20"/>
          <w:szCs w:val="20"/>
        </w:rPr>
        <w:t xml:space="preserve"> </w:t>
      </w:r>
      <w:r w:rsidRPr="006B3C33">
        <w:rPr>
          <w:rFonts w:asciiTheme="minorHAnsi" w:hAnsiTheme="minorHAnsi" w:cstheme="minorHAnsi"/>
          <w:sz w:val="20"/>
          <w:szCs w:val="20"/>
        </w:rPr>
        <w:t>ft.;</w:t>
      </w:r>
    </w:p>
    <w:p w14:paraId="5B00C35F" w14:textId="77777777" w:rsidR="003B27AD" w:rsidRPr="006B3C33" w:rsidRDefault="003B27AD" w:rsidP="003B27AD">
      <w:pPr>
        <w:pStyle w:val="ListParagraph"/>
        <w:widowControl w:val="0"/>
        <w:numPr>
          <w:ilvl w:val="0"/>
          <w:numId w:val="106"/>
        </w:numPr>
        <w:tabs>
          <w:tab w:val="left" w:pos="940"/>
        </w:tabs>
        <w:autoSpaceDE w:val="0"/>
        <w:autoSpaceDN w:val="0"/>
        <w:spacing w:before="1"/>
        <w:rPr>
          <w:rFonts w:asciiTheme="minorHAnsi" w:hAnsiTheme="minorHAnsi" w:cstheme="minorHAnsi"/>
          <w:sz w:val="20"/>
          <w:szCs w:val="20"/>
        </w:rPr>
      </w:pPr>
      <w:r w:rsidRPr="006B3C33">
        <w:rPr>
          <w:rFonts w:asciiTheme="minorHAnsi" w:hAnsiTheme="minorHAnsi" w:cstheme="minorHAnsi"/>
          <w:sz w:val="20"/>
          <w:szCs w:val="20"/>
        </w:rPr>
        <w:t>East side sidewalk – approximately 4,973 sq. ft.;</w:t>
      </w:r>
      <w:r w:rsidRPr="006B3C33">
        <w:rPr>
          <w:rFonts w:asciiTheme="minorHAnsi" w:hAnsiTheme="minorHAnsi" w:cstheme="minorHAnsi"/>
          <w:spacing w:val="-5"/>
          <w:sz w:val="20"/>
          <w:szCs w:val="20"/>
        </w:rPr>
        <w:t xml:space="preserve"> </w:t>
      </w:r>
      <w:r w:rsidRPr="006B3C33">
        <w:rPr>
          <w:rFonts w:asciiTheme="minorHAnsi" w:hAnsiTheme="minorHAnsi" w:cstheme="minorHAnsi"/>
          <w:sz w:val="20"/>
          <w:szCs w:val="20"/>
        </w:rPr>
        <w:t>and</w:t>
      </w:r>
    </w:p>
    <w:p w14:paraId="4753F01F" w14:textId="77777777" w:rsidR="003B27AD" w:rsidRPr="006B3C33" w:rsidRDefault="003B27AD" w:rsidP="003B27AD">
      <w:pPr>
        <w:pStyle w:val="ListParagraph"/>
        <w:widowControl w:val="0"/>
        <w:numPr>
          <w:ilvl w:val="0"/>
          <w:numId w:val="106"/>
        </w:numPr>
        <w:tabs>
          <w:tab w:val="left" w:pos="940"/>
        </w:tabs>
        <w:autoSpaceDE w:val="0"/>
        <w:autoSpaceDN w:val="0"/>
        <w:rPr>
          <w:rFonts w:asciiTheme="minorHAnsi" w:hAnsiTheme="minorHAnsi" w:cstheme="minorHAnsi"/>
          <w:sz w:val="20"/>
          <w:szCs w:val="20"/>
        </w:rPr>
      </w:pPr>
      <w:r w:rsidRPr="006B3C33">
        <w:rPr>
          <w:rFonts w:asciiTheme="minorHAnsi" w:hAnsiTheme="minorHAnsi" w:cstheme="minorHAnsi"/>
          <w:sz w:val="20"/>
          <w:szCs w:val="20"/>
        </w:rPr>
        <w:t>West side sidewalk – approximately 3,383 sq.</w:t>
      </w:r>
      <w:r w:rsidRPr="006B3C33">
        <w:rPr>
          <w:rFonts w:asciiTheme="minorHAnsi" w:hAnsiTheme="minorHAnsi" w:cstheme="minorHAnsi"/>
          <w:spacing w:val="-3"/>
          <w:sz w:val="20"/>
          <w:szCs w:val="20"/>
        </w:rPr>
        <w:t xml:space="preserve"> </w:t>
      </w:r>
      <w:r w:rsidRPr="006B3C33">
        <w:rPr>
          <w:rFonts w:asciiTheme="minorHAnsi" w:hAnsiTheme="minorHAnsi" w:cstheme="minorHAnsi"/>
          <w:sz w:val="20"/>
          <w:szCs w:val="20"/>
        </w:rPr>
        <w:t>ft.</w:t>
      </w:r>
    </w:p>
    <w:p w14:paraId="7A2FC294" w14:textId="77777777" w:rsidR="003B27AD" w:rsidRPr="00D93FF8" w:rsidRDefault="003B27AD" w:rsidP="003B27AD">
      <w:pPr>
        <w:pStyle w:val="BodyText"/>
        <w:spacing w:line="240" w:lineRule="auto"/>
        <w:jc w:val="both"/>
        <w:rPr>
          <w:rFonts w:cstheme="minorHAnsi"/>
          <w:sz w:val="20"/>
          <w:szCs w:val="20"/>
        </w:rPr>
      </w:pPr>
    </w:p>
    <w:p w14:paraId="1548A87F"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sidewalks adjacent to the EB control (main) building; commercial vehicle inspection building; scale platform and parking areas of the truck weigh station; parking areas; access roadways; and all entrance and exit ramps, including, but not limited to, all drivable areas between parking lots and ramps.</w:t>
      </w:r>
    </w:p>
    <w:p w14:paraId="1F74C603" w14:textId="77777777" w:rsidR="003B27AD" w:rsidRPr="002147CC"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walkways; stoops; ramps; pathways between and from the building to the street curbs;</w:t>
      </w:r>
      <w:r w:rsidRPr="002A59A2">
        <w:rPr>
          <w:rFonts w:cstheme="minorHAnsi"/>
          <w:spacing w:val="-1"/>
          <w:sz w:val="20"/>
          <w:szCs w:val="20"/>
        </w:rPr>
        <w:t xml:space="preserve"> </w:t>
      </w:r>
      <w:r w:rsidRPr="002A59A2">
        <w:rPr>
          <w:rFonts w:cstheme="minorHAnsi"/>
          <w:sz w:val="20"/>
          <w:szCs w:val="20"/>
        </w:rPr>
        <w:t>and</w:t>
      </w:r>
      <w:r>
        <w:rPr>
          <w:rFonts w:cstheme="minorHAnsi"/>
          <w:sz w:val="20"/>
          <w:szCs w:val="20"/>
        </w:rPr>
        <w:t xml:space="preserve"> parking areas, including access ways to public roadways</w:t>
      </w:r>
      <w:r w:rsidRPr="002A59A2">
        <w:rPr>
          <w:rFonts w:cstheme="minorHAnsi"/>
          <w:sz w:val="20"/>
          <w:szCs w:val="20"/>
        </w:rPr>
        <w:t>.</w:t>
      </w:r>
    </w:p>
    <w:p w14:paraId="5DDD2B91" w14:textId="77777777" w:rsidR="003B27AD" w:rsidRPr="00866645" w:rsidRDefault="003B27AD" w:rsidP="003B27AD">
      <w:pPr>
        <w:pStyle w:val="Heading2"/>
      </w:pPr>
      <w:bookmarkStart w:id="268" w:name="_Toc136336632"/>
      <w:bookmarkStart w:id="269" w:name="_Toc143848335"/>
      <w:bookmarkStart w:id="270" w:name="_Toc145937991"/>
      <w:r>
        <w:t xml:space="preserve">LOCATION 24: NJSP HOPE STATION TROOP B – REGION #1 </w:t>
      </w:r>
      <w:r w:rsidRPr="000E61A9">
        <w:t>PRICE LINES</w:t>
      </w:r>
      <w:r>
        <w:t xml:space="preserve"> 633 – 658 (PLEASE REFER TO ATTACHMENT 3 - SITE </w:t>
      </w:r>
      <w:proofErr w:type="gramStart"/>
      <w:r>
        <w:t>MAP  8</w:t>
      </w:r>
      <w:proofErr w:type="gramEnd"/>
      <w:r>
        <w:t>)</w:t>
      </w:r>
      <w:bookmarkEnd w:id="268"/>
      <w:bookmarkEnd w:id="269"/>
      <w:bookmarkEnd w:id="270"/>
    </w:p>
    <w:p w14:paraId="08DD48A6" w14:textId="77777777" w:rsidR="003B27AD" w:rsidRDefault="003B27AD" w:rsidP="003B27AD">
      <w:pPr>
        <w:pStyle w:val="BodyText"/>
        <w:spacing w:before="94" w:line="240" w:lineRule="auto"/>
        <w:ind w:right="215"/>
        <w:jc w:val="both"/>
        <w:rPr>
          <w:rFonts w:cstheme="minorHAnsi"/>
          <w:sz w:val="20"/>
          <w:szCs w:val="20"/>
        </w:rPr>
      </w:pPr>
      <w:r w:rsidRPr="00D93FF8">
        <w:rPr>
          <w:rFonts w:cstheme="minorHAnsi"/>
          <w:sz w:val="20"/>
          <w:szCs w:val="20"/>
        </w:rPr>
        <w:t xml:space="preserve">The </w:t>
      </w:r>
      <w:r>
        <w:rPr>
          <w:rFonts w:cstheme="minorHAnsi"/>
          <w:sz w:val="20"/>
          <w:szCs w:val="20"/>
        </w:rPr>
        <w:t xml:space="preserve">NJSP </w:t>
      </w:r>
      <w:r w:rsidRPr="00D93FF8">
        <w:rPr>
          <w:rFonts w:cstheme="minorHAnsi"/>
          <w:sz w:val="20"/>
          <w:szCs w:val="20"/>
        </w:rPr>
        <w:t>Hope Station Troop B Headquarters is locat</w:t>
      </w:r>
      <w:r>
        <w:rPr>
          <w:rFonts w:cstheme="minorHAnsi"/>
          <w:sz w:val="20"/>
          <w:szCs w:val="20"/>
        </w:rPr>
        <w:t xml:space="preserve">ed at </w:t>
      </w:r>
      <w:r w:rsidRPr="00753B62">
        <w:rPr>
          <w:rFonts w:cstheme="minorHAnsi"/>
          <w:b/>
          <w:sz w:val="20"/>
          <w:szCs w:val="20"/>
          <w:u w:val="single"/>
        </w:rPr>
        <w:t>501 CR#521, Hope Twp., and NJ 08744</w:t>
      </w:r>
      <w:r>
        <w:rPr>
          <w:rFonts w:cstheme="minorHAnsi"/>
          <w:sz w:val="20"/>
          <w:szCs w:val="20"/>
        </w:rPr>
        <w:t>.</w:t>
      </w:r>
    </w:p>
    <w:p w14:paraId="2C38BC28" w14:textId="77777777" w:rsidR="003B27AD" w:rsidRDefault="003B27AD" w:rsidP="003B27AD">
      <w:pPr>
        <w:pStyle w:val="BodyText"/>
        <w:spacing w:before="94" w:line="240" w:lineRule="auto"/>
        <w:ind w:right="218"/>
        <w:jc w:val="both"/>
        <w:rPr>
          <w:rFonts w:cstheme="minorHAnsi"/>
          <w:b/>
          <w:sz w:val="20"/>
          <w:szCs w:val="20"/>
        </w:rPr>
      </w:pPr>
      <w:r w:rsidRPr="00F868B1">
        <w:rPr>
          <w:rFonts w:cstheme="minorHAnsi"/>
          <w:sz w:val="20"/>
          <w:szCs w:val="20"/>
        </w:rPr>
        <w:t xml:space="preserve">The NJSP </w:t>
      </w:r>
      <w:r w:rsidRPr="00C72459">
        <w:rPr>
          <w:rFonts w:cstheme="minorHAnsi"/>
          <w:sz w:val="20"/>
          <w:szCs w:val="20"/>
        </w:rPr>
        <w:t xml:space="preserve">Hope Station Troop B Headquarters </w:t>
      </w:r>
      <w:r>
        <w:rPr>
          <w:rFonts w:cstheme="minorHAnsi"/>
          <w:sz w:val="20"/>
          <w:szCs w:val="20"/>
        </w:rPr>
        <w:t xml:space="preserve">operates from </w:t>
      </w:r>
      <w:r w:rsidRPr="007D70BA">
        <w:rPr>
          <w:rFonts w:cstheme="minorHAnsi"/>
          <w:sz w:val="20"/>
          <w:szCs w:val="20"/>
        </w:rPr>
        <w:t>Sunday to Saturday</w:t>
      </w:r>
      <w:r>
        <w:rPr>
          <w:rFonts w:cstheme="minorHAnsi"/>
          <w:sz w:val="20"/>
          <w:szCs w:val="20"/>
        </w:rPr>
        <w:t xml:space="preserve">, </w:t>
      </w:r>
      <w:r w:rsidRPr="00633103">
        <w:rPr>
          <w:rFonts w:cstheme="minorHAnsi"/>
          <w:b/>
          <w:sz w:val="20"/>
          <w:szCs w:val="20"/>
        </w:rPr>
        <w:t>24 hours a day.</w:t>
      </w:r>
      <w:r>
        <w:rPr>
          <w:rFonts w:cstheme="minorHAnsi"/>
          <w:b/>
          <w:sz w:val="20"/>
          <w:szCs w:val="20"/>
        </w:rPr>
        <w:t xml:space="preserve"> </w:t>
      </w:r>
    </w:p>
    <w:p w14:paraId="179718AF" w14:textId="77777777" w:rsidR="003B27AD" w:rsidRPr="00633103" w:rsidRDefault="003B27AD" w:rsidP="003B27AD">
      <w:pPr>
        <w:pStyle w:val="BodyText"/>
        <w:spacing w:before="93" w:line="240" w:lineRule="auto"/>
        <w:ind w:right="217"/>
        <w:jc w:val="both"/>
        <w:rPr>
          <w:rFonts w:cstheme="minorHAnsi"/>
          <w:b/>
          <w:sz w:val="20"/>
          <w:szCs w:val="20"/>
        </w:rPr>
      </w:pPr>
      <w:r w:rsidRPr="00633103">
        <w:rPr>
          <w:rFonts w:cstheme="minorHAnsi"/>
          <w:b/>
          <w:sz w:val="20"/>
          <w:szCs w:val="20"/>
        </w:rPr>
        <w:t>Note: For all 24/7 operations, the Contractor shall be responsible for ensuring that all snow removal services continue unabated until the final cleanup, after the snow fall has ended.</w:t>
      </w:r>
    </w:p>
    <w:p w14:paraId="1A9AB65C" w14:textId="77777777" w:rsidR="003B27AD" w:rsidRDefault="003B27AD" w:rsidP="003B27AD">
      <w:pPr>
        <w:pStyle w:val="BodyText"/>
        <w:spacing w:line="240" w:lineRule="auto"/>
        <w:ind w:right="4656"/>
        <w:jc w:val="both"/>
        <w:rPr>
          <w:rFonts w:cstheme="minorHAnsi"/>
          <w:sz w:val="20"/>
          <w:szCs w:val="20"/>
        </w:rPr>
      </w:pPr>
      <w:r w:rsidRPr="00D93FF8">
        <w:rPr>
          <w:rFonts w:cstheme="minorHAnsi"/>
          <w:sz w:val="20"/>
          <w:szCs w:val="20"/>
        </w:rPr>
        <w:t xml:space="preserve">The approximate area for this facility is </w:t>
      </w:r>
      <w:r>
        <w:rPr>
          <w:rFonts w:cstheme="minorHAnsi"/>
          <w:sz w:val="20"/>
          <w:szCs w:val="20"/>
        </w:rPr>
        <w:t>as follows:</w:t>
      </w:r>
    </w:p>
    <w:p w14:paraId="3C52B785" w14:textId="77777777" w:rsidR="003B27AD" w:rsidRDefault="003B27AD" w:rsidP="003B27AD">
      <w:pPr>
        <w:pStyle w:val="BodyText"/>
        <w:numPr>
          <w:ilvl w:val="0"/>
          <w:numId w:val="103"/>
        </w:numPr>
        <w:spacing w:line="240" w:lineRule="auto"/>
        <w:ind w:right="4656"/>
        <w:jc w:val="both"/>
        <w:rPr>
          <w:rFonts w:cstheme="minorHAnsi"/>
          <w:sz w:val="20"/>
          <w:szCs w:val="20"/>
        </w:rPr>
      </w:pPr>
      <w:r>
        <w:rPr>
          <w:rFonts w:cstheme="minorHAnsi"/>
          <w:sz w:val="20"/>
          <w:szCs w:val="20"/>
        </w:rPr>
        <w:t>Approximate f</w:t>
      </w:r>
      <w:r w:rsidRPr="00D93FF8">
        <w:rPr>
          <w:rFonts w:cstheme="minorHAnsi"/>
          <w:sz w:val="20"/>
          <w:szCs w:val="20"/>
        </w:rPr>
        <w:t>acility</w:t>
      </w:r>
      <w:r>
        <w:rPr>
          <w:rFonts w:cstheme="minorHAnsi"/>
          <w:sz w:val="20"/>
          <w:szCs w:val="20"/>
        </w:rPr>
        <w:t xml:space="preserve"> area </w:t>
      </w:r>
      <w:r w:rsidRPr="00D93FF8">
        <w:rPr>
          <w:rFonts w:cstheme="minorHAnsi"/>
          <w:sz w:val="20"/>
          <w:szCs w:val="20"/>
        </w:rPr>
        <w:t>15,000 sq. ft.</w:t>
      </w:r>
      <w:r w:rsidRPr="00E516F2">
        <w:rPr>
          <w:rFonts w:cstheme="minorHAnsi"/>
          <w:sz w:val="20"/>
          <w:szCs w:val="20"/>
        </w:rPr>
        <w:t xml:space="preserve"> </w:t>
      </w:r>
    </w:p>
    <w:p w14:paraId="4C5749D3" w14:textId="77777777" w:rsidR="003B27AD" w:rsidRDefault="003B27AD" w:rsidP="003B27AD">
      <w:pPr>
        <w:pStyle w:val="BodyText"/>
        <w:numPr>
          <w:ilvl w:val="0"/>
          <w:numId w:val="103"/>
        </w:numPr>
        <w:spacing w:line="240" w:lineRule="auto"/>
        <w:ind w:right="4656"/>
        <w:jc w:val="both"/>
        <w:rPr>
          <w:rFonts w:cstheme="minorHAnsi"/>
          <w:sz w:val="20"/>
          <w:szCs w:val="20"/>
        </w:rPr>
      </w:pPr>
      <w:r>
        <w:rPr>
          <w:rFonts w:cstheme="minorHAnsi"/>
          <w:sz w:val="20"/>
          <w:szCs w:val="20"/>
        </w:rPr>
        <w:t>E</w:t>
      </w:r>
      <w:r w:rsidRPr="006B3C33">
        <w:rPr>
          <w:rFonts w:cstheme="minorHAnsi"/>
          <w:sz w:val="20"/>
          <w:szCs w:val="20"/>
        </w:rPr>
        <w:t>ntrance way and front driveway – approximately 75 ft. long by 30 ft.</w:t>
      </w:r>
      <w:r w:rsidRPr="006B3C33">
        <w:rPr>
          <w:rFonts w:cstheme="minorHAnsi"/>
          <w:spacing w:val="-2"/>
          <w:sz w:val="20"/>
          <w:szCs w:val="20"/>
        </w:rPr>
        <w:t xml:space="preserve"> </w:t>
      </w:r>
      <w:r w:rsidRPr="006B3C33">
        <w:rPr>
          <w:rFonts w:cstheme="minorHAnsi"/>
          <w:sz w:val="20"/>
          <w:szCs w:val="20"/>
        </w:rPr>
        <w:t>wide;</w:t>
      </w:r>
    </w:p>
    <w:p w14:paraId="4BB7FBB1" w14:textId="77777777" w:rsidR="003B27AD" w:rsidRDefault="003B27AD" w:rsidP="003B27AD">
      <w:pPr>
        <w:pStyle w:val="BodyText"/>
        <w:numPr>
          <w:ilvl w:val="0"/>
          <w:numId w:val="103"/>
        </w:numPr>
        <w:spacing w:line="240" w:lineRule="auto"/>
        <w:ind w:right="4656"/>
        <w:jc w:val="both"/>
        <w:rPr>
          <w:rFonts w:cstheme="minorHAnsi"/>
          <w:sz w:val="20"/>
          <w:szCs w:val="20"/>
        </w:rPr>
      </w:pPr>
      <w:r>
        <w:rPr>
          <w:rFonts w:cstheme="minorHAnsi"/>
          <w:sz w:val="20"/>
          <w:szCs w:val="20"/>
        </w:rPr>
        <w:t>P</w:t>
      </w:r>
      <w:r w:rsidRPr="006B3C33">
        <w:rPr>
          <w:rFonts w:cstheme="minorHAnsi"/>
          <w:sz w:val="20"/>
          <w:szCs w:val="20"/>
        </w:rPr>
        <w:t>arking lot consisting of 40 parking spaces approximately 215 ft. x 65</w:t>
      </w:r>
      <w:r w:rsidRPr="006B3C33">
        <w:rPr>
          <w:rFonts w:cstheme="minorHAnsi"/>
          <w:spacing w:val="-9"/>
          <w:sz w:val="20"/>
          <w:szCs w:val="20"/>
        </w:rPr>
        <w:t xml:space="preserve"> </w:t>
      </w:r>
      <w:r w:rsidRPr="006B3C33">
        <w:rPr>
          <w:rFonts w:cstheme="minorHAnsi"/>
          <w:sz w:val="20"/>
          <w:szCs w:val="20"/>
        </w:rPr>
        <w:t>ft.;</w:t>
      </w:r>
      <w:r w:rsidRPr="00D93FF8">
        <w:rPr>
          <w:rFonts w:cstheme="minorHAnsi"/>
          <w:sz w:val="20"/>
          <w:szCs w:val="20"/>
        </w:rPr>
        <w:t xml:space="preserve"> </w:t>
      </w:r>
    </w:p>
    <w:p w14:paraId="6C3F9F8C" w14:textId="77777777" w:rsidR="003B27AD" w:rsidRDefault="003B27AD" w:rsidP="003B27AD">
      <w:pPr>
        <w:pStyle w:val="BodyText"/>
        <w:numPr>
          <w:ilvl w:val="0"/>
          <w:numId w:val="103"/>
        </w:numPr>
        <w:spacing w:line="240" w:lineRule="auto"/>
        <w:ind w:right="4656"/>
        <w:jc w:val="both"/>
        <w:rPr>
          <w:rFonts w:cstheme="minorHAnsi"/>
          <w:sz w:val="20"/>
          <w:szCs w:val="20"/>
        </w:rPr>
      </w:pPr>
      <w:r>
        <w:rPr>
          <w:rFonts w:cstheme="minorHAnsi"/>
          <w:sz w:val="20"/>
          <w:szCs w:val="20"/>
        </w:rPr>
        <w:t>T</w:t>
      </w:r>
      <w:r w:rsidRPr="006B3C33">
        <w:rPr>
          <w:rFonts w:cstheme="minorHAnsi"/>
          <w:sz w:val="20"/>
          <w:szCs w:val="20"/>
        </w:rPr>
        <w:t>hree (3) sidewalks, approximately 80 ft. x 4 ft. combined</w:t>
      </w:r>
    </w:p>
    <w:p w14:paraId="5FD8AD6D"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w:t>
      </w:r>
      <w:r w:rsidRPr="00E516F2">
        <w:rPr>
          <w:rFonts w:cstheme="minorHAnsi"/>
          <w:sz w:val="20"/>
          <w:szCs w:val="20"/>
        </w:rPr>
        <w:t>CR# 521 to the front entrance of Hope Station</w:t>
      </w:r>
      <w:r>
        <w:rPr>
          <w:rFonts w:cstheme="minorHAnsi"/>
          <w:sz w:val="20"/>
          <w:szCs w:val="20"/>
        </w:rPr>
        <w:t xml:space="preserve">, the entranceway and front driveway, </w:t>
      </w:r>
      <w:r w:rsidRPr="006B3C33">
        <w:rPr>
          <w:rFonts w:cstheme="minorHAnsi"/>
          <w:sz w:val="20"/>
          <w:szCs w:val="20"/>
        </w:rPr>
        <w:t>front entrance leading to the two (2) parking</w:t>
      </w:r>
      <w:r w:rsidRPr="006B3C33">
        <w:rPr>
          <w:rFonts w:cstheme="minorHAnsi"/>
          <w:spacing w:val="-20"/>
          <w:sz w:val="20"/>
          <w:szCs w:val="20"/>
        </w:rPr>
        <w:t xml:space="preserve"> </w:t>
      </w:r>
      <w:r w:rsidRPr="006B3C33">
        <w:rPr>
          <w:rFonts w:cstheme="minorHAnsi"/>
          <w:sz w:val="20"/>
          <w:szCs w:val="20"/>
        </w:rPr>
        <w:t>lots</w:t>
      </w:r>
      <w:r>
        <w:rPr>
          <w:rFonts w:cstheme="minorHAnsi"/>
          <w:sz w:val="20"/>
          <w:szCs w:val="20"/>
        </w:rPr>
        <w:t xml:space="preserve">, </w:t>
      </w:r>
      <w:r w:rsidRPr="00E516F2">
        <w:rPr>
          <w:rFonts w:cstheme="minorHAnsi"/>
          <w:sz w:val="20"/>
          <w:szCs w:val="20"/>
        </w:rPr>
        <w:t>parking lot consisting of 15 parking spaces and a small turn-around located by   the radio tower and trash container</w:t>
      </w:r>
      <w:r>
        <w:rPr>
          <w:rFonts w:cstheme="minorHAnsi"/>
          <w:sz w:val="20"/>
          <w:szCs w:val="20"/>
        </w:rPr>
        <w:t>,</w:t>
      </w:r>
      <w:r w:rsidRPr="00E516F2">
        <w:rPr>
          <w:rFonts w:cstheme="minorHAnsi"/>
          <w:sz w:val="20"/>
          <w:szCs w:val="20"/>
        </w:rPr>
        <w:t xml:space="preserve"> </w:t>
      </w:r>
      <w:r w:rsidRPr="006B3C33">
        <w:rPr>
          <w:rFonts w:cstheme="minorHAnsi"/>
          <w:sz w:val="20"/>
          <w:szCs w:val="20"/>
        </w:rPr>
        <w:t>the parking lot consisting of 40 parking spaces</w:t>
      </w:r>
      <w:r>
        <w:rPr>
          <w:rFonts w:cstheme="minorHAnsi"/>
          <w:sz w:val="20"/>
          <w:szCs w:val="20"/>
        </w:rPr>
        <w:t>, and the three (3) sidewalks.</w:t>
      </w:r>
      <w:r w:rsidRPr="006B3C33">
        <w:rPr>
          <w:rFonts w:cstheme="minorHAnsi"/>
          <w:sz w:val="20"/>
          <w:szCs w:val="20"/>
        </w:rPr>
        <w:t xml:space="preserve"> </w:t>
      </w:r>
    </w:p>
    <w:p w14:paraId="16821A46" w14:textId="77777777" w:rsidR="003B27AD" w:rsidRDefault="003B27AD" w:rsidP="003B27AD">
      <w:pPr>
        <w:pStyle w:val="BodyText"/>
        <w:spacing w:line="240" w:lineRule="auto"/>
        <w:ind w:right="216"/>
        <w:jc w:val="both"/>
        <w:rPr>
          <w:rFonts w:cstheme="minorHAnsi"/>
          <w:sz w:val="20"/>
          <w:szCs w:val="20"/>
        </w:rPr>
      </w:pPr>
      <w:r>
        <w:rPr>
          <w:rFonts w:cstheme="minorHAnsi"/>
          <w:sz w:val="20"/>
          <w:szCs w:val="20"/>
        </w:rPr>
        <w:t>The Contractor shall provide salt spreading as needed.</w:t>
      </w:r>
    </w:p>
    <w:p w14:paraId="1836A395" w14:textId="77777777" w:rsidR="003B27AD" w:rsidRPr="00866645" w:rsidRDefault="003B27AD" w:rsidP="003B27AD">
      <w:pPr>
        <w:pStyle w:val="Heading2"/>
      </w:pPr>
      <w:bookmarkStart w:id="271" w:name="_Toc136336633"/>
      <w:bookmarkStart w:id="272" w:name="_Toc143848336"/>
      <w:bookmarkStart w:id="273" w:name="_Toc145937992"/>
      <w:r>
        <w:lastRenderedPageBreak/>
        <w:t xml:space="preserve">LOCATION 25: NJSP METRO NORTH STATION </w:t>
      </w:r>
      <w:r w:rsidRPr="000E61A9">
        <w:t>PRICE LINES</w:t>
      </w:r>
      <w:r>
        <w:t xml:space="preserve"> 659 – 685 (PLEASE REFER TO ATTACHMENT 3 - SITE </w:t>
      </w:r>
      <w:proofErr w:type="gramStart"/>
      <w:r>
        <w:t>MAP  8</w:t>
      </w:r>
      <w:proofErr w:type="gramEnd"/>
      <w:r>
        <w:t>)</w:t>
      </w:r>
      <w:bookmarkEnd w:id="271"/>
      <w:bookmarkEnd w:id="272"/>
      <w:bookmarkEnd w:id="273"/>
    </w:p>
    <w:p w14:paraId="032E4ECB" w14:textId="77777777" w:rsidR="003B27AD" w:rsidRDefault="003B27AD" w:rsidP="003B27AD">
      <w:pPr>
        <w:pStyle w:val="BodyText"/>
        <w:spacing w:before="94" w:line="240" w:lineRule="auto"/>
        <w:ind w:right="3051"/>
        <w:jc w:val="both"/>
        <w:rPr>
          <w:rFonts w:cstheme="minorHAnsi"/>
          <w:sz w:val="20"/>
          <w:szCs w:val="20"/>
        </w:rPr>
      </w:pPr>
      <w:r w:rsidRPr="00D93FF8">
        <w:rPr>
          <w:rFonts w:cstheme="minorHAnsi"/>
          <w:sz w:val="20"/>
          <w:szCs w:val="20"/>
        </w:rPr>
        <w:t xml:space="preserve">The </w:t>
      </w:r>
      <w:r>
        <w:rPr>
          <w:rFonts w:cstheme="minorHAnsi"/>
          <w:sz w:val="20"/>
          <w:szCs w:val="20"/>
        </w:rPr>
        <w:t xml:space="preserve">NJSP </w:t>
      </w:r>
      <w:r w:rsidRPr="00D93FF8">
        <w:rPr>
          <w:rFonts w:cstheme="minorHAnsi"/>
          <w:sz w:val="20"/>
          <w:szCs w:val="20"/>
        </w:rPr>
        <w:t xml:space="preserve">Metro North Station is located at </w:t>
      </w:r>
      <w:r w:rsidRPr="00753B62">
        <w:rPr>
          <w:rFonts w:cstheme="minorHAnsi"/>
          <w:b/>
          <w:sz w:val="20"/>
          <w:szCs w:val="20"/>
          <w:u w:val="single"/>
        </w:rPr>
        <w:t>686 Nye Avenue, Irvington, NJ 07111</w:t>
      </w:r>
      <w:r>
        <w:rPr>
          <w:rFonts w:cstheme="minorHAnsi"/>
          <w:sz w:val="20"/>
          <w:szCs w:val="20"/>
        </w:rPr>
        <w:t>.</w:t>
      </w:r>
    </w:p>
    <w:p w14:paraId="2291760C" w14:textId="77777777" w:rsidR="003B27AD" w:rsidRDefault="003B27AD" w:rsidP="003B27AD">
      <w:pPr>
        <w:pStyle w:val="BodyText"/>
        <w:ind w:right="1645"/>
        <w:jc w:val="both"/>
        <w:rPr>
          <w:rFonts w:cstheme="minorHAnsi"/>
          <w:sz w:val="20"/>
          <w:szCs w:val="20"/>
        </w:rPr>
      </w:pPr>
      <w:r w:rsidRPr="007D70BA">
        <w:rPr>
          <w:rFonts w:cstheme="minorHAnsi"/>
          <w:sz w:val="20"/>
          <w:szCs w:val="20"/>
        </w:rPr>
        <w:t>The</w:t>
      </w:r>
      <w:r>
        <w:rPr>
          <w:rFonts w:cstheme="minorHAnsi"/>
          <w:sz w:val="20"/>
          <w:szCs w:val="20"/>
        </w:rPr>
        <w:t xml:space="preserve"> NJSP</w:t>
      </w:r>
      <w:r w:rsidRPr="007D70BA">
        <w:rPr>
          <w:rFonts w:cstheme="minorHAnsi"/>
          <w:sz w:val="20"/>
          <w:szCs w:val="20"/>
        </w:rPr>
        <w:t xml:space="preserve"> </w:t>
      </w:r>
      <w:r>
        <w:rPr>
          <w:rFonts w:cstheme="minorHAnsi"/>
          <w:sz w:val="20"/>
          <w:szCs w:val="20"/>
        </w:rPr>
        <w:t>Metro North Station operates from Monday to Friday, from 9</w:t>
      </w:r>
      <w:r w:rsidRPr="007D70BA">
        <w:rPr>
          <w:rFonts w:cstheme="minorHAnsi"/>
          <w:sz w:val="20"/>
          <w:szCs w:val="20"/>
        </w:rPr>
        <w:t>:00 a.m.</w:t>
      </w:r>
      <w:r>
        <w:rPr>
          <w:rFonts w:cstheme="minorHAnsi"/>
          <w:sz w:val="20"/>
          <w:szCs w:val="20"/>
        </w:rPr>
        <w:t xml:space="preserve"> to 4:00 p.m.</w:t>
      </w:r>
    </w:p>
    <w:p w14:paraId="416A7BF5" w14:textId="77777777" w:rsidR="003B27AD" w:rsidRPr="00D93FF8" w:rsidRDefault="003B27AD" w:rsidP="003B27AD">
      <w:pPr>
        <w:pStyle w:val="BodyText"/>
        <w:spacing w:before="94" w:line="240" w:lineRule="auto"/>
        <w:ind w:right="3051"/>
        <w:jc w:val="both"/>
        <w:rPr>
          <w:rFonts w:cstheme="minorHAnsi"/>
          <w:sz w:val="20"/>
          <w:szCs w:val="20"/>
        </w:rPr>
      </w:pPr>
      <w:r>
        <w:rPr>
          <w:rFonts w:cstheme="minorHAnsi"/>
          <w:sz w:val="20"/>
          <w:szCs w:val="20"/>
        </w:rPr>
        <w:t xml:space="preserve">The </w:t>
      </w:r>
      <w:r w:rsidRPr="00D93FF8">
        <w:rPr>
          <w:rFonts w:cstheme="minorHAnsi"/>
          <w:sz w:val="20"/>
          <w:szCs w:val="20"/>
        </w:rPr>
        <w:t>approximate area for this facility is as follows:</w:t>
      </w:r>
    </w:p>
    <w:p w14:paraId="2D224F6E" w14:textId="77777777" w:rsidR="003B27AD" w:rsidRPr="00F2090D" w:rsidRDefault="003B27AD" w:rsidP="003B27AD">
      <w:pPr>
        <w:pStyle w:val="ListParagraph"/>
        <w:widowControl w:val="0"/>
        <w:numPr>
          <w:ilvl w:val="0"/>
          <w:numId w:val="107"/>
        </w:numPr>
        <w:tabs>
          <w:tab w:val="left" w:pos="940"/>
        </w:tabs>
        <w:autoSpaceDE w:val="0"/>
        <w:autoSpaceDN w:val="0"/>
        <w:spacing w:before="3"/>
        <w:rPr>
          <w:rFonts w:asciiTheme="minorHAnsi" w:hAnsiTheme="minorHAnsi" w:cstheme="minorHAnsi"/>
          <w:sz w:val="20"/>
          <w:szCs w:val="20"/>
        </w:rPr>
      </w:pPr>
      <w:r w:rsidRPr="00F2090D">
        <w:rPr>
          <w:rFonts w:asciiTheme="minorHAnsi" w:hAnsiTheme="minorHAnsi" w:cstheme="minorHAnsi"/>
          <w:sz w:val="20"/>
          <w:szCs w:val="20"/>
        </w:rPr>
        <w:t>Parking lot – approximately 10,000 sq. ft.;</w:t>
      </w:r>
      <w:r w:rsidRPr="00F2090D">
        <w:rPr>
          <w:rFonts w:asciiTheme="minorHAnsi" w:hAnsiTheme="minorHAnsi" w:cstheme="minorHAnsi"/>
          <w:spacing w:val="-5"/>
          <w:sz w:val="20"/>
          <w:szCs w:val="20"/>
        </w:rPr>
        <w:t xml:space="preserve"> </w:t>
      </w:r>
      <w:r w:rsidRPr="00F2090D">
        <w:rPr>
          <w:rFonts w:asciiTheme="minorHAnsi" w:hAnsiTheme="minorHAnsi" w:cstheme="minorHAnsi"/>
          <w:sz w:val="20"/>
          <w:szCs w:val="20"/>
        </w:rPr>
        <w:t>and</w:t>
      </w:r>
    </w:p>
    <w:p w14:paraId="184DF83E" w14:textId="77777777" w:rsidR="003B27AD" w:rsidRPr="00F2090D" w:rsidRDefault="003B27AD" w:rsidP="003B27AD">
      <w:pPr>
        <w:pStyle w:val="ListParagraph"/>
        <w:widowControl w:val="0"/>
        <w:numPr>
          <w:ilvl w:val="0"/>
          <w:numId w:val="107"/>
        </w:numPr>
        <w:tabs>
          <w:tab w:val="left" w:pos="940"/>
        </w:tabs>
        <w:autoSpaceDE w:val="0"/>
        <w:autoSpaceDN w:val="0"/>
        <w:spacing w:before="2"/>
        <w:ind w:right="217"/>
        <w:rPr>
          <w:rFonts w:asciiTheme="minorHAnsi" w:hAnsiTheme="minorHAnsi" w:cstheme="minorHAnsi"/>
          <w:sz w:val="20"/>
          <w:szCs w:val="20"/>
        </w:rPr>
      </w:pPr>
      <w:r w:rsidRPr="00F2090D">
        <w:rPr>
          <w:rFonts w:asciiTheme="minorHAnsi" w:hAnsiTheme="minorHAnsi" w:cstheme="minorHAnsi"/>
          <w:sz w:val="20"/>
          <w:szCs w:val="20"/>
        </w:rPr>
        <w:t>Walkways, including front and sidewalks leading to the buildings – approximately 1,000 sq. ft.</w:t>
      </w:r>
    </w:p>
    <w:p w14:paraId="02392EBB" w14:textId="77777777" w:rsidR="003B27AD" w:rsidRDefault="003B27AD" w:rsidP="003B27AD">
      <w:pPr>
        <w:pStyle w:val="BodyText"/>
        <w:spacing w:before="1" w:line="240" w:lineRule="auto"/>
        <w:jc w:val="both"/>
        <w:rPr>
          <w:rFonts w:cstheme="minorHAnsi"/>
          <w:sz w:val="20"/>
          <w:szCs w:val="20"/>
        </w:rPr>
      </w:pPr>
    </w:p>
    <w:p w14:paraId="66C264FE"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parking areas; sidewalks; walkways; stoops; ramps; paths between building(s) and from the building(s) to the street curbs; trash pickup area and the mail box area.</w:t>
      </w:r>
    </w:p>
    <w:p w14:paraId="4AA952CB" w14:textId="77777777" w:rsidR="003B27AD" w:rsidRDefault="003B27AD" w:rsidP="003B27AD">
      <w:pPr>
        <w:widowControl w:val="0"/>
        <w:tabs>
          <w:tab w:val="left" w:pos="940"/>
        </w:tabs>
        <w:autoSpaceDE w:val="0"/>
        <w:autoSpaceDN w:val="0"/>
        <w:spacing w:before="2"/>
        <w:jc w:val="both"/>
        <w:rPr>
          <w:rFonts w:cstheme="minorHAnsi"/>
          <w:spacing w:val="-1"/>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w:t>
      </w:r>
      <w:r w:rsidRPr="002A59A2">
        <w:rPr>
          <w:rFonts w:cstheme="minorHAnsi"/>
          <w:sz w:val="20"/>
          <w:szCs w:val="20"/>
        </w:rPr>
        <w:t xml:space="preserve">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xml:space="preserve"> including access way to the public road.; walkways; stoops; ramps; paths between the building(s) and from the building(s) to the street curbs; curb marking; staking and removal.</w:t>
      </w:r>
      <w:r w:rsidRPr="002A59A2">
        <w:rPr>
          <w:rFonts w:cstheme="minorHAnsi"/>
          <w:spacing w:val="-1"/>
          <w:sz w:val="20"/>
          <w:szCs w:val="20"/>
        </w:rPr>
        <w:t xml:space="preserve"> </w:t>
      </w:r>
    </w:p>
    <w:p w14:paraId="5CDA2384" w14:textId="77777777" w:rsidR="003B27AD" w:rsidRPr="00A4151D" w:rsidRDefault="003B27AD" w:rsidP="003B27AD">
      <w:pPr>
        <w:pStyle w:val="Heading2"/>
      </w:pPr>
      <w:bookmarkStart w:id="274" w:name="_Toc136336629"/>
      <w:bookmarkStart w:id="275" w:name="_Toc143848337"/>
      <w:bookmarkStart w:id="276" w:name="_Toc145937993"/>
      <w:r>
        <w:t>LOCATION 26</w:t>
      </w:r>
      <w:r w:rsidRPr="00D93AEE">
        <w:t>: NJSP KNOWLTON</w:t>
      </w:r>
      <w:r>
        <w:t xml:space="preserve"> WEIGH STATION PRICE LINES 686</w:t>
      </w:r>
      <w:r w:rsidRPr="00A4151D">
        <w:t xml:space="preserve"> - </w:t>
      </w:r>
      <w:bookmarkEnd w:id="274"/>
      <w:r>
        <w:t>711</w:t>
      </w:r>
      <w:bookmarkEnd w:id="275"/>
      <w:bookmarkEnd w:id="276"/>
    </w:p>
    <w:p w14:paraId="37915CC4" w14:textId="77777777" w:rsidR="003B27AD" w:rsidRDefault="003B27AD" w:rsidP="003B27AD">
      <w:pPr>
        <w:pStyle w:val="BodyText"/>
        <w:spacing w:before="93" w:line="240" w:lineRule="auto"/>
        <w:ind w:right="217"/>
        <w:jc w:val="both"/>
        <w:rPr>
          <w:rFonts w:cstheme="minorHAnsi"/>
          <w:sz w:val="20"/>
          <w:szCs w:val="20"/>
        </w:rPr>
      </w:pPr>
      <w:r w:rsidRPr="006C45B4">
        <w:rPr>
          <w:rFonts w:cstheme="minorHAnsi"/>
          <w:sz w:val="20"/>
          <w:szCs w:val="20"/>
        </w:rPr>
        <w:t xml:space="preserve">The </w:t>
      </w:r>
      <w:r>
        <w:rPr>
          <w:rFonts w:cstheme="minorHAnsi"/>
          <w:sz w:val="20"/>
          <w:szCs w:val="20"/>
        </w:rPr>
        <w:t xml:space="preserve">NJSP </w:t>
      </w:r>
      <w:r w:rsidRPr="006C45B4">
        <w:rPr>
          <w:rFonts w:cstheme="minorHAnsi"/>
          <w:sz w:val="20"/>
          <w:szCs w:val="20"/>
        </w:rPr>
        <w:t xml:space="preserve">Knowlton Weigh Station is located at </w:t>
      </w:r>
      <w:r w:rsidRPr="00753B62">
        <w:rPr>
          <w:rFonts w:cstheme="minorHAnsi"/>
          <w:b/>
          <w:sz w:val="20"/>
          <w:szCs w:val="20"/>
          <w:u w:val="single"/>
        </w:rPr>
        <w:t>I-80 E. Milepost 3.5, Knowlton Township (Warren County)</w:t>
      </w:r>
      <w:r w:rsidRPr="006C45B4">
        <w:rPr>
          <w:rFonts w:cstheme="minorHAnsi"/>
          <w:sz w:val="20"/>
          <w:szCs w:val="20"/>
        </w:rPr>
        <w:t>.</w:t>
      </w:r>
    </w:p>
    <w:p w14:paraId="5EA08E90" w14:textId="77777777" w:rsidR="003B27AD" w:rsidRPr="006C45B4" w:rsidRDefault="003B27AD" w:rsidP="003B27AD">
      <w:pPr>
        <w:pStyle w:val="BodyText"/>
        <w:ind w:right="1645"/>
        <w:jc w:val="both"/>
        <w:rPr>
          <w:rFonts w:cstheme="minorHAnsi"/>
          <w:sz w:val="20"/>
          <w:szCs w:val="20"/>
        </w:rPr>
      </w:pPr>
      <w:r w:rsidRPr="007D70BA">
        <w:rPr>
          <w:rFonts w:cstheme="minorHAnsi"/>
          <w:sz w:val="20"/>
          <w:szCs w:val="20"/>
        </w:rPr>
        <w:t>The</w:t>
      </w:r>
      <w:r>
        <w:rPr>
          <w:rFonts w:cstheme="minorHAnsi"/>
          <w:sz w:val="20"/>
          <w:szCs w:val="20"/>
        </w:rPr>
        <w:t xml:space="preserve"> NJSP Knowlton Weigh Station operates from Monday to Friday, from 6</w:t>
      </w:r>
      <w:r w:rsidRPr="007D70BA">
        <w:rPr>
          <w:rFonts w:cstheme="minorHAnsi"/>
          <w:sz w:val="20"/>
          <w:szCs w:val="20"/>
        </w:rPr>
        <w:t>:00 a.m.</w:t>
      </w:r>
      <w:r>
        <w:rPr>
          <w:rFonts w:cstheme="minorHAnsi"/>
          <w:sz w:val="20"/>
          <w:szCs w:val="20"/>
        </w:rPr>
        <w:t xml:space="preserve"> to 4:00 p.m.</w:t>
      </w:r>
    </w:p>
    <w:p w14:paraId="508A0F77" w14:textId="77777777" w:rsidR="003B27AD" w:rsidRDefault="003B27AD" w:rsidP="003B27AD">
      <w:pPr>
        <w:pStyle w:val="BodyText"/>
        <w:spacing w:line="240" w:lineRule="auto"/>
        <w:ind w:right="4641"/>
        <w:jc w:val="both"/>
        <w:rPr>
          <w:rFonts w:cstheme="minorHAnsi"/>
          <w:sz w:val="20"/>
          <w:szCs w:val="20"/>
        </w:rPr>
      </w:pPr>
      <w:r w:rsidRPr="006C45B4">
        <w:rPr>
          <w:rFonts w:cstheme="minorHAnsi"/>
          <w:sz w:val="20"/>
          <w:szCs w:val="20"/>
        </w:rPr>
        <w:t xml:space="preserve">The approximate area for this facility is 37,150 sq. ft. </w:t>
      </w:r>
    </w:p>
    <w:p w14:paraId="5B802A4F" w14:textId="77777777" w:rsidR="003B27AD" w:rsidRPr="00C34F2E" w:rsidRDefault="003B27AD" w:rsidP="003B27AD">
      <w:pPr>
        <w:pStyle w:val="BodyText"/>
        <w:spacing w:line="240" w:lineRule="auto"/>
        <w:ind w:right="216"/>
        <w:jc w:val="both"/>
        <w:rPr>
          <w:rFonts w:cstheme="minorHAnsi"/>
          <w:sz w:val="20"/>
          <w:szCs w:val="20"/>
        </w:rPr>
      </w:pPr>
      <w:r w:rsidRPr="009D64F9">
        <w:rPr>
          <w:rFonts w:cstheme="minorHAnsi"/>
          <w:sz w:val="20"/>
          <w:szCs w:val="20"/>
        </w:rPr>
        <w:t xml:space="preserve">Where required, the Contractor shall remove snow and ice from the trailer building stairs (four (4) stairs); entrance ramps; exit </w:t>
      </w:r>
      <w:r w:rsidRPr="00C34F2E">
        <w:rPr>
          <w:rFonts w:cstheme="minorHAnsi"/>
          <w:sz w:val="20"/>
          <w:szCs w:val="20"/>
        </w:rPr>
        <w:t>ramps; scale site areas; and stoop.</w:t>
      </w:r>
    </w:p>
    <w:p w14:paraId="5EE40FFC" w14:textId="77777777" w:rsidR="003B27AD" w:rsidRPr="00214C99" w:rsidRDefault="003B27AD" w:rsidP="003B27AD">
      <w:pPr>
        <w:widowControl w:val="0"/>
        <w:tabs>
          <w:tab w:val="left" w:pos="940"/>
        </w:tabs>
        <w:autoSpaceDE w:val="0"/>
        <w:autoSpaceDN w:val="0"/>
        <w:spacing w:before="2"/>
        <w:jc w:val="both"/>
        <w:rPr>
          <w:rFonts w:cstheme="minorHAnsi"/>
          <w:sz w:val="20"/>
          <w:szCs w:val="20"/>
        </w:rPr>
      </w:pPr>
      <w:r w:rsidRPr="00C34F2E">
        <w:rPr>
          <w:rFonts w:cstheme="minorHAnsi"/>
          <w:sz w:val="20"/>
          <w:szCs w:val="20"/>
        </w:rPr>
        <w:t>The Contractor shall provide salt spreading to entrance ramps; exit ramps; trailer stairs; and stoop.</w:t>
      </w:r>
    </w:p>
    <w:p w14:paraId="6E4616FA" w14:textId="77777777" w:rsidR="003B27AD" w:rsidRDefault="003B27AD" w:rsidP="003B27AD">
      <w:pPr>
        <w:pStyle w:val="Heading2"/>
      </w:pPr>
      <w:bookmarkStart w:id="277" w:name="_Toc143848338"/>
      <w:bookmarkStart w:id="278" w:name="_Toc145937994"/>
      <w:r>
        <w:t xml:space="preserve">LOCATION 27: NJSP LAKE HOPATCONG STATION </w:t>
      </w:r>
      <w:r w:rsidRPr="000E61A9">
        <w:t>PRICE LINES</w:t>
      </w:r>
      <w:r>
        <w:t xml:space="preserve"> 712 – 737 (PLEASE REFER TO ATTACHMENT 3 - SITE </w:t>
      </w:r>
      <w:proofErr w:type="gramStart"/>
      <w:r>
        <w:t>MAP  8</w:t>
      </w:r>
      <w:proofErr w:type="gramEnd"/>
      <w:r>
        <w:t>)</w:t>
      </w:r>
      <w:bookmarkEnd w:id="277"/>
      <w:bookmarkEnd w:id="278"/>
    </w:p>
    <w:p w14:paraId="11EC6C42" w14:textId="77777777" w:rsidR="003B27AD" w:rsidRDefault="003B27AD" w:rsidP="003B27AD">
      <w:pPr>
        <w:pStyle w:val="BodyText"/>
        <w:spacing w:before="94" w:line="240" w:lineRule="auto"/>
        <w:ind w:right="215"/>
        <w:jc w:val="both"/>
        <w:rPr>
          <w:rFonts w:cstheme="minorHAnsi"/>
          <w:sz w:val="20"/>
          <w:szCs w:val="20"/>
        </w:rPr>
      </w:pPr>
      <w:r w:rsidRPr="006C45B4">
        <w:rPr>
          <w:rFonts w:cstheme="minorHAnsi"/>
          <w:sz w:val="20"/>
          <w:szCs w:val="20"/>
        </w:rPr>
        <w:t>The</w:t>
      </w:r>
      <w:r>
        <w:rPr>
          <w:rFonts w:cstheme="minorHAnsi"/>
          <w:sz w:val="20"/>
          <w:szCs w:val="20"/>
        </w:rPr>
        <w:t xml:space="preserve"> NJSP Lake Hopatcong</w:t>
      </w:r>
      <w:r w:rsidRPr="006C45B4">
        <w:rPr>
          <w:rFonts w:cstheme="minorHAnsi"/>
          <w:sz w:val="20"/>
          <w:szCs w:val="20"/>
        </w:rPr>
        <w:t xml:space="preserve"> Station is located at </w:t>
      </w:r>
      <w:r>
        <w:rPr>
          <w:rFonts w:cstheme="minorHAnsi"/>
          <w:b/>
          <w:sz w:val="20"/>
          <w:szCs w:val="20"/>
          <w:u w:val="single"/>
        </w:rPr>
        <w:t xml:space="preserve">341 </w:t>
      </w:r>
      <w:proofErr w:type="spellStart"/>
      <w:r>
        <w:rPr>
          <w:rFonts w:cstheme="minorHAnsi"/>
          <w:b/>
          <w:sz w:val="20"/>
          <w:szCs w:val="20"/>
          <w:u w:val="single"/>
        </w:rPr>
        <w:t>Espanong</w:t>
      </w:r>
      <w:proofErr w:type="spellEnd"/>
      <w:r>
        <w:rPr>
          <w:rFonts w:cstheme="minorHAnsi"/>
          <w:b/>
          <w:sz w:val="20"/>
          <w:szCs w:val="20"/>
          <w:u w:val="single"/>
        </w:rPr>
        <w:t xml:space="preserve"> Road, Lake Hopatcong</w:t>
      </w:r>
      <w:r w:rsidRPr="00753B62">
        <w:rPr>
          <w:rFonts w:cstheme="minorHAnsi"/>
          <w:b/>
          <w:sz w:val="20"/>
          <w:szCs w:val="20"/>
          <w:u w:val="single"/>
        </w:rPr>
        <w:t>, NJ</w:t>
      </w:r>
      <w:r>
        <w:rPr>
          <w:rFonts w:cstheme="minorHAnsi"/>
          <w:b/>
          <w:sz w:val="20"/>
          <w:szCs w:val="20"/>
          <w:u w:val="single"/>
        </w:rPr>
        <w:t xml:space="preserve"> 07849</w:t>
      </w:r>
      <w:r w:rsidRPr="006C45B4">
        <w:rPr>
          <w:rFonts w:cstheme="minorHAnsi"/>
          <w:sz w:val="20"/>
          <w:szCs w:val="20"/>
        </w:rPr>
        <w:t>.</w:t>
      </w:r>
    </w:p>
    <w:p w14:paraId="3601E822" w14:textId="77777777" w:rsidR="003B27AD" w:rsidRPr="006C45B4" w:rsidRDefault="003B27AD" w:rsidP="003B27AD">
      <w:pPr>
        <w:pStyle w:val="BodyText"/>
        <w:spacing w:before="94" w:line="240" w:lineRule="auto"/>
        <w:ind w:right="215"/>
        <w:jc w:val="both"/>
        <w:rPr>
          <w:rFonts w:cstheme="minorHAnsi"/>
          <w:sz w:val="20"/>
          <w:szCs w:val="20"/>
        </w:rPr>
      </w:pPr>
      <w:r w:rsidRPr="006C45B4">
        <w:rPr>
          <w:rFonts w:cstheme="minorHAnsi"/>
          <w:sz w:val="20"/>
          <w:szCs w:val="20"/>
        </w:rPr>
        <w:t>The approximate area for this facility is as follows:</w:t>
      </w:r>
    </w:p>
    <w:p w14:paraId="0233371F" w14:textId="77777777" w:rsidR="003B27AD" w:rsidRPr="00D4445D" w:rsidRDefault="003B27AD" w:rsidP="003B27AD">
      <w:pPr>
        <w:pStyle w:val="ListParagraph"/>
        <w:widowControl w:val="0"/>
        <w:numPr>
          <w:ilvl w:val="0"/>
          <w:numId w:val="102"/>
        </w:numPr>
        <w:tabs>
          <w:tab w:val="left" w:pos="940"/>
        </w:tabs>
        <w:autoSpaceDE w:val="0"/>
        <w:autoSpaceDN w:val="0"/>
        <w:rPr>
          <w:rFonts w:asciiTheme="minorHAnsi" w:hAnsiTheme="minorHAnsi" w:cstheme="minorHAnsi"/>
          <w:sz w:val="20"/>
          <w:szCs w:val="20"/>
        </w:rPr>
      </w:pPr>
      <w:r w:rsidRPr="00D4445D">
        <w:rPr>
          <w:rFonts w:asciiTheme="minorHAnsi" w:hAnsiTheme="minorHAnsi" w:cstheme="minorHAnsi"/>
          <w:sz w:val="20"/>
          <w:szCs w:val="20"/>
        </w:rPr>
        <w:t>P</w:t>
      </w:r>
      <w:r>
        <w:rPr>
          <w:rFonts w:asciiTheme="minorHAnsi" w:hAnsiTheme="minorHAnsi" w:cstheme="minorHAnsi"/>
          <w:sz w:val="20"/>
          <w:szCs w:val="20"/>
        </w:rPr>
        <w:t xml:space="preserve">arking lot – approximately 6000 </w:t>
      </w:r>
      <w:proofErr w:type="spellStart"/>
      <w:r>
        <w:rPr>
          <w:rFonts w:asciiTheme="minorHAnsi" w:hAnsiTheme="minorHAnsi" w:cstheme="minorHAnsi"/>
          <w:sz w:val="20"/>
          <w:szCs w:val="20"/>
        </w:rPr>
        <w:t>sq.ft</w:t>
      </w:r>
      <w:proofErr w:type="spellEnd"/>
      <w:r>
        <w:rPr>
          <w:rFonts w:asciiTheme="minorHAnsi" w:hAnsiTheme="minorHAnsi" w:cstheme="minorHAnsi"/>
          <w:sz w:val="20"/>
          <w:szCs w:val="20"/>
        </w:rPr>
        <w:t>.</w:t>
      </w:r>
      <w:r w:rsidRPr="00D4445D">
        <w:rPr>
          <w:rFonts w:asciiTheme="minorHAnsi" w:hAnsiTheme="minorHAnsi" w:cstheme="minorHAnsi"/>
          <w:sz w:val="20"/>
          <w:szCs w:val="20"/>
        </w:rPr>
        <w:t>;</w:t>
      </w:r>
      <w:r w:rsidRPr="00D4445D">
        <w:rPr>
          <w:rFonts w:asciiTheme="minorHAnsi" w:hAnsiTheme="minorHAnsi" w:cstheme="minorHAnsi"/>
          <w:spacing w:val="-5"/>
          <w:sz w:val="20"/>
          <w:szCs w:val="20"/>
        </w:rPr>
        <w:t xml:space="preserve"> </w:t>
      </w:r>
      <w:r w:rsidRPr="00D4445D">
        <w:rPr>
          <w:rFonts w:asciiTheme="minorHAnsi" w:hAnsiTheme="minorHAnsi" w:cstheme="minorHAnsi"/>
          <w:sz w:val="20"/>
          <w:szCs w:val="20"/>
        </w:rPr>
        <w:t>and</w:t>
      </w:r>
    </w:p>
    <w:p w14:paraId="01D660C7" w14:textId="77777777" w:rsidR="003B27AD" w:rsidRPr="00D4445D" w:rsidRDefault="003B27AD" w:rsidP="003B27AD">
      <w:pPr>
        <w:pStyle w:val="ListParagraph"/>
        <w:widowControl w:val="0"/>
        <w:numPr>
          <w:ilvl w:val="0"/>
          <w:numId w:val="102"/>
        </w:numPr>
        <w:tabs>
          <w:tab w:val="left" w:pos="940"/>
        </w:tabs>
        <w:autoSpaceDE w:val="0"/>
        <w:autoSpaceDN w:val="0"/>
        <w:rPr>
          <w:rFonts w:asciiTheme="minorHAnsi" w:hAnsiTheme="minorHAnsi" w:cstheme="minorHAnsi"/>
          <w:sz w:val="20"/>
          <w:szCs w:val="20"/>
        </w:rPr>
      </w:pPr>
      <w:r>
        <w:rPr>
          <w:rFonts w:asciiTheme="minorHAnsi" w:hAnsiTheme="minorHAnsi" w:cstheme="minorHAnsi"/>
          <w:sz w:val="20"/>
          <w:szCs w:val="20"/>
        </w:rPr>
        <w:t>Sidewalks – approximately 270</w:t>
      </w:r>
      <w:r w:rsidRPr="00D4445D">
        <w:rPr>
          <w:rFonts w:asciiTheme="minorHAnsi" w:hAnsiTheme="minorHAnsi" w:cstheme="minorHAnsi"/>
          <w:sz w:val="20"/>
          <w:szCs w:val="20"/>
        </w:rPr>
        <w:t xml:space="preserve"> sq.</w:t>
      </w:r>
      <w:r w:rsidRPr="00D4445D">
        <w:rPr>
          <w:rFonts w:asciiTheme="minorHAnsi" w:hAnsiTheme="minorHAnsi" w:cstheme="minorHAnsi"/>
          <w:spacing w:val="-2"/>
          <w:sz w:val="20"/>
          <w:szCs w:val="20"/>
        </w:rPr>
        <w:t xml:space="preserve"> </w:t>
      </w:r>
      <w:r w:rsidRPr="00D4445D">
        <w:rPr>
          <w:rFonts w:asciiTheme="minorHAnsi" w:hAnsiTheme="minorHAnsi" w:cstheme="minorHAnsi"/>
          <w:sz w:val="20"/>
          <w:szCs w:val="20"/>
        </w:rPr>
        <w:t>ft.</w:t>
      </w:r>
    </w:p>
    <w:p w14:paraId="184B74D6" w14:textId="77777777" w:rsidR="003B27AD" w:rsidRDefault="003B27AD" w:rsidP="003B27AD">
      <w:pPr>
        <w:pStyle w:val="BodyText"/>
        <w:spacing w:line="240" w:lineRule="auto"/>
        <w:jc w:val="both"/>
        <w:rPr>
          <w:rFonts w:cstheme="minorHAnsi"/>
          <w:sz w:val="20"/>
          <w:szCs w:val="20"/>
        </w:rPr>
      </w:pPr>
    </w:p>
    <w:p w14:paraId="21CDE53F"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sidewalks, walkways, stoops, paths between and from buildings to the street, parking areas, trash pick-up area, mailbox area, curb marking, staking and removal.</w:t>
      </w:r>
    </w:p>
    <w:p w14:paraId="72E053E1" w14:textId="77777777" w:rsidR="003B27AD"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xml:space="preserve"> </w:t>
      </w:r>
      <w:r w:rsidRPr="002A59A2">
        <w:rPr>
          <w:rFonts w:cstheme="minorHAnsi"/>
          <w:sz w:val="20"/>
          <w:szCs w:val="20"/>
        </w:rPr>
        <w:t>all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t</w:t>
      </w:r>
      <w:r w:rsidRPr="002A59A2">
        <w:rPr>
          <w:rFonts w:cstheme="minorHAnsi"/>
          <w:sz w:val="20"/>
          <w:szCs w:val="20"/>
        </w:rPr>
        <w:t>rash pick-up area</w:t>
      </w:r>
      <w:r>
        <w:rPr>
          <w:rFonts w:cstheme="minorHAnsi"/>
          <w:sz w:val="20"/>
          <w:szCs w:val="20"/>
        </w:rPr>
        <w:t>,</w:t>
      </w:r>
      <w:r w:rsidRPr="002A59A2">
        <w:rPr>
          <w:rFonts w:cstheme="minorHAnsi"/>
          <w:spacing w:val="-1"/>
          <w:sz w:val="20"/>
          <w:szCs w:val="20"/>
        </w:rPr>
        <w:t xml:space="preserve"> </w:t>
      </w:r>
      <w:r>
        <w:rPr>
          <w:rFonts w:cstheme="minorHAnsi"/>
          <w:sz w:val="20"/>
          <w:szCs w:val="20"/>
        </w:rPr>
        <w:t>stoops, and ramps, paths between and from the buildings to the street.</w:t>
      </w:r>
    </w:p>
    <w:p w14:paraId="22FEDCFF" w14:textId="77777777" w:rsidR="003B27AD" w:rsidRDefault="003B27AD" w:rsidP="003B27AD">
      <w:pPr>
        <w:pStyle w:val="Heading2"/>
      </w:pPr>
      <w:bookmarkStart w:id="279" w:name="_Toc143848339"/>
      <w:bookmarkStart w:id="280" w:name="_Toc145937995"/>
      <w:r>
        <w:t xml:space="preserve">LOCATION 28: NJSP NETCONG STATION </w:t>
      </w:r>
      <w:r w:rsidRPr="000E61A9">
        <w:t>PRICE LINES</w:t>
      </w:r>
      <w:r>
        <w:t xml:space="preserve"> 738 – 763 (PLEASE REFER TO ATTACHMENT 3 - SITE </w:t>
      </w:r>
      <w:proofErr w:type="gramStart"/>
      <w:r>
        <w:t>MAP  8</w:t>
      </w:r>
      <w:proofErr w:type="gramEnd"/>
      <w:r>
        <w:t>)</w:t>
      </w:r>
      <w:bookmarkEnd w:id="279"/>
      <w:bookmarkEnd w:id="280"/>
    </w:p>
    <w:p w14:paraId="2670D8A9" w14:textId="77777777" w:rsidR="003B27AD" w:rsidRDefault="003B27AD" w:rsidP="003B27AD">
      <w:pPr>
        <w:pStyle w:val="BodyText"/>
        <w:spacing w:before="94" w:line="240" w:lineRule="auto"/>
        <w:ind w:right="215"/>
        <w:jc w:val="both"/>
        <w:rPr>
          <w:rFonts w:cstheme="minorHAnsi"/>
          <w:sz w:val="20"/>
          <w:szCs w:val="20"/>
        </w:rPr>
      </w:pPr>
      <w:r w:rsidRPr="006C45B4">
        <w:rPr>
          <w:rFonts w:cstheme="minorHAnsi"/>
          <w:sz w:val="20"/>
          <w:szCs w:val="20"/>
        </w:rPr>
        <w:t>The</w:t>
      </w:r>
      <w:r>
        <w:rPr>
          <w:rFonts w:cstheme="minorHAnsi"/>
          <w:sz w:val="20"/>
          <w:szCs w:val="20"/>
        </w:rPr>
        <w:t xml:space="preserve"> NJSP Netcong</w:t>
      </w:r>
      <w:r w:rsidRPr="006C45B4">
        <w:rPr>
          <w:rFonts w:cstheme="minorHAnsi"/>
          <w:sz w:val="20"/>
          <w:szCs w:val="20"/>
        </w:rPr>
        <w:t xml:space="preserve"> Station is located at </w:t>
      </w:r>
      <w:r>
        <w:rPr>
          <w:rFonts w:cstheme="minorHAnsi"/>
          <w:b/>
          <w:sz w:val="20"/>
          <w:szCs w:val="20"/>
          <w:u w:val="single"/>
        </w:rPr>
        <w:t>85 US Route 206 South, Netcong</w:t>
      </w:r>
      <w:r w:rsidRPr="00753B62">
        <w:rPr>
          <w:rFonts w:cstheme="minorHAnsi"/>
          <w:b/>
          <w:sz w:val="20"/>
          <w:szCs w:val="20"/>
          <w:u w:val="single"/>
        </w:rPr>
        <w:t>, NJ</w:t>
      </w:r>
      <w:r>
        <w:rPr>
          <w:rFonts w:cstheme="minorHAnsi"/>
          <w:b/>
          <w:sz w:val="20"/>
          <w:szCs w:val="20"/>
          <w:u w:val="single"/>
        </w:rPr>
        <w:t xml:space="preserve"> 07857</w:t>
      </w:r>
      <w:r w:rsidRPr="006C45B4">
        <w:rPr>
          <w:rFonts w:cstheme="minorHAnsi"/>
          <w:sz w:val="20"/>
          <w:szCs w:val="20"/>
        </w:rPr>
        <w:t>.</w:t>
      </w:r>
    </w:p>
    <w:p w14:paraId="5234A3CF" w14:textId="77777777" w:rsidR="003B27AD" w:rsidRPr="006C45B4" w:rsidRDefault="003B27AD" w:rsidP="003B27AD">
      <w:pPr>
        <w:pStyle w:val="BodyText"/>
        <w:spacing w:before="94" w:line="240" w:lineRule="auto"/>
        <w:ind w:right="215"/>
        <w:jc w:val="both"/>
        <w:rPr>
          <w:rFonts w:cstheme="minorHAnsi"/>
          <w:sz w:val="20"/>
          <w:szCs w:val="20"/>
        </w:rPr>
      </w:pPr>
      <w:r w:rsidRPr="006C45B4">
        <w:rPr>
          <w:rFonts w:cstheme="minorHAnsi"/>
          <w:sz w:val="20"/>
          <w:szCs w:val="20"/>
        </w:rPr>
        <w:t>The approximate area for this facility is as follows:</w:t>
      </w:r>
    </w:p>
    <w:p w14:paraId="487D22ED" w14:textId="77777777" w:rsidR="003B27AD" w:rsidRPr="00D4445D" w:rsidRDefault="003B27AD" w:rsidP="003B27AD">
      <w:pPr>
        <w:pStyle w:val="ListParagraph"/>
        <w:widowControl w:val="0"/>
        <w:numPr>
          <w:ilvl w:val="0"/>
          <w:numId w:val="102"/>
        </w:numPr>
        <w:tabs>
          <w:tab w:val="left" w:pos="940"/>
        </w:tabs>
        <w:autoSpaceDE w:val="0"/>
        <w:autoSpaceDN w:val="0"/>
        <w:rPr>
          <w:rFonts w:asciiTheme="minorHAnsi" w:hAnsiTheme="minorHAnsi" w:cstheme="minorHAnsi"/>
          <w:sz w:val="20"/>
          <w:szCs w:val="20"/>
        </w:rPr>
      </w:pPr>
      <w:r w:rsidRPr="00D4445D">
        <w:rPr>
          <w:rFonts w:asciiTheme="minorHAnsi" w:hAnsiTheme="minorHAnsi" w:cstheme="minorHAnsi"/>
          <w:sz w:val="20"/>
          <w:szCs w:val="20"/>
        </w:rPr>
        <w:t>P</w:t>
      </w:r>
      <w:r>
        <w:rPr>
          <w:rFonts w:asciiTheme="minorHAnsi" w:hAnsiTheme="minorHAnsi" w:cstheme="minorHAnsi"/>
          <w:sz w:val="20"/>
          <w:szCs w:val="20"/>
        </w:rPr>
        <w:t xml:space="preserve">arking lot – approximately 24,400 </w:t>
      </w:r>
      <w:proofErr w:type="spellStart"/>
      <w:r>
        <w:rPr>
          <w:rFonts w:asciiTheme="minorHAnsi" w:hAnsiTheme="minorHAnsi" w:cstheme="minorHAnsi"/>
          <w:sz w:val="20"/>
          <w:szCs w:val="20"/>
        </w:rPr>
        <w:t>sq.ft</w:t>
      </w:r>
      <w:proofErr w:type="spellEnd"/>
      <w:r>
        <w:rPr>
          <w:rFonts w:asciiTheme="minorHAnsi" w:hAnsiTheme="minorHAnsi" w:cstheme="minorHAnsi"/>
          <w:sz w:val="20"/>
          <w:szCs w:val="20"/>
        </w:rPr>
        <w:t>.</w:t>
      </w:r>
      <w:r w:rsidRPr="00D4445D">
        <w:rPr>
          <w:rFonts w:asciiTheme="minorHAnsi" w:hAnsiTheme="minorHAnsi" w:cstheme="minorHAnsi"/>
          <w:sz w:val="20"/>
          <w:szCs w:val="20"/>
        </w:rPr>
        <w:t>;</w:t>
      </w:r>
      <w:r w:rsidRPr="00D4445D">
        <w:rPr>
          <w:rFonts w:asciiTheme="minorHAnsi" w:hAnsiTheme="minorHAnsi" w:cstheme="minorHAnsi"/>
          <w:spacing w:val="-5"/>
          <w:sz w:val="20"/>
          <w:szCs w:val="20"/>
        </w:rPr>
        <w:t xml:space="preserve"> </w:t>
      </w:r>
      <w:r w:rsidRPr="00D4445D">
        <w:rPr>
          <w:rFonts w:asciiTheme="minorHAnsi" w:hAnsiTheme="minorHAnsi" w:cstheme="minorHAnsi"/>
          <w:sz w:val="20"/>
          <w:szCs w:val="20"/>
        </w:rPr>
        <w:t>and</w:t>
      </w:r>
    </w:p>
    <w:p w14:paraId="03B1B911" w14:textId="77777777" w:rsidR="003B27AD" w:rsidRPr="00D4445D" w:rsidRDefault="003B27AD" w:rsidP="003B27AD">
      <w:pPr>
        <w:pStyle w:val="ListParagraph"/>
        <w:widowControl w:val="0"/>
        <w:numPr>
          <w:ilvl w:val="0"/>
          <w:numId w:val="102"/>
        </w:numPr>
        <w:tabs>
          <w:tab w:val="left" w:pos="940"/>
        </w:tabs>
        <w:autoSpaceDE w:val="0"/>
        <w:autoSpaceDN w:val="0"/>
        <w:rPr>
          <w:rFonts w:asciiTheme="minorHAnsi" w:hAnsiTheme="minorHAnsi" w:cstheme="minorHAnsi"/>
          <w:sz w:val="20"/>
          <w:szCs w:val="20"/>
        </w:rPr>
      </w:pPr>
      <w:r>
        <w:rPr>
          <w:rFonts w:asciiTheme="minorHAnsi" w:hAnsiTheme="minorHAnsi" w:cstheme="minorHAnsi"/>
          <w:sz w:val="20"/>
          <w:szCs w:val="20"/>
        </w:rPr>
        <w:t>Sidewalks – approximately 120</w:t>
      </w:r>
      <w:r w:rsidRPr="00D4445D">
        <w:rPr>
          <w:rFonts w:asciiTheme="minorHAnsi" w:hAnsiTheme="minorHAnsi" w:cstheme="minorHAnsi"/>
          <w:sz w:val="20"/>
          <w:szCs w:val="20"/>
        </w:rPr>
        <w:t xml:space="preserve"> sq.</w:t>
      </w:r>
      <w:r w:rsidRPr="00D4445D">
        <w:rPr>
          <w:rFonts w:asciiTheme="minorHAnsi" w:hAnsiTheme="minorHAnsi" w:cstheme="minorHAnsi"/>
          <w:spacing w:val="-2"/>
          <w:sz w:val="20"/>
          <w:szCs w:val="20"/>
        </w:rPr>
        <w:t xml:space="preserve"> </w:t>
      </w:r>
      <w:r w:rsidRPr="00D4445D">
        <w:rPr>
          <w:rFonts w:asciiTheme="minorHAnsi" w:hAnsiTheme="minorHAnsi" w:cstheme="minorHAnsi"/>
          <w:sz w:val="20"/>
          <w:szCs w:val="20"/>
        </w:rPr>
        <w:t>ft.</w:t>
      </w:r>
    </w:p>
    <w:p w14:paraId="541561EB" w14:textId="77777777" w:rsidR="003B27AD" w:rsidRDefault="003B27AD" w:rsidP="003B27AD">
      <w:pPr>
        <w:pStyle w:val="BodyText"/>
        <w:spacing w:line="240" w:lineRule="auto"/>
        <w:jc w:val="both"/>
        <w:rPr>
          <w:rFonts w:cstheme="minorHAnsi"/>
          <w:sz w:val="20"/>
          <w:szCs w:val="20"/>
        </w:rPr>
      </w:pPr>
    </w:p>
    <w:p w14:paraId="535A5CAC"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sidewalks, walkways, stoops, paths between and from buildings to the street, parking areas, trash pick-up area, mailbox area, curb marking, staking and removal.</w:t>
      </w:r>
    </w:p>
    <w:p w14:paraId="4CA20654" w14:textId="77777777" w:rsidR="003B27AD"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xml:space="preserve"> </w:t>
      </w:r>
      <w:r w:rsidRPr="002A59A2">
        <w:rPr>
          <w:rFonts w:cstheme="minorHAnsi"/>
          <w:sz w:val="20"/>
          <w:szCs w:val="20"/>
        </w:rPr>
        <w:t>all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t</w:t>
      </w:r>
      <w:r w:rsidRPr="002A59A2">
        <w:rPr>
          <w:rFonts w:cstheme="minorHAnsi"/>
          <w:sz w:val="20"/>
          <w:szCs w:val="20"/>
        </w:rPr>
        <w:t>rash pick-up area</w:t>
      </w:r>
      <w:r>
        <w:rPr>
          <w:rFonts w:cstheme="minorHAnsi"/>
          <w:sz w:val="20"/>
          <w:szCs w:val="20"/>
        </w:rPr>
        <w:t>,</w:t>
      </w:r>
      <w:r w:rsidRPr="002A59A2">
        <w:rPr>
          <w:rFonts w:cstheme="minorHAnsi"/>
          <w:spacing w:val="-1"/>
          <w:sz w:val="20"/>
          <w:szCs w:val="20"/>
        </w:rPr>
        <w:t xml:space="preserve"> </w:t>
      </w:r>
      <w:r>
        <w:rPr>
          <w:rFonts w:cstheme="minorHAnsi"/>
          <w:sz w:val="20"/>
          <w:szCs w:val="20"/>
        </w:rPr>
        <w:t>stoops, and ramps, paths between and from the buildings to the street.</w:t>
      </w:r>
    </w:p>
    <w:p w14:paraId="7ED9A82B" w14:textId="77777777" w:rsidR="003B27AD" w:rsidRDefault="003B27AD" w:rsidP="003B27AD">
      <w:pPr>
        <w:pStyle w:val="Heading2"/>
      </w:pPr>
      <w:bookmarkStart w:id="281" w:name="_Toc143848340"/>
      <w:bookmarkStart w:id="282" w:name="_Toc145937996"/>
      <w:r>
        <w:t xml:space="preserve">LOCATION 29: NJSP NORTH REGIONAL LABORATORY STATION </w:t>
      </w:r>
      <w:r w:rsidRPr="000E61A9">
        <w:t>PRICE LINES</w:t>
      </w:r>
      <w:r>
        <w:t xml:space="preserve"> 764 – 790 (PLEASE REFER TO ATTACHMENT 3 - SITE </w:t>
      </w:r>
      <w:proofErr w:type="gramStart"/>
      <w:r>
        <w:t>MAP  8</w:t>
      </w:r>
      <w:proofErr w:type="gramEnd"/>
      <w:r>
        <w:t>)</w:t>
      </w:r>
      <w:bookmarkEnd w:id="281"/>
      <w:bookmarkEnd w:id="282"/>
    </w:p>
    <w:p w14:paraId="7F1569C9" w14:textId="77777777" w:rsidR="003B27AD" w:rsidRDefault="003B27AD" w:rsidP="003B27AD">
      <w:pPr>
        <w:pStyle w:val="BodyText"/>
        <w:spacing w:before="94" w:line="240" w:lineRule="auto"/>
        <w:ind w:right="215"/>
        <w:jc w:val="both"/>
        <w:rPr>
          <w:rFonts w:cstheme="minorHAnsi"/>
          <w:sz w:val="20"/>
          <w:szCs w:val="20"/>
        </w:rPr>
      </w:pPr>
      <w:r w:rsidRPr="006C45B4">
        <w:rPr>
          <w:rFonts w:cstheme="minorHAnsi"/>
          <w:sz w:val="20"/>
          <w:szCs w:val="20"/>
        </w:rPr>
        <w:t>The</w:t>
      </w:r>
      <w:r>
        <w:rPr>
          <w:rFonts w:cstheme="minorHAnsi"/>
          <w:sz w:val="20"/>
          <w:szCs w:val="20"/>
        </w:rPr>
        <w:t xml:space="preserve"> NJSP North Regional Laboratory</w:t>
      </w:r>
      <w:r w:rsidRPr="006C45B4">
        <w:rPr>
          <w:rFonts w:cstheme="minorHAnsi"/>
          <w:sz w:val="20"/>
          <w:szCs w:val="20"/>
        </w:rPr>
        <w:t xml:space="preserve"> Station is located at </w:t>
      </w:r>
      <w:r>
        <w:rPr>
          <w:rFonts w:cstheme="minorHAnsi"/>
          <w:b/>
          <w:sz w:val="20"/>
          <w:szCs w:val="20"/>
          <w:u w:val="single"/>
        </w:rPr>
        <w:t>1755 State Route 45, Little Falls,</w:t>
      </w:r>
      <w:r w:rsidRPr="00753B62">
        <w:rPr>
          <w:rFonts w:cstheme="minorHAnsi"/>
          <w:b/>
          <w:sz w:val="20"/>
          <w:szCs w:val="20"/>
          <w:u w:val="single"/>
        </w:rPr>
        <w:t xml:space="preserve"> and NJ</w:t>
      </w:r>
      <w:r>
        <w:rPr>
          <w:rFonts w:cstheme="minorHAnsi"/>
          <w:b/>
          <w:sz w:val="20"/>
          <w:szCs w:val="20"/>
          <w:u w:val="single"/>
        </w:rPr>
        <w:t xml:space="preserve"> 07424</w:t>
      </w:r>
      <w:r w:rsidRPr="006C45B4">
        <w:rPr>
          <w:rFonts w:cstheme="minorHAnsi"/>
          <w:sz w:val="20"/>
          <w:szCs w:val="20"/>
        </w:rPr>
        <w:t>.</w:t>
      </w:r>
    </w:p>
    <w:p w14:paraId="73884112" w14:textId="77777777" w:rsidR="003B27AD" w:rsidRPr="006C45B4" w:rsidRDefault="003B27AD" w:rsidP="003B27AD">
      <w:pPr>
        <w:pStyle w:val="BodyText"/>
        <w:spacing w:before="94" w:line="240" w:lineRule="auto"/>
        <w:ind w:right="215"/>
        <w:jc w:val="both"/>
        <w:rPr>
          <w:rFonts w:cstheme="minorHAnsi"/>
          <w:sz w:val="20"/>
          <w:szCs w:val="20"/>
        </w:rPr>
      </w:pPr>
      <w:r w:rsidRPr="006C45B4">
        <w:rPr>
          <w:rFonts w:cstheme="minorHAnsi"/>
          <w:sz w:val="20"/>
          <w:szCs w:val="20"/>
        </w:rPr>
        <w:t>The approximate area for this facility is as follows:</w:t>
      </w:r>
    </w:p>
    <w:p w14:paraId="4D3555E3" w14:textId="77777777" w:rsidR="003B27AD" w:rsidRPr="00D4445D" w:rsidRDefault="003B27AD" w:rsidP="003B27AD">
      <w:pPr>
        <w:pStyle w:val="ListParagraph"/>
        <w:widowControl w:val="0"/>
        <w:numPr>
          <w:ilvl w:val="0"/>
          <w:numId w:val="102"/>
        </w:numPr>
        <w:tabs>
          <w:tab w:val="left" w:pos="940"/>
        </w:tabs>
        <w:autoSpaceDE w:val="0"/>
        <w:autoSpaceDN w:val="0"/>
        <w:rPr>
          <w:rFonts w:asciiTheme="minorHAnsi" w:hAnsiTheme="minorHAnsi" w:cstheme="minorHAnsi"/>
          <w:sz w:val="20"/>
          <w:szCs w:val="20"/>
        </w:rPr>
      </w:pPr>
      <w:r w:rsidRPr="00D4445D">
        <w:rPr>
          <w:rFonts w:asciiTheme="minorHAnsi" w:hAnsiTheme="minorHAnsi" w:cstheme="minorHAnsi"/>
          <w:sz w:val="20"/>
          <w:szCs w:val="20"/>
        </w:rPr>
        <w:t>P</w:t>
      </w:r>
      <w:r>
        <w:rPr>
          <w:rFonts w:asciiTheme="minorHAnsi" w:hAnsiTheme="minorHAnsi" w:cstheme="minorHAnsi"/>
          <w:sz w:val="20"/>
          <w:szCs w:val="20"/>
        </w:rPr>
        <w:t xml:space="preserve">arking lot – approximately  24,500 </w:t>
      </w:r>
      <w:proofErr w:type="spellStart"/>
      <w:r>
        <w:rPr>
          <w:rFonts w:asciiTheme="minorHAnsi" w:hAnsiTheme="minorHAnsi" w:cstheme="minorHAnsi"/>
          <w:sz w:val="20"/>
          <w:szCs w:val="20"/>
        </w:rPr>
        <w:t>sq.ft</w:t>
      </w:r>
      <w:proofErr w:type="spellEnd"/>
      <w:r>
        <w:rPr>
          <w:rFonts w:asciiTheme="minorHAnsi" w:hAnsiTheme="minorHAnsi" w:cstheme="minorHAnsi"/>
          <w:sz w:val="20"/>
          <w:szCs w:val="20"/>
        </w:rPr>
        <w:t>.</w:t>
      </w:r>
      <w:r w:rsidRPr="00D4445D">
        <w:rPr>
          <w:rFonts w:asciiTheme="minorHAnsi" w:hAnsiTheme="minorHAnsi" w:cstheme="minorHAnsi"/>
          <w:sz w:val="20"/>
          <w:szCs w:val="20"/>
        </w:rPr>
        <w:t>;</w:t>
      </w:r>
      <w:r w:rsidRPr="00D4445D">
        <w:rPr>
          <w:rFonts w:asciiTheme="minorHAnsi" w:hAnsiTheme="minorHAnsi" w:cstheme="minorHAnsi"/>
          <w:spacing w:val="-5"/>
          <w:sz w:val="20"/>
          <w:szCs w:val="20"/>
        </w:rPr>
        <w:t xml:space="preserve"> </w:t>
      </w:r>
      <w:r w:rsidRPr="00D4445D">
        <w:rPr>
          <w:rFonts w:asciiTheme="minorHAnsi" w:hAnsiTheme="minorHAnsi" w:cstheme="minorHAnsi"/>
          <w:sz w:val="20"/>
          <w:szCs w:val="20"/>
        </w:rPr>
        <w:t>and</w:t>
      </w:r>
    </w:p>
    <w:p w14:paraId="122CB32B" w14:textId="77777777" w:rsidR="003B27AD" w:rsidRPr="00D4445D" w:rsidRDefault="003B27AD" w:rsidP="003B27AD">
      <w:pPr>
        <w:pStyle w:val="ListParagraph"/>
        <w:widowControl w:val="0"/>
        <w:numPr>
          <w:ilvl w:val="0"/>
          <w:numId w:val="102"/>
        </w:numPr>
        <w:tabs>
          <w:tab w:val="left" w:pos="940"/>
        </w:tabs>
        <w:autoSpaceDE w:val="0"/>
        <w:autoSpaceDN w:val="0"/>
        <w:rPr>
          <w:rFonts w:asciiTheme="minorHAnsi" w:hAnsiTheme="minorHAnsi" w:cstheme="minorHAnsi"/>
          <w:sz w:val="20"/>
          <w:szCs w:val="20"/>
        </w:rPr>
      </w:pPr>
      <w:r>
        <w:rPr>
          <w:rFonts w:asciiTheme="minorHAnsi" w:hAnsiTheme="minorHAnsi" w:cstheme="minorHAnsi"/>
          <w:sz w:val="20"/>
          <w:szCs w:val="20"/>
        </w:rPr>
        <w:t xml:space="preserve">Sidewalks – approximately </w:t>
      </w:r>
      <w:r w:rsidRPr="00D4445D">
        <w:rPr>
          <w:rFonts w:asciiTheme="minorHAnsi" w:hAnsiTheme="minorHAnsi" w:cstheme="minorHAnsi"/>
          <w:sz w:val="20"/>
          <w:szCs w:val="20"/>
        </w:rPr>
        <w:t>3,700</w:t>
      </w:r>
      <w:r>
        <w:rPr>
          <w:rFonts w:asciiTheme="minorHAnsi" w:hAnsiTheme="minorHAnsi" w:cstheme="minorHAnsi"/>
          <w:sz w:val="20"/>
          <w:szCs w:val="20"/>
        </w:rPr>
        <w:t xml:space="preserve"> </w:t>
      </w:r>
      <w:r w:rsidRPr="00D4445D">
        <w:rPr>
          <w:rFonts w:asciiTheme="minorHAnsi" w:hAnsiTheme="minorHAnsi" w:cstheme="minorHAnsi"/>
          <w:sz w:val="20"/>
          <w:szCs w:val="20"/>
        </w:rPr>
        <w:t>sq.</w:t>
      </w:r>
      <w:r w:rsidRPr="00D4445D">
        <w:rPr>
          <w:rFonts w:asciiTheme="minorHAnsi" w:hAnsiTheme="minorHAnsi" w:cstheme="minorHAnsi"/>
          <w:spacing w:val="-2"/>
          <w:sz w:val="20"/>
          <w:szCs w:val="20"/>
        </w:rPr>
        <w:t xml:space="preserve"> </w:t>
      </w:r>
      <w:r w:rsidRPr="00D4445D">
        <w:rPr>
          <w:rFonts w:asciiTheme="minorHAnsi" w:hAnsiTheme="minorHAnsi" w:cstheme="minorHAnsi"/>
          <w:sz w:val="20"/>
          <w:szCs w:val="20"/>
        </w:rPr>
        <w:t>ft.</w:t>
      </w:r>
    </w:p>
    <w:p w14:paraId="57E239F5" w14:textId="77777777" w:rsidR="003B27AD" w:rsidRDefault="003B27AD" w:rsidP="003B27AD">
      <w:pPr>
        <w:pStyle w:val="BodyText"/>
        <w:spacing w:line="240" w:lineRule="auto"/>
        <w:jc w:val="both"/>
        <w:rPr>
          <w:rFonts w:cstheme="minorHAnsi"/>
          <w:sz w:val="20"/>
          <w:szCs w:val="20"/>
        </w:rPr>
      </w:pPr>
    </w:p>
    <w:p w14:paraId="1CD654D5"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sidewalks, walkways, stoops, four (4) building sides, landing and loading area (rear of building), front of the shed, parking areas, trash pick-up area, mailbox area, curb marking, staking and removal.</w:t>
      </w:r>
    </w:p>
    <w:p w14:paraId="65812746" w14:textId="77777777" w:rsidR="003B27AD" w:rsidRPr="00214C99"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xml:space="preserve"> </w:t>
      </w:r>
      <w:r w:rsidRPr="002A59A2">
        <w:rPr>
          <w:rFonts w:cstheme="minorHAnsi"/>
          <w:sz w:val="20"/>
          <w:szCs w:val="20"/>
        </w:rPr>
        <w:t>all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t</w:t>
      </w:r>
      <w:r w:rsidRPr="002A59A2">
        <w:rPr>
          <w:rFonts w:cstheme="minorHAnsi"/>
          <w:sz w:val="20"/>
          <w:szCs w:val="20"/>
        </w:rPr>
        <w:t>rash pick-up area</w:t>
      </w:r>
      <w:r>
        <w:rPr>
          <w:rFonts w:cstheme="minorHAnsi"/>
          <w:sz w:val="20"/>
          <w:szCs w:val="20"/>
        </w:rPr>
        <w:t>,</w:t>
      </w:r>
      <w:r w:rsidRPr="002A59A2">
        <w:rPr>
          <w:rFonts w:cstheme="minorHAnsi"/>
          <w:spacing w:val="-1"/>
          <w:sz w:val="20"/>
          <w:szCs w:val="20"/>
        </w:rPr>
        <w:t xml:space="preserve"> </w:t>
      </w:r>
      <w:r>
        <w:rPr>
          <w:rFonts w:cstheme="minorHAnsi"/>
          <w:sz w:val="20"/>
          <w:szCs w:val="20"/>
        </w:rPr>
        <w:t>stoops, and ramps, paths between and from the buildings to the street.</w:t>
      </w:r>
    </w:p>
    <w:p w14:paraId="26CC959A" w14:textId="77777777" w:rsidR="003B27AD" w:rsidRPr="006F7107" w:rsidRDefault="003B27AD" w:rsidP="003B27AD">
      <w:pPr>
        <w:pStyle w:val="Heading2"/>
      </w:pPr>
      <w:bookmarkStart w:id="283" w:name="_Toc136336634"/>
      <w:bookmarkStart w:id="284" w:name="_Toc143848341"/>
      <w:bookmarkStart w:id="285" w:name="_Toc145937997"/>
      <w:r>
        <w:t xml:space="preserve">LOCATION 30: NJSP NORTH WILDWOOD MARINE STATION </w:t>
      </w:r>
      <w:r w:rsidRPr="000E61A9">
        <w:t>PRICE LINES</w:t>
      </w:r>
      <w:r>
        <w:t xml:space="preserve"> 791 – 817 (PLEASE REFER TO ATTACHMENT 3 - SITE </w:t>
      </w:r>
      <w:proofErr w:type="gramStart"/>
      <w:r>
        <w:t>MAP  8</w:t>
      </w:r>
      <w:proofErr w:type="gramEnd"/>
      <w:r>
        <w:t>)</w:t>
      </w:r>
      <w:bookmarkEnd w:id="283"/>
      <w:bookmarkEnd w:id="284"/>
      <w:bookmarkEnd w:id="285"/>
    </w:p>
    <w:p w14:paraId="11940160" w14:textId="77777777" w:rsidR="003B27AD" w:rsidRDefault="003B27AD" w:rsidP="003B27AD">
      <w:pPr>
        <w:pStyle w:val="BodyText"/>
        <w:spacing w:before="94" w:line="240" w:lineRule="auto"/>
        <w:ind w:right="1840"/>
        <w:jc w:val="both"/>
        <w:rPr>
          <w:rFonts w:cstheme="minorHAnsi"/>
          <w:sz w:val="20"/>
          <w:szCs w:val="20"/>
        </w:rPr>
      </w:pPr>
      <w:r w:rsidRPr="00DA5EA1">
        <w:rPr>
          <w:rFonts w:cstheme="minorHAnsi"/>
          <w:sz w:val="20"/>
          <w:szCs w:val="20"/>
        </w:rPr>
        <w:t xml:space="preserve">The </w:t>
      </w:r>
      <w:r>
        <w:rPr>
          <w:rFonts w:cstheme="minorHAnsi"/>
          <w:sz w:val="20"/>
          <w:szCs w:val="20"/>
        </w:rPr>
        <w:t>NJSP North Wildwood Marine Station</w:t>
      </w:r>
      <w:r w:rsidRPr="00DA5EA1">
        <w:rPr>
          <w:rFonts w:cstheme="minorHAnsi"/>
          <w:sz w:val="20"/>
          <w:szCs w:val="20"/>
        </w:rPr>
        <w:t xml:space="preserve"> is located at </w:t>
      </w:r>
      <w:r w:rsidRPr="00F47DF4">
        <w:rPr>
          <w:rFonts w:cstheme="minorHAnsi"/>
          <w:b/>
          <w:sz w:val="20"/>
          <w:szCs w:val="20"/>
          <w:u w:val="single"/>
        </w:rPr>
        <w:t>1755 State Route 45, Little Falls, and NJ</w:t>
      </w:r>
      <w:r>
        <w:rPr>
          <w:rFonts w:cstheme="minorHAnsi"/>
          <w:sz w:val="20"/>
          <w:szCs w:val="20"/>
        </w:rPr>
        <w:t>.</w:t>
      </w:r>
    </w:p>
    <w:p w14:paraId="76057DD6" w14:textId="77777777" w:rsidR="003B27AD" w:rsidRDefault="003B27AD" w:rsidP="003B27AD">
      <w:pPr>
        <w:pStyle w:val="BodyText"/>
        <w:ind w:right="1645"/>
        <w:jc w:val="both"/>
        <w:rPr>
          <w:rFonts w:cstheme="minorHAnsi"/>
          <w:sz w:val="20"/>
          <w:szCs w:val="20"/>
        </w:rPr>
      </w:pPr>
      <w:r w:rsidRPr="007D70BA">
        <w:rPr>
          <w:rFonts w:cstheme="minorHAnsi"/>
          <w:sz w:val="20"/>
          <w:szCs w:val="20"/>
        </w:rPr>
        <w:t>The</w:t>
      </w:r>
      <w:r>
        <w:rPr>
          <w:rFonts w:cstheme="minorHAnsi"/>
          <w:sz w:val="20"/>
          <w:szCs w:val="20"/>
        </w:rPr>
        <w:t xml:space="preserve"> NJSP</w:t>
      </w:r>
      <w:r w:rsidRPr="007D70BA">
        <w:rPr>
          <w:rFonts w:cstheme="minorHAnsi"/>
          <w:sz w:val="20"/>
          <w:szCs w:val="20"/>
        </w:rPr>
        <w:t xml:space="preserve"> </w:t>
      </w:r>
      <w:r>
        <w:rPr>
          <w:rFonts w:cstheme="minorHAnsi"/>
          <w:sz w:val="20"/>
          <w:szCs w:val="20"/>
        </w:rPr>
        <w:t>North Wildwood Marine Station</w:t>
      </w:r>
      <w:r w:rsidRPr="007D70BA">
        <w:rPr>
          <w:rFonts w:cstheme="minorHAnsi"/>
          <w:sz w:val="20"/>
          <w:szCs w:val="20"/>
        </w:rPr>
        <w:t xml:space="preserve"> operates from Sunday to Saturday</w:t>
      </w:r>
      <w:r>
        <w:rPr>
          <w:rFonts w:cstheme="minorHAnsi"/>
          <w:sz w:val="20"/>
          <w:szCs w:val="20"/>
        </w:rPr>
        <w:t xml:space="preserve">, from </w:t>
      </w:r>
      <w:r w:rsidRPr="007D70BA">
        <w:rPr>
          <w:rFonts w:cstheme="minorHAnsi"/>
          <w:sz w:val="20"/>
          <w:szCs w:val="20"/>
        </w:rPr>
        <w:t>7:00 a.m.</w:t>
      </w:r>
      <w:r>
        <w:rPr>
          <w:rFonts w:cstheme="minorHAnsi"/>
          <w:sz w:val="20"/>
          <w:szCs w:val="20"/>
        </w:rPr>
        <w:t xml:space="preserve"> to 5:00 p.m.</w:t>
      </w:r>
    </w:p>
    <w:p w14:paraId="4BB98343" w14:textId="77777777" w:rsidR="003B27AD" w:rsidRPr="00DA5EA1" w:rsidRDefault="003B27AD" w:rsidP="003B27AD">
      <w:pPr>
        <w:pStyle w:val="BodyText"/>
        <w:spacing w:before="94" w:line="240" w:lineRule="auto"/>
        <w:ind w:right="1840"/>
        <w:jc w:val="both"/>
        <w:rPr>
          <w:rFonts w:cstheme="minorHAnsi"/>
          <w:sz w:val="20"/>
          <w:szCs w:val="20"/>
        </w:rPr>
      </w:pPr>
      <w:r>
        <w:rPr>
          <w:rFonts w:cstheme="minorHAnsi"/>
          <w:sz w:val="20"/>
          <w:szCs w:val="20"/>
        </w:rPr>
        <w:t xml:space="preserve">The approximate </w:t>
      </w:r>
      <w:r w:rsidRPr="00DA5EA1">
        <w:rPr>
          <w:rFonts w:cstheme="minorHAnsi"/>
          <w:sz w:val="20"/>
          <w:szCs w:val="20"/>
        </w:rPr>
        <w:t>area for this facility is as</w:t>
      </w:r>
      <w:r w:rsidRPr="00DA5EA1">
        <w:rPr>
          <w:rFonts w:cstheme="minorHAnsi"/>
          <w:spacing w:val="-16"/>
          <w:sz w:val="20"/>
          <w:szCs w:val="20"/>
        </w:rPr>
        <w:t xml:space="preserve"> </w:t>
      </w:r>
      <w:r w:rsidRPr="00DA5EA1">
        <w:rPr>
          <w:rFonts w:cstheme="minorHAnsi"/>
          <w:sz w:val="20"/>
          <w:szCs w:val="20"/>
        </w:rPr>
        <w:t>follows:</w:t>
      </w:r>
    </w:p>
    <w:p w14:paraId="26ED7962" w14:textId="77777777" w:rsidR="003B27AD" w:rsidRPr="001F0DD2" w:rsidRDefault="003B27AD" w:rsidP="003B27AD">
      <w:pPr>
        <w:pStyle w:val="ListParagraph"/>
        <w:widowControl w:val="0"/>
        <w:numPr>
          <w:ilvl w:val="0"/>
          <w:numId w:val="108"/>
        </w:numPr>
        <w:tabs>
          <w:tab w:val="left" w:pos="940"/>
        </w:tabs>
        <w:autoSpaceDE w:val="0"/>
        <w:autoSpaceDN w:val="0"/>
        <w:spacing w:before="1"/>
        <w:rPr>
          <w:rFonts w:asciiTheme="minorHAnsi" w:hAnsiTheme="minorHAnsi" w:cstheme="minorHAnsi"/>
          <w:sz w:val="20"/>
          <w:szCs w:val="20"/>
        </w:rPr>
      </w:pPr>
      <w:r w:rsidRPr="001F0DD2">
        <w:rPr>
          <w:rFonts w:asciiTheme="minorHAnsi" w:hAnsiTheme="minorHAnsi" w:cstheme="minorHAnsi"/>
          <w:sz w:val="20"/>
          <w:szCs w:val="20"/>
        </w:rPr>
        <w:t>Parking lot and access drive – approximately 24,500 sq. ft.;</w:t>
      </w:r>
      <w:r w:rsidRPr="001F0DD2">
        <w:rPr>
          <w:rFonts w:asciiTheme="minorHAnsi" w:hAnsiTheme="minorHAnsi" w:cstheme="minorHAnsi"/>
          <w:spacing w:val="-6"/>
          <w:sz w:val="20"/>
          <w:szCs w:val="20"/>
        </w:rPr>
        <w:t xml:space="preserve"> </w:t>
      </w:r>
      <w:r w:rsidRPr="001F0DD2">
        <w:rPr>
          <w:rFonts w:asciiTheme="minorHAnsi" w:hAnsiTheme="minorHAnsi" w:cstheme="minorHAnsi"/>
          <w:sz w:val="20"/>
          <w:szCs w:val="20"/>
        </w:rPr>
        <w:t>and</w:t>
      </w:r>
    </w:p>
    <w:p w14:paraId="7F56687C" w14:textId="77777777" w:rsidR="003B27AD" w:rsidRPr="0013289D" w:rsidRDefault="003B27AD" w:rsidP="003B27AD">
      <w:pPr>
        <w:pStyle w:val="ListParagraph"/>
        <w:widowControl w:val="0"/>
        <w:numPr>
          <w:ilvl w:val="0"/>
          <w:numId w:val="108"/>
        </w:numPr>
        <w:tabs>
          <w:tab w:val="left" w:pos="940"/>
        </w:tabs>
        <w:autoSpaceDE w:val="0"/>
        <w:autoSpaceDN w:val="0"/>
        <w:rPr>
          <w:rFonts w:asciiTheme="minorHAnsi" w:hAnsiTheme="minorHAnsi" w:cstheme="minorHAnsi"/>
          <w:sz w:val="20"/>
          <w:szCs w:val="20"/>
        </w:rPr>
      </w:pPr>
      <w:r w:rsidRPr="001F0DD2">
        <w:rPr>
          <w:rFonts w:asciiTheme="minorHAnsi" w:hAnsiTheme="minorHAnsi" w:cstheme="minorHAnsi"/>
          <w:sz w:val="20"/>
          <w:szCs w:val="20"/>
        </w:rPr>
        <w:t>Sidewalks – approximately 3,700 sq.</w:t>
      </w:r>
      <w:r w:rsidRPr="001F0DD2">
        <w:rPr>
          <w:rFonts w:asciiTheme="minorHAnsi" w:hAnsiTheme="minorHAnsi" w:cstheme="minorHAnsi"/>
          <w:spacing w:val="-5"/>
          <w:sz w:val="20"/>
          <w:szCs w:val="20"/>
        </w:rPr>
        <w:t xml:space="preserve"> </w:t>
      </w:r>
      <w:r w:rsidRPr="001F0DD2">
        <w:rPr>
          <w:rFonts w:asciiTheme="minorHAnsi" w:hAnsiTheme="minorHAnsi" w:cstheme="minorHAnsi"/>
          <w:sz w:val="20"/>
          <w:szCs w:val="20"/>
        </w:rPr>
        <w:t>ft.</w:t>
      </w:r>
    </w:p>
    <w:p w14:paraId="30F34C9E" w14:textId="77777777" w:rsidR="003B27AD" w:rsidRDefault="003B27AD" w:rsidP="003B27AD">
      <w:pPr>
        <w:pStyle w:val="BodyText"/>
        <w:spacing w:line="240" w:lineRule="auto"/>
        <w:jc w:val="both"/>
        <w:rPr>
          <w:rFonts w:cstheme="minorHAnsi"/>
          <w:sz w:val="20"/>
          <w:szCs w:val="20"/>
        </w:rPr>
      </w:pPr>
    </w:p>
    <w:p w14:paraId="00CF0EB6"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parking areas; sidewalks; walkways; stoops; ramps; paths between building(s) and from the building(s) to the street curbs; trash pickup area and the mail box area.</w:t>
      </w:r>
    </w:p>
    <w:p w14:paraId="22741045" w14:textId="77777777" w:rsidR="003B27AD" w:rsidRPr="00C76AB4" w:rsidRDefault="003B27AD" w:rsidP="003B27AD">
      <w:pPr>
        <w:widowControl w:val="0"/>
        <w:tabs>
          <w:tab w:val="left" w:pos="940"/>
        </w:tabs>
        <w:autoSpaceDE w:val="0"/>
        <w:autoSpaceDN w:val="0"/>
        <w:spacing w:before="2"/>
        <w:jc w:val="both"/>
        <w:rPr>
          <w:rFonts w:cstheme="minorHAnsi"/>
          <w:spacing w:val="-1"/>
          <w:sz w:val="20"/>
          <w:szCs w:val="20"/>
        </w:rPr>
      </w:pPr>
      <w:r>
        <w:rPr>
          <w:rFonts w:cstheme="minorHAnsi"/>
          <w:sz w:val="20"/>
          <w:szCs w:val="20"/>
        </w:rPr>
        <w:t xml:space="preserve">The Contractor shall provide salt spreading to mailbox area; </w:t>
      </w:r>
      <w:r w:rsidRPr="002A59A2">
        <w:rPr>
          <w:rFonts w:cstheme="minorHAnsi"/>
          <w:sz w:val="20"/>
          <w:szCs w:val="20"/>
        </w:rPr>
        <w:t>sidewalks</w:t>
      </w:r>
      <w:r>
        <w:rPr>
          <w:rFonts w:cstheme="minorHAnsi"/>
          <w:sz w:val="20"/>
          <w:szCs w:val="20"/>
        </w:rPr>
        <w:t>;</w:t>
      </w:r>
      <w:r w:rsidRPr="002A59A2">
        <w:rPr>
          <w:rFonts w:cstheme="minorHAnsi"/>
          <w:sz w:val="20"/>
          <w:szCs w:val="20"/>
        </w:rPr>
        <w:t xml:space="preserve">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xml:space="preserve"> including access way to the public road; walkways; stoops; ramps; paths between the building(s) and from the building(s) to the street curbs.</w:t>
      </w:r>
      <w:r w:rsidRPr="002A59A2">
        <w:rPr>
          <w:rFonts w:cstheme="minorHAnsi"/>
          <w:spacing w:val="-1"/>
          <w:sz w:val="20"/>
          <w:szCs w:val="20"/>
        </w:rPr>
        <w:t xml:space="preserve"> </w:t>
      </w:r>
    </w:p>
    <w:p w14:paraId="59A0EABA" w14:textId="77777777" w:rsidR="003B27AD" w:rsidRPr="001F0DD2" w:rsidRDefault="003B27AD" w:rsidP="003B27AD">
      <w:pPr>
        <w:pStyle w:val="Heading2"/>
      </w:pPr>
      <w:bookmarkStart w:id="286" w:name="_Toc136336635"/>
      <w:bookmarkStart w:id="287" w:name="_Toc143848342"/>
      <w:bookmarkStart w:id="288" w:name="_Toc145937998"/>
      <w:r>
        <w:t xml:space="preserve">LOCATION 31: NJSP PERRYVILLE STATION </w:t>
      </w:r>
      <w:r w:rsidRPr="000E61A9">
        <w:t>PRICE LINES</w:t>
      </w:r>
      <w:r>
        <w:t xml:space="preserve"> 818 – 843 (PLEASE REFER TO ATTACHMENT 3 - SITE </w:t>
      </w:r>
      <w:proofErr w:type="gramStart"/>
      <w:r>
        <w:t>MAP  8</w:t>
      </w:r>
      <w:proofErr w:type="gramEnd"/>
      <w:r>
        <w:t>)</w:t>
      </w:r>
      <w:bookmarkEnd w:id="286"/>
      <w:bookmarkEnd w:id="287"/>
      <w:bookmarkEnd w:id="288"/>
    </w:p>
    <w:p w14:paraId="0D59C7BD" w14:textId="77777777" w:rsidR="003B27AD" w:rsidRDefault="003B27AD" w:rsidP="003B27AD">
      <w:pPr>
        <w:pStyle w:val="BodyText"/>
        <w:spacing w:before="93" w:line="240" w:lineRule="auto"/>
        <w:ind w:right="862"/>
        <w:jc w:val="both"/>
        <w:rPr>
          <w:rFonts w:cstheme="minorHAnsi"/>
          <w:sz w:val="20"/>
          <w:szCs w:val="20"/>
        </w:rPr>
      </w:pPr>
      <w:r>
        <w:rPr>
          <w:rFonts w:cstheme="minorHAnsi"/>
          <w:sz w:val="20"/>
          <w:szCs w:val="20"/>
        </w:rPr>
        <w:t xml:space="preserve">The NJSP Perryville Station is located at </w:t>
      </w:r>
      <w:r w:rsidRPr="00F47DF4">
        <w:rPr>
          <w:rFonts w:cstheme="minorHAnsi"/>
          <w:b/>
          <w:sz w:val="20"/>
          <w:szCs w:val="20"/>
          <w:u w:val="single"/>
        </w:rPr>
        <w:t>90 State Highway 173 West, Hampton, NJ. 08827</w:t>
      </w:r>
      <w:r>
        <w:rPr>
          <w:rFonts w:cstheme="minorHAnsi"/>
          <w:sz w:val="20"/>
          <w:szCs w:val="20"/>
        </w:rPr>
        <w:t>.</w:t>
      </w:r>
    </w:p>
    <w:p w14:paraId="48505781" w14:textId="77777777" w:rsidR="003B27AD" w:rsidRDefault="003B27AD" w:rsidP="003B27AD">
      <w:pPr>
        <w:pStyle w:val="BodyText"/>
        <w:spacing w:before="94" w:line="240" w:lineRule="auto"/>
        <w:ind w:right="218"/>
        <w:jc w:val="both"/>
        <w:rPr>
          <w:rFonts w:cstheme="minorHAnsi"/>
          <w:b/>
          <w:sz w:val="20"/>
          <w:szCs w:val="20"/>
        </w:rPr>
      </w:pPr>
      <w:r w:rsidRPr="00F868B1">
        <w:rPr>
          <w:rFonts w:cstheme="minorHAnsi"/>
          <w:sz w:val="20"/>
          <w:szCs w:val="20"/>
        </w:rPr>
        <w:t xml:space="preserve">The </w:t>
      </w:r>
      <w:r w:rsidRPr="00C84057">
        <w:rPr>
          <w:rFonts w:cstheme="minorHAnsi"/>
          <w:sz w:val="20"/>
          <w:szCs w:val="20"/>
        </w:rPr>
        <w:t xml:space="preserve">NJSP Perryville Station </w:t>
      </w:r>
      <w:r>
        <w:rPr>
          <w:rFonts w:cstheme="minorHAnsi"/>
          <w:sz w:val="20"/>
          <w:szCs w:val="20"/>
        </w:rPr>
        <w:t xml:space="preserve">operates from </w:t>
      </w:r>
      <w:r w:rsidRPr="007D70BA">
        <w:rPr>
          <w:rFonts w:cstheme="minorHAnsi"/>
          <w:sz w:val="20"/>
          <w:szCs w:val="20"/>
        </w:rPr>
        <w:t>Sunday to Saturday</w:t>
      </w:r>
      <w:r>
        <w:rPr>
          <w:rFonts w:cstheme="minorHAnsi"/>
          <w:sz w:val="20"/>
          <w:szCs w:val="20"/>
        </w:rPr>
        <w:t xml:space="preserve">, </w:t>
      </w:r>
      <w:r w:rsidRPr="00633103">
        <w:rPr>
          <w:rFonts w:cstheme="minorHAnsi"/>
          <w:b/>
          <w:sz w:val="20"/>
          <w:szCs w:val="20"/>
        </w:rPr>
        <w:t>24 hours a day.</w:t>
      </w:r>
      <w:r>
        <w:rPr>
          <w:rFonts w:cstheme="minorHAnsi"/>
          <w:b/>
          <w:sz w:val="20"/>
          <w:szCs w:val="20"/>
        </w:rPr>
        <w:t xml:space="preserve"> </w:t>
      </w:r>
    </w:p>
    <w:p w14:paraId="4D39D265" w14:textId="77777777" w:rsidR="003B27AD" w:rsidRDefault="003B27AD" w:rsidP="003B27AD">
      <w:pPr>
        <w:pStyle w:val="BodyText"/>
        <w:spacing w:line="240" w:lineRule="auto"/>
        <w:jc w:val="both"/>
        <w:rPr>
          <w:rFonts w:cstheme="minorHAnsi"/>
          <w:sz w:val="20"/>
          <w:szCs w:val="20"/>
        </w:rPr>
      </w:pPr>
      <w:r w:rsidRPr="00633103">
        <w:rPr>
          <w:rFonts w:cstheme="minorHAnsi"/>
          <w:b/>
          <w:sz w:val="20"/>
          <w:szCs w:val="20"/>
        </w:rPr>
        <w:t>Note: For all 24/7 operations, the Contractor shall be responsible for ensuring that all snow removal services continue unabated until the final cleanup, after the snow fall has ended.</w:t>
      </w:r>
    </w:p>
    <w:p w14:paraId="3E494110" w14:textId="77777777" w:rsidR="003B27AD" w:rsidRPr="00DA5EA1" w:rsidRDefault="003B27AD" w:rsidP="003B27AD">
      <w:pPr>
        <w:pStyle w:val="BodyText"/>
        <w:spacing w:before="93" w:line="240" w:lineRule="auto"/>
        <w:ind w:right="862"/>
        <w:jc w:val="both"/>
        <w:rPr>
          <w:rFonts w:cstheme="minorHAnsi"/>
          <w:sz w:val="20"/>
          <w:szCs w:val="20"/>
        </w:rPr>
      </w:pPr>
      <w:r w:rsidRPr="00DA5EA1">
        <w:rPr>
          <w:rFonts w:cstheme="minorHAnsi"/>
          <w:sz w:val="20"/>
          <w:szCs w:val="20"/>
        </w:rPr>
        <w:t>The approximate area for this facility is</w:t>
      </w:r>
      <w:r>
        <w:rPr>
          <w:rFonts w:cstheme="minorHAnsi"/>
          <w:sz w:val="20"/>
          <w:szCs w:val="20"/>
        </w:rPr>
        <w:t xml:space="preserve"> 37,500 </w:t>
      </w:r>
      <w:proofErr w:type="spellStart"/>
      <w:r>
        <w:rPr>
          <w:rFonts w:cstheme="minorHAnsi"/>
          <w:sz w:val="20"/>
          <w:szCs w:val="20"/>
        </w:rPr>
        <w:t>sq.ft</w:t>
      </w:r>
      <w:proofErr w:type="spellEnd"/>
      <w:r>
        <w:rPr>
          <w:rFonts w:cstheme="minorHAnsi"/>
          <w:sz w:val="20"/>
          <w:szCs w:val="20"/>
        </w:rPr>
        <w:t>,</w:t>
      </w:r>
      <w:r w:rsidRPr="00DA5EA1">
        <w:rPr>
          <w:rFonts w:cstheme="minorHAnsi"/>
          <w:sz w:val="20"/>
          <w:szCs w:val="20"/>
        </w:rPr>
        <w:t xml:space="preserve"> as follows:</w:t>
      </w:r>
    </w:p>
    <w:p w14:paraId="1B51CA85" w14:textId="77777777" w:rsidR="003B27AD" w:rsidRPr="00A577E1" w:rsidRDefault="003B27AD" w:rsidP="003B27AD">
      <w:pPr>
        <w:pStyle w:val="ListParagraph"/>
        <w:widowControl w:val="0"/>
        <w:numPr>
          <w:ilvl w:val="0"/>
          <w:numId w:val="109"/>
        </w:numPr>
        <w:tabs>
          <w:tab w:val="left" w:pos="940"/>
        </w:tabs>
        <w:autoSpaceDE w:val="0"/>
        <w:autoSpaceDN w:val="0"/>
        <w:rPr>
          <w:rFonts w:asciiTheme="minorHAnsi" w:hAnsiTheme="minorHAnsi" w:cstheme="minorHAnsi"/>
          <w:sz w:val="20"/>
          <w:szCs w:val="20"/>
        </w:rPr>
      </w:pPr>
      <w:r w:rsidRPr="00A577E1">
        <w:rPr>
          <w:rFonts w:asciiTheme="minorHAnsi" w:hAnsiTheme="minorHAnsi" w:cstheme="minorHAnsi"/>
          <w:sz w:val="20"/>
          <w:szCs w:val="20"/>
        </w:rPr>
        <w:t xml:space="preserve">Parking lot – approximately </w:t>
      </w:r>
      <w:r>
        <w:rPr>
          <w:rFonts w:asciiTheme="minorHAnsi" w:hAnsiTheme="minorHAnsi" w:cstheme="minorHAnsi"/>
          <w:sz w:val="20"/>
          <w:szCs w:val="20"/>
        </w:rPr>
        <w:t>250 ft. x 15</w:t>
      </w:r>
      <w:r w:rsidRPr="00A577E1">
        <w:rPr>
          <w:rFonts w:asciiTheme="minorHAnsi" w:hAnsiTheme="minorHAnsi" w:cstheme="minorHAnsi"/>
          <w:sz w:val="20"/>
          <w:szCs w:val="20"/>
        </w:rPr>
        <w:t>0 ft.;</w:t>
      </w:r>
      <w:r w:rsidRPr="00A577E1">
        <w:rPr>
          <w:rFonts w:asciiTheme="minorHAnsi" w:hAnsiTheme="minorHAnsi" w:cstheme="minorHAnsi"/>
          <w:spacing w:val="-7"/>
          <w:sz w:val="20"/>
          <w:szCs w:val="20"/>
        </w:rPr>
        <w:t xml:space="preserve"> </w:t>
      </w:r>
      <w:r w:rsidRPr="00A577E1">
        <w:rPr>
          <w:rFonts w:asciiTheme="minorHAnsi" w:hAnsiTheme="minorHAnsi" w:cstheme="minorHAnsi"/>
          <w:sz w:val="20"/>
          <w:szCs w:val="20"/>
        </w:rPr>
        <w:t>and</w:t>
      </w:r>
    </w:p>
    <w:p w14:paraId="2BD323A3" w14:textId="77777777" w:rsidR="003B27AD" w:rsidRPr="00A577E1" w:rsidRDefault="003B27AD" w:rsidP="003B27AD">
      <w:pPr>
        <w:pStyle w:val="ListParagraph"/>
        <w:widowControl w:val="0"/>
        <w:numPr>
          <w:ilvl w:val="0"/>
          <w:numId w:val="109"/>
        </w:numPr>
        <w:tabs>
          <w:tab w:val="left" w:pos="940"/>
        </w:tabs>
        <w:autoSpaceDE w:val="0"/>
        <w:autoSpaceDN w:val="0"/>
        <w:spacing w:before="2"/>
        <w:rPr>
          <w:rFonts w:asciiTheme="minorHAnsi" w:hAnsiTheme="minorHAnsi" w:cstheme="minorHAnsi"/>
          <w:sz w:val="20"/>
          <w:szCs w:val="20"/>
        </w:rPr>
      </w:pPr>
      <w:r>
        <w:rPr>
          <w:rFonts w:asciiTheme="minorHAnsi" w:hAnsiTheme="minorHAnsi" w:cstheme="minorHAnsi"/>
          <w:sz w:val="20"/>
          <w:szCs w:val="20"/>
        </w:rPr>
        <w:t>Sidewalk – approximately 75</w:t>
      </w:r>
      <w:r w:rsidRPr="00A577E1">
        <w:rPr>
          <w:rFonts w:asciiTheme="minorHAnsi" w:hAnsiTheme="minorHAnsi" w:cstheme="minorHAnsi"/>
          <w:sz w:val="20"/>
          <w:szCs w:val="20"/>
        </w:rPr>
        <w:t xml:space="preserve"> ft. long.</w:t>
      </w:r>
    </w:p>
    <w:p w14:paraId="5E0AFD74" w14:textId="77777777" w:rsidR="003B27AD" w:rsidRDefault="003B27AD" w:rsidP="003B27AD">
      <w:pPr>
        <w:pStyle w:val="BodyText"/>
        <w:spacing w:line="240" w:lineRule="auto"/>
        <w:jc w:val="both"/>
        <w:rPr>
          <w:rFonts w:cstheme="minorHAnsi"/>
          <w:sz w:val="20"/>
          <w:szCs w:val="20"/>
        </w:rPr>
      </w:pPr>
    </w:p>
    <w:p w14:paraId="66AA31CA"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parking areas; sidewalks; walkways; stoops; ramps; paths between building(s) and from the building(s) to the street curbs; trash pickup area and the mail box area.</w:t>
      </w:r>
    </w:p>
    <w:p w14:paraId="2A450CBE" w14:textId="77777777" w:rsidR="003B27AD" w:rsidRPr="00C76AB4" w:rsidRDefault="003B27AD" w:rsidP="003B27AD">
      <w:pPr>
        <w:widowControl w:val="0"/>
        <w:tabs>
          <w:tab w:val="left" w:pos="940"/>
        </w:tabs>
        <w:autoSpaceDE w:val="0"/>
        <w:autoSpaceDN w:val="0"/>
        <w:spacing w:before="2"/>
        <w:jc w:val="both"/>
        <w:rPr>
          <w:rFonts w:cstheme="minorHAnsi"/>
          <w:spacing w:val="-1"/>
          <w:sz w:val="20"/>
          <w:szCs w:val="20"/>
        </w:rPr>
      </w:pPr>
      <w:r>
        <w:rPr>
          <w:rFonts w:cstheme="minorHAnsi"/>
          <w:sz w:val="20"/>
          <w:szCs w:val="20"/>
        </w:rPr>
        <w:t xml:space="preserve">The Contractor shall provide salt spreading to mailbox area; </w:t>
      </w:r>
      <w:r w:rsidRPr="002A59A2">
        <w:rPr>
          <w:rFonts w:cstheme="minorHAnsi"/>
          <w:sz w:val="20"/>
          <w:szCs w:val="20"/>
        </w:rPr>
        <w:t>sidewalks</w:t>
      </w:r>
      <w:r>
        <w:rPr>
          <w:rFonts w:cstheme="minorHAnsi"/>
          <w:sz w:val="20"/>
          <w:szCs w:val="20"/>
        </w:rPr>
        <w:t>;</w:t>
      </w:r>
      <w:r w:rsidRPr="002A59A2">
        <w:rPr>
          <w:rFonts w:cstheme="minorHAnsi"/>
          <w:sz w:val="20"/>
          <w:szCs w:val="20"/>
        </w:rPr>
        <w:t xml:space="preserve">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xml:space="preserve"> including access way to the public road; walkways; stoops; ramps; paths between the building(s) and from the building(s) to the street curbs.</w:t>
      </w:r>
      <w:r w:rsidRPr="002A59A2">
        <w:rPr>
          <w:rFonts w:cstheme="minorHAnsi"/>
          <w:spacing w:val="-1"/>
          <w:sz w:val="20"/>
          <w:szCs w:val="20"/>
        </w:rPr>
        <w:t xml:space="preserve"> </w:t>
      </w:r>
    </w:p>
    <w:p w14:paraId="3606A041" w14:textId="77777777" w:rsidR="003B27AD" w:rsidRPr="00C651D1" w:rsidRDefault="003B27AD" w:rsidP="003B27AD">
      <w:pPr>
        <w:pStyle w:val="Heading2"/>
      </w:pPr>
      <w:bookmarkStart w:id="289" w:name="_Toc136336636"/>
      <w:bookmarkStart w:id="290" w:name="_Toc143848343"/>
      <w:bookmarkStart w:id="291" w:name="_Toc145937999"/>
      <w:r>
        <w:t xml:space="preserve">LOCATION 32: NJSP POINT PLEASANT STATION </w:t>
      </w:r>
      <w:r w:rsidRPr="000E61A9">
        <w:t>PRICE LINES</w:t>
      </w:r>
      <w:r>
        <w:t xml:space="preserve"> 844 – 869 (PLEASE REFER TO ATTACHMENT 3 - SITE </w:t>
      </w:r>
      <w:proofErr w:type="gramStart"/>
      <w:r>
        <w:t>MAP  8</w:t>
      </w:r>
      <w:proofErr w:type="gramEnd"/>
      <w:r>
        <w:t>)</w:t>
      </w:r>
      <w:bookmarkEnd w:id="289"/>
      <w:bookmarkEnd w:id="290"/>
      <w:bookmarkEnd w:id="291"/>
    </w:p>
    <w:p w14:paraId="373E9F2D" w14:textId="77777777" w:rsidR="003B27AD" w:rsidRDefault="003B27AD" w:rsidP="003B27AD">
      <w:pPr>
        <w:widowControl w:val="0"/>
        <w:tabs>
          <w:tab w:val="left" w:pos="1659"/>
          <w:tab w:val="left" w:pos="1660"/>
        </w:tabs>
        <w:autoSpaceDE w:val="0"/>
        <w:autoSpaceDN w:val="0"/>
        <w:spacing w:line="240" w:lineRule="auto"/>
        <w:rPr>
          <w:rFonts w:cstheme="minorHAnsi"/>
          <w:sz w:val="20"/>
          <w:szCs w:val="20"/>
        </w:rPr>
      </w:pPr>
      <w:r w:rsidRPr="00C218A9">
        <w:rPr>
          <w:rFonts w:cstheme="minorHAnsi"/>
          <w:sz w:val="20"/>
          <w:szCs w:val="20"/>
        </w:rPr>
        <w:t xml:space="preserve">The </w:t>
      </w:r>
      <w:r>
        <w:rPr>
          <w:rFonts w:cstheme="minorHAnsi"/>
          <w:sz w:val="20"/>
          <w:szCs w:val="20"/>
        </w:rPr>
        <w:t xml:space="preserve">NJSP </w:t>
      </w:r>
      <w:r w:rsidRPr="00C218A9">
        <w:rPr>
          <w:rFonts w:cstheme="minorHAnsi"/>
          <w:sz w:val="20"/>
          <w:szCs w:val="20"/>
        </w:rPr>
        <w:t xml:space="preserve">Point Pleasant Station is located at </w:t>
      </w:r>
      <w:r w:rsidRPr="00F47DF4">
        <w:rPr>
          <w:rFonts w:cstheme="minorHAnsi"/>
          <w:b/>
          <w:sz w:val="20"/>
          <w:szCs w:val="20"/>
          <w:u w:val="single"/>
        </w:rPr>
        <w:t>2001 Loveland Place, Point Pleasant, NJ 08740</w:t>
      </w:r>
      <w:r w:rsidRPr="00C218A9">
        <w:rPr>
          <w:rFonts w:cstheme="minorHAnsi"/>
          <w:sz w:val="20"/>
          <w:szCs w:val="20"/>
        </w:rPr>
        <w:t>.</w:t>
      </w:r>
    </w:p>
    <w:p w14:paraId="786D58B6" w14:textId="77777777" w:rsidR="003B27AD" w:rsidRPr="00217B7B" w:rsidRDefault="003B27AD" w:rsidP="003B27AD">
      <w:pPr>
        <w:pStyle w:val="BodyText"/>
        <w:ind w:right="1645"/>
        <w:rPr>
          <w:rFonts w:cstheme="minorHAnsi"/>
          <w:sz w:val="20"/>
          <w:szCs w:val="20"/>
        </w:rPr>
      </w:pPr>
      <w:r w:rsidRPr="007D70BA">
        <w:rPr>
          <w:rFonts w:cstheme="minorHAnsi"/>
          <w:sz w:val="20"/>
          <w:szCs w:val="20"/>
        </w:rPr>
        <w:t>The</w:t>
      </w:r>
      <w:r>
        <w:rPr>
          <w:rFonts w:cstheme="minorHAnsi"/>
          <w:sz w:val="20"/>
          <w:szCs w:val="20"/>
        </w:rPr>
        <w:t xml:space="preserve"> NJSP Point Pleasant</w:t>
      </w:r>
      <w:r w:rsidRPr="007D70BA">
        <w:rPr>
          <w:rFonts w:cstheme="minorHAnsi"/>
          <w:sz w:val="20"/>
          <w:szCs w:val="20"/>
        </w:rPr>
        <w:t xml:space="preserve"> Station operates from Sunday to Saturday</w:t>
      </w:r>
      <w:r>
        <w:rPr>
          <w:rFonts w:cstheme="minorHAnsi"/>
          <w:sz w:val="20"/>
          <w:szCs w:val="20"/>
        </w:rPr>
        <w:t>, from 8</w:t>
      </w:r>
      <w:r w:rsidRPr="007D70BA">
        <w:rPr>
          <w:rFonts w:cstheme="minorHAnsi"/>
          <w:sz w:val="20"/>
          <w:szCs w:val="20"/>
        </w:rPr>
        <w:t>:00 a.m.</w:t>
      </w:r>
      <w:r>
        <w:rPr>
          <w:rFonts w:cstheme="minorHAnsi"/>
          <w:sz w:val="20"/>
          <w:szCs w:val="20"/>
        </w:rPr>
        <w:t xml:space="preserve"> to 9:00 p.m.</w:t>
      </w:r>
    </w:p>
    <w:p w14:paraId="15F13661" w14:textId="77777777" w:rsidR="003B27AD" w:rsidRPr="00C218A9" w:rsidRDefault="003B27AD" w:rsidP="003B27AD">
      <w:pPr>
        <w:pStyle w:val="BodyText"/>
        <w:spacing w:before="93" w:line="240" w:lineRule="auto"/>
        <w:ind w:right="1790"/>
        <w:rPr>
          <w:rFonts w:cstheme="minorHAnsi"/>
          <w:sz w:val="20"/>
          <w:szCs w:val="20"/>
        </w:rPr>
      </w:pPr>
      <w:r w:rsidRPr="00C218A9">
        <w:rPr>
          <w:rFonts w:cstheme="minorHAnsi"/>
          <w:sz w:val="20"/>
          <w:szCs w:val="20"/>
        </w:rPr>
        <w:t>The approximate area for this facility is as follows:</w:t>
      </w:r>
    </w:p>
    <w:p w14:paraId="61BFEF3E" w14:textId="77777777" w:rsidR="003B27AD" w:rsidRPr="008C5DC9" w:rsidRDefault="003B27AD" w:rsidP="003B27AD">
      <w:pPr>
        <w:pStyle w:val="ListParagraph"/>
        <w:widowControl w:val="0"/>
        <w:numPr>
          <w:ilvl w:val="0"/>
          <w:numId w:val="110"/>
        </w:numPr>
        <w:tabs>
          <w:tab w:val="left" w:pos="940"/>
        </w:tabs>
        <w:autoSpaceDE w:val="0"/>
        <w:autoSpaceDN w:val="0"/>
        <w:spacing w:before="1"/>
        <w:rPr>
          <w:rFonts w:asciiTheme="minorHAnsi" w:hAnsiTheme="minorHAnsi" w:cstheme="minorHAnsi"/>
          <w:sz w:val="20"/>
          <w:szCs w:val="20"/>
        </w:rPr>
      </w:pPr>
      <w:r w:rsidRPr="008C5DC9">
        <w:rPr>
          <w:rFonts w:asciiTheme="minorHAnsi" w:hAnsiTheme="minorHAnsi" w:cstheme="minorHAnsi"/>
          <w:sz w:val="20"/>
          <w:szCs w:val="20"/>
        </w:rPr>
        <w:t>Driveway entrance – approximately 6,600 sq.</w:t>
      </w:r>
      <w:r w:rsidRPr="008C5DC9">
        <w:rPr>
          <w:rFonts w:asciiTheme="minorHAnsi" w:hAnsiTheme="minorHAnsi" w:cstheme="minorHAnsi"/>
          <w:spacing w:val="-8"/>
          <w:sz w:val="20"/>
          <w:szCs w:val="20"/>
        </w:rPr>
        <w:t xml:space="preserve"> </w:t>
      </w:r>
      <w:r w:rsidRPr="008C5DC9">
        <w:rPr>
          <w:rFonts w:asciiTheme="minorHAnsi" w:hAnsiTheme="minorHAnsi" w:cstheme="minorHAnsi"/>
          <w:sz w:val="20"/>
          <w:szCs w:val="20"/>
        </w:rPr>
        <w:t>ft.;</w:t>
      </w:r>
    </w:p>
    <w:p w14:paraId="1B4A0CB8" w14:textId="77777777" w:rsidR="003B27AD" w:rsidRPr="008C5DC9" w:rsidRDefault="003B27AD" w:rsidP="003B27AD">
      <w:pPr>
        <w:pStyle w:val="ListParagraph"/>
        <w:widowControl w:val="0"/>
        <w:numPr>
          <w:ilvl w:val="0"/>
          <w:numId w:val="110"/>
        </w:numPr>
        <w:tabs>
          <w:tab w:val="left" w:pos="940"/>
        </w:tabs>
        <w:autoSpaceDE w:val="0"/>
        <w:autoSpaceDN w:val="0"/>
        <w:rPr>
          <w:rFonts w:asciiTheme="minorHAnsi" w:hAnsiTheme="minorHAnsi" w:cstheme="minorHAnsi"/>
          <w:sz w:val="20"/>
          <w:szCs w:val="20"/>
        </w:rPr>
      </w:pPr>
      <w:r w:rsidRPr="008C5DC9">
        <w:rPr>
          <w:rFonts w:asciiTheme="minorHAnsi" w:hAnsiTheme="minorHAnsi" w:cstheme="minorHAnsi"/>
          <w:sz w:val="20"/>
          <w:szCs w:val="20"/>
        </w:rPr>
        <w:t>Front parking area – approximately 10,580 sq.</w:t>
      </w:r>
      <w:r w:rsidRPr="008C5DC9">
        <w:rPr>
          <w:rFonts w:asciiTheme="minorHAnsi" w:hAnsiTheme="minorHAnsi" w:cstheme="minorHAnsi"/>
          <w:spacing w:val="-3"/>
          <w:sz w:val="20"/>
          <w:szCs w:val="20"/>
        </w:rPr>
        <w:t xml:space="preserve"> </w:t>
      </w:r>
      <w:r w:rsidRPr="008C5DC9">
        <w:rPr>
          <w:rFonts w:asciiTheme="minorHAnsi" w:hAnsiTheme="minorHAnsi" w:cstheme="minorHAnsi"/>
          <w:sz w:val="20"/>
          <w:szCs w:val="20"/>
        </w:rPr>
        <w:t>ft.;</w:t>
      </w:r>
    </w:p>
    <w:p w14:paraId="02D6B79A" w14:textId="77777777" w:rsidR="003B27AD" w:rsidRPr="008C5DC9" w:rsidRDefault="003B27AD" w:rsidP="003B27AD">
      <w:pPr>
        <w:pStyle w:val="ListParagraph"/>
        <w:widowControl w:val="0"/>
        <w:numPr>
          <w:ilvl w:val="0"/>
          <w:numId w:val="110"/>
        </w:numPr>
        <w:tabs>
          <w:tab w:val="left" w:pos="940"/>
        </w:tabs>
        <w:autoSpaceDE w:val="0"/>
        <w:autoSpaceDN w:val="0"/>
        <w:spacing w:before="2"/>
        <w:rPr>
          <w:rFonts w:asciiTheme="minorHAnsi" w:hAnsiTheme="minorHAnsi" w:cstheme="minorHAnsi"/>
          <w:sz w:val="20"/>
          <w:szCs w:val="20"/>
        </w:rPr>
      </w:pPr>
      <w:r w:rsidRPr="008C5DC9">
        <w:rPr>
          <w:rFonts w:asciiTheme="minorHAnsi" w:hAnsiTheme="minorHAnsi" w:cstheme="minorHAnsi"/>
          <w:sz w:val="20"/>
          <w:szCs w:val="20"/>
        </w:rPr>
        <w:t>Rear parking area/fuel pump area – approximately 23,909 sq.</w:t>
      </w:r>
      <w:r w:rsidRPr="008C5DC9">
        <w:rPr>
          <w:rFonts w:asciiTheme="minorHAnsi" w:hAnsiTheme="minorHAnsi" w:cstheme="minorHAnsi"/>
          <w:spacing w:val="-6"/>
          <w:sz w:val="20"/>
          <w:szCs w:val="20"/>
        </w:rPr>
        <w:t xml:space="preserve"> </w:t>
      </w:r>
      <w:r w:rsidRPr="008C5DC9">
        <w:rPr>
          <w:rFonts w:asciiTheme="minorHAnsi" w:hAnsiTheme="minorHAnsi" w:cstheme="minorHAnsi"/>
          <w:sz w:val="20"/>
          <w:szCs w:val="20"/>
        </w:rPr>
        <w:t>ft.;</w:t>
      </w:r>
    </w:p>
    <w:p w14:paraId="024E50BD" w14:textId="77777777" w:rsidR="003B27AD" w:rsidRPr="008C5DC9" w:rsidRDefault="003B27AD" w:rsidP="003B27AD">
      <w:pPr>
        <w:pStyle w:val="ListParagraph"/>
        <w:widowControl w:val="0"/>
        <w:numPr>
          <w:ilvl w:val="0"/>
          <w:numId w:val="110"/>
        </w:numPr>
        <w:tabs>
          <w:tab w:val="left" w:pos="940"/>
        </w:tabs>
        <w:autoSpaceDE w:val="0"/>
        <w:autoSpaceDN w:val="0"/>
        <w:rPr>
          <w:rFonts w:asciiTheme="minorHAnsi" w:hAnsiTheme="minorHAnsi" w:cstheme="minorHAnsi"/>
          <w:sz w:val="20"/>
          <w:szCs w:val="20"/>
        </w:rPr>
      </w:pPr>
      <w:r w:rsidRPr="008C5DC9">
        <w:rPr>
          <w:rFonts w:asciiTheme="minorHAnsi" w:hAnsiTheme="minorHAnsi" w:cstheme="minorHAnsi"/>
          <w:sz w:val="20"/>
          <w:szCs w:val="20"/>
        </w:rPr>
        <w:t>Concrete walkways (front, side &amp; rear of building) – approximately 3,300 sq. ft.;</w:t>
      </w:r>
      <w:r w:rsidRPr="008C5DC9">
        <w:rPr>
          <w:rFonts w:asciiTheme="minorHAnsi" w:hAnsiTheme="minorHAnsi" w:cstheme="minorHAnsi"/>
          <w:spacing w:val="-22"/>
          <w:sz w:val="20"/>
          <w:szCs w:val="20"/>
        </w:rPr>
        <w:t xml:space="preserve"> </w:t>
      </w:r>
      <w:r w:rsidRPr="008C5DC9">
        <w:rPr>
          <w:rFonts w:asciiTheme="minorHAnsi" w:hAnsiTheme="minorHAnsi" w:cstheme="minorHAnsi"/>
          <w:sz w:val="20"/>
          <w:szCs w:val="20"/>
        </w:rPr>
        <w:t>and</w:t>
      </w:r>
    </w:p>
    <w:p w14:paraId="117C0236" w14:textId="77777777" w:rsidR="003B27AD" w:rsidRPr="008C5DC9" w:rsidRDefault="003B27AD" w:rsidP="003B27AD">
      <w:pPr>
        <w:pStyle w:val="ListParagraph"/>
        <w:widowControl w:val="0"/>
        <w:numPr>
          <w:ilvl w:val="0"/>
          <w:numId w:val="110"/>
        </w:numPr>
        <w:tabs>
          <w:tab w:val="left" w:pos="940"/>
        </w:tabs>
        <w:autoSpaceDE w:val="0"/>
        <w:autoSpaceDN w:val="0"/>
        <w:rPr>
          <w:rFonts w:asciiTheme="minorHAnsi" w:hAnsiTheme="minorHAnsi" w:cstheme="minorHAnsi"/>
          <w:sz w:val="20"/>
          <w:szCs w:val="20"/>
        </w:rPr>
      </w:pPr>
      <w:r w:rsidRPr="008C5DC9">
        <w:rPr>
          <w:rFonts w:asciiTheme="minorHAnsi" w:hAnsiTheme="minorHAnsi" w:cstheme="minorHAnsi"/>
          <w:sz w:val="20"/>
          <w:szCs w:val="20"/>
        </w:rPr>
        <w:t>Main entrance walkway, stairs and ramp – approximately 989 sq.</w:t>
      </w:r>
      <w:r w:rsidRPr="008C5DC9">
        <w:rPr>
          <w:rFonts w:asciiTheme="minorHAnsi" w:hAnsiTheme="minorHAnsi" w:cstheme="minorHAnsi"/>
          <w:spacing w:val="-16"/>
          <w:sz w:val="20"/>
          <w:szCs w:val="20"/>
        </w:rPr>
        <w:t xml:space="preserve"> </w:t>
      </w:r>
      <w:r w:rsidRPr="008C5DC9">
        <w:rPr>
          <w:rFonts w:asciiTheme="minorHAnsi" w:hAnsiTheme="minorHAnsi" w:cstheme="minorHAnsi"/>
          <w:sz w:val="20"/>
          <w:szCs w:val="20"/>
        </w:rPr>
        <w:t>ft.</w:t>
      </w:r>
    </w:p>
    <w:p w14:paraId="5D6D87C9" w14:textId="77777777" w:rsidR="003B27AD" w:rsidRDefault="003B27AD" w:rsidP="003B27AD">
      <w:pPr>
        <w:pStyle w:val="BodyText"/>
        <w:spacing w:line="240" w:lineRule="auto"/>
        <w:rPr>
          <w:rFonts w:cstheme="minorHAnsi"/>
          <w:sz w:val="20"/>
          <w:szCs w:val="20"/>
        </w:rPr>
      </w:pPr>
    </w:p>
    <w:p w14:paraId="4DFF08BF"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sidewalks; stairs; ramps; driveways; front and rear parking lots, including the fuel pump area; curb marking, staking and removal.</w:t>
      </w:r>
    </w:p>
    <w:p w14:paraId="4BFF7023" w14:textId="77777777" w:rsidR="003B27AD" w:rsidRDefault="003B27AD" w:rsidP="003B27AD">
      <w:pPr>
        <w:widowControl w:val="0"/>
        <w:tabs>
          <w:tab w:val="left" w:pos="940"/>
        </w:tabs>
        <w:autoSpaceDE w:val="0"/>
        <w:autoSpaceDN w:val="0"/>
        <w:spacing w:before="2"/>
        <w:jc w:val="both"/>
        <w:rPr>
          <w:rFonts w:cstheme="minorHAnsi"/>
          <w:spacing w:val="-1"/>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w:t>
      </w:r>
      <w:r w:rsidRPr="002A59A2">
        <w:rPr>
          <w:rFonts w:cstheme="minorHAnsi"/>
          <w:sz w:val="20"/>
          <w:szCs w:val="20"/>
        </w:rPr>
        <w:t xml:space="preserve">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xml:space="preserve"> including access way to the public road.; walkways; stoops; ramps around the building; paths between the building(s) and from the building(s) to the street curbs; curb marking; staking and removal.</w:t>
      </w:r>
      <w:r w:rsidRPr="002A59A2">
        <w:rPr>
          <w:rFonts w:cstheme="minorHAnsi"/>
          <w:spacing w:val="-1"/>
          <w:sz w:val="20"/>
          <w:szCs w:val="20"/>
        </w:rPr>
        <w:t xml:space="preserve"> </w:t>
      </w:r>
    </w:p>
    <w:p w14:paraId="217DC602" w14:textId="77777777" w:rsidR="003B27AD" w:rsidRPr="001F0DD2" w:rsidRDefault="003B27AD" w:rsidP="003B27AD">
      <w:pPr>
        <w:pStyle w:val="Heading2"/>
      </w:pPr>
      <w:bookmarkStart w:id="292" w:name="_Toc136336637"/>
      <w:bookmarkStart w:id="293" w:name="_Toc143848344"/>
      <w:bookmarkStart w:id="294" w:name="_Toc145938000"/>
      <w:r>
        <w:lastRenderedPageBreak/>
        <w:t xml:space="preserve">LOCATION 33: NJSP </w:t>
      </w:r>
      <w:r w:rsidRPr="009F49B7">
        <w:t>PRINCETON HEADQUARTERS – TRANSPORTATION SAFETY BUREAU (TSB)</w:t>
      </w:r>
      <w:r>
        <w:t xml:space="preserve"> </w:t>
      </w:r>
      <w:r w:rsidRPr="000E61A9">
        <w:t>PRICE LINES</w:t>
      </w:r>
      <w:r>
        <w:t xml:space="preserve"> 870 - 895 (PLEASE REFER TO ATTACHMENT 3 - SITE </w:t>
      </w:r>
      <w:proofErr w:type="gramStart"/>
      <w:r>
        <w:t>MAP  8</w:t>
      </w:r>
      <w:proofErr w:type="gramEnd"/>
      <w:r>
        <w:t>)</w:t>
      </w:r>
      <w:bookmarkEnd w:id="292"/>
      <w:bookmarkEnd w:id="293"/>
      <w:bookmarkEnd w:id="294"/>
    </w:p>
    <w:p w14:paraId="712205A7" w14:textId="77777777" w:rsidR="003B27AD" w:rsidRDefault="003B27AD" w:rsidP="003B27AD">
      <w:pPr>
        <w:pStyle w:val="BodyText"/>
        <w:spacing w:before="93" w:line="240" w:lineRule="auto"/>
        <w:ind w:right="2953"/>
        <w:rPr>
          <w:rFonts w:cstheme="minorHAnsi"/>
          <w:sz w:val="20"/>
          <w:szCs w:val="20"/>
        </w:rPr>
      </w:pPr>
      <w:r w:rsidRPr="00C218A9">
        <w:rPr>
          <w:rFonts w:cstheme="minorHAnsi"/>
          <w:sz w:val="20"/>
          <w:szCs w:val="20"/>
        </w:rPr>
        <w:t xml:space="preserve">The </w:t>
      </w:r>
      <w:r>
        <w:rPr>
          <w:rFonts w:cstheme="minorHAnsi"/>
          <w:sz w:val="20"/>
          <w:szCs w:val="20"/>
        </w:rPr>
        <w:t xml:space="preserve">NJSP </w:t>
      </w:r>
      <w:r w:rsidRPr="00C218A9">
        <w:rPr>
          <w:rFonts w:cstheme="minorHAnsi"/>
          <w:sz w:val="20"/>
          <w:szCs w:val="20"/>
        </w:rPr>
        <w:t xml:space="preserve">Princeton Headquarters is located at </w:t>
      </w:r>
      <w:r w:rsidRPr="00F47DF4">
        <w:rPr>
          <w:rFonts w:cstheme="minorHAnsi"/>
          <w:b/>
          <w:sz w:val="20"/>
          <w:szCs w:val="20"/>
          <w:u w:val="single"/>
        </w:rPr>
        <w:t>3925 US # 1, Princeton, NJ 08540</w:t>
      </w:r>
      <w:r w:rsidRPr="00C218A9">
        <w:rPr>
          <w:rFonts w:cstheme="minorHAnsi"/>
          <w:sz w:val="20"/>
          <w:szCs w:val="20"/>
        </w:rPr>
        <w:t>.</w:t>
      </w:r>
      <w:r>
        <w:rPr>
          <w:rFonts w:cstheme="minorHAnsi"/>
          <w:sz w:val="20"/>
          <w:szCs w:val="20"/>
        </w:rPr>
        <w:t xml:space="preserve"> </w:t>
      </w:r>
    </w:p>
    <w:p w14:paraId="413FCA15" w14:textId="77777777" w:rsidR="003B27AD" w:rsidRDefault="003B27AD" w:rsidP="003B27AD">
      <w:pPr>
        <w:pStyle w:val="BodyText"/>
        <w:ind w:right="1645"/>
        <w:rPr>
          <w:rFonts w:cstheme="minorHAnsi"/>
          <w:sz w:val="20"/>
          <w:szCs w:val="20"/>
        </w:rPr>
      </w:pPr>
      <w:r w:rsidRPr="007D70BA">
        <w:rPr>
          <w:rFonts w:cstheme="minorHAnsi"/>
          <w:sz w:val="20"/>
          <w:szCs w:val="20"/>
        </w:rPr>
        <w:t>The</w:t>
      </w:r>
      <w:r>
        <w:rPr>
          <w:rFonts w:cstheme="minorHAnsi"/>
          <w:sz w:val="20"/>
          <w:szCs w:val="20"/>
        </w:rPr>
        <w:t xml:space="preserve"> NJSP Princeton Headquarters operates from Monday to Friday, from </w:t>
      </w:r>
      <w:r w:rsidRPr="007D70BA">
        <w:rPr>
          <w:rFonts w:cstheme="minorHAnsi"/>
          <w:sz w:val="20"/>
          <w:szCs w:val="20"/>
        </w:rPr>
        <w:t>7:00 a.m.</w:t>
      </w:r>
      <w:r>
        <w:rPr>
          <w:rFonts w:cstheme="minorHAnsi"/>
          <w:sz w:val="20"/>
          <w:szCs w:val="20"/>
        </w:rPr>
        <w:t xml:space="preserve"> to 4:00 p.m.</w:t>
      </w:r>
    </w:p>
    <w:p w14:paraId="47386F8E" w14:textId="77777777" w:rsidR="003B27AD" w:rsidRPr="00C218A9" w:rsidRDefault="003B27AD" w:rsidP="003B27AD">
      <w:pPr>
        <w:pStyle w:val="BodyText"/>
        <w:spacing w:before="93" w:line="240" w:lineRule="auto"/>
        <w:ind w:right="2953"/>
        <w:rPr>
          <w:rFonts w:cstheme="minorHAnsi"/>
          <w:sz w:val="20"/>
          <w:szCs w:val="20"/>
        </w:rPr>
      </w:pPr>
      <w:r w:rsidRPr="00C218A9">
        <w:rPr>
          <w:rFonts w:cstheme="minorHAnsi"/>
          <w:sz w:val="20"/>
          <w:szCs w:val="20"/>
        </w:rPr>
        <w:t>The approximate area for this facility is as follows:</w:t>
      </w:r>
    </w:p>
    <w:p w14:paraId="5B1C71F3" w14:textId="77777777" w:rsidR="003B27AD" w:rsidRPr="00254DA8" w:rsidRDefault="003B27AD" w:rsidP="003B27AD">
      <w:pPr>
        <w:pStyle w:val="ListParagraph"/>
        <w:widowControl w:val="0"/>
        <w:numPr>
          <w:ilvl w:val="0"/>
          <w:numId w:val="111"/>
        </w:numPr>
        <w:tabs>
          <w:tab w:val="left" w:pos="940"/>
        </w:tabs>
        <w:autoSpaceDE w:val="0"/>
        <w:autoSpaceDN w:val="0"/>
        <w:spacing w:before="1"/>
        <w:rPr>
          <w:rFonts w:asciiTheme="minorHAnsi" w:hAnsiTheme="minorHAnsi" w:cstheme="minorHAnsi"/>
          <w:sz w:val="20"/>
          <w:szCs w:val="20"/>
        </w:rPr>
      </w:pPr>
      <w:r w:rsidRPr="00254DA8">
        <w:rPr>
          <w:rFonts w:asciiTheme="minorHAnsi" w:hAnsiTheme="minorHAnsi" w:cstheme="minorHAnsi"/>
          <w:sz w:val="20"/>
          <w:szCs w:val="20"/>
        </w:rPr>
        <w:t>Rear parking area (150 ft. x 150 ft.) – approximately 22,500 sq.</w:t>
      </w:r>
      <w:r w:rsidRPr="00254DA8">
        <w:rPr>
          <w:rFonts w:asciiTheme="minorHAnsi" w:hAnsiTheme="minorHAnsi" w:cstheme="minorHAnsi"/>
          <w:spacing w:val="-14"/>
          <w:sz w:val="20"/>
          <w:szCs w:val="20"/>
        </w:rPr>
        <w:t xml:space="preserve"> </w:t>
      </w:r>
      <w:r w:rsidRPr="00254DA8">
        <w:rPr>
          <w:rFonts w:asciiTheme="minorHAnsi" w:hAnsiTheme="minorHAnsi" w:cstheme="minorHAnsi"/>
          <w:sz w:val="20"/>
          <w:szCs w:val="20"/>
        </w:rPr>
        <w:t>ft.;</w:t>
      </w:r>
    </w:p>
    <w:p w14:paraId="6D4C6F89" w14:textId="77777777" w:rsidR="003B27AD" w:rsidRPr="00254DA8" w:rsidRDefault="003B27AD" w:rsidP="003B27AD">
      <w:pPr>
        <w:pStyle w:val="ListParagraph"/>
        <w:widowControl w:val="0"/>
        <w:numPr>
          <w:ilvl w:val="0"/>
          <w:numId w:val="111"/>
        </w:numPr>
        <w:tabs>
          <w:tab w:val="left" w:pos="940"/>
        </w:tabs>
        <w:autoSpaceDE w:val="0"/>
        <w:autoSpaceDN w:val="0"/>
        <w:rPr>
          <w:rFonts w:asciiTheme="minorHAnsi" w:hAnsiTheme="minorHAnsi" w:cstheme="minorHAnsi"/>
          <w:sz w:val="20"/>
          <w:szCs w:val="20"/>
        </w:rPr>
      </w:pPr>
      <w:r w:rsidRPr="00254DA8">
        <w:rPr>
          <w:rFonts w:asciiTheme="minorHAnsi" w:hAnsiTheme="minorHAnsi" w:cstheme="minorHAnsi"/>
          <w:sz w:val="20"/>
          <w:szCs w:val="20"/>
        </w:rPr>
        <w:t>Side parking area (120 ft. x 50 ft.) – approximately 6,000 sq.</w:t>
      </w:r>
      <w:r w:rsidRPr="00254DA8">
        <w:rPr>
          <w:rFonts w:asciiTheme="minorHAnsi" w:hAnsiTheme="minorHAnsi" w:cstheme="minorHAnsi"/>
          <w:spacing w:val="-14"/>
          <w:sz w:val="20"/>
          <w:szCs w:val="20"/>
        </w:rPr>
        <w:t xml:space="preserve"> </w:t>
      </w:r>
      <w:r w:rsidRPr="00254DA8">
        <w:rPr>
          <w:rFonts w:asciiTheme="minorHAnsi" w:hAnsiTheme="minorHAnsi" w:cstheme="minorHAnsi"/>
          <w:sz w:val="20"/>
          <w:szCs w:val="20"/>
        </w:rPr>
        <w:t>ft.;</w:t>
      </w:r>
    </w:p>
    <w:p w14:paraId="285FC911" w14:textId="77777777" w:rsidR="003B27AD" w:rsidRPr="00254DA8" w:rsidRDefault="003B27AD" w:rsidP="003B27AD">
      <w:pPr>
        <w:pStyle w:val="ListParagraph"/>
        <w:widowControl w:val="0"/>
        <w:numPr>
          <w:ilvl w:val="0"/>
          <w:numId w:val="111"/>
        </w:numPr>
        <w:tabs>
          <w:tab w:val="left" w:pos="940"/>
        </w:tabs>
        <w:autoSpaceDE w:val="0"/>
        <w:autoSpaceDN w:val="0"/>
        <w:spacing w:before="2"/>
        <w:rPr>
          <w:rFonts w:asciiTheme="minorHAnsi" w:hAnsiTheme="minorHAnsi" w:cstheme="minorHAnsi"/>
          <w:sz w:val="20"/>
          <w:szCs w:val="20"/>
        </w:rPr>
      </w:pPr>
      <w:r w:rsidRPr="00254DA8">
        <w:rPr>
          <w:rFonts w:asciiTheme="minorHAnsi" w:hAnsiTheme="minorHAnsi" w:cstheme="minorHAnsi"/>
          <w:sz w:val="20"/>
          <w:szCs w:val="20"/>
        </w:rPr>
        <w:t>Curved front access driveway (200 ft. x 12 ft.) – approximately 2,400 sq.</w:t>
      </w:r>
      <w:r w:rsidRPr="00254DA8">
        <w:rPr>
          <w:rFonts w:asciiTheme="minorHAnsi" w:hAnsiTheme="minorHAnsi" w:cstheme="minorHAnsi"/>
          <w:spacing w:val="-17"/>
          <w:sz w:val="20"/>
          <w:szCs w:val="20"/>
        </w:rPr>
        <w:t xml:space="preserve"> </w:t>
      </w:r>
      <w:r w:rsidRPr="00254DA8">
        <w:rPr>
          <w:rFonts w:asciiTheme="minorHAnsi" w:hAnsiTheme="minorHAnsi" w:cstheme="minorHAnsi"/>
          <w:sz w:val="20"/>
          <w:szCs w:val="20"/>
        </w:rPr>
        <w:t>ft.;</w:t>
      </w:r>
    </w:p>
    <w:p w14:paraId="7DB15309" w14:textId="77777777" w:rsidR="003B27AD" w:rsidRPr="00254DA8" w:rsidRDefault="003B27AD" w:rsidP="003B27AD">
      <w:pPr>
        <w:pStyle w:val="ListParagraph"/>
        <w:widowControl w:val="0"/>
        <w:numPr>
          <w:ilvl w:val="0"/>
          <w:numId w:val="111"/>
        </w:numPr>
        <w:tabs>
          <w:tab w:val="left" w:pos="940"/>
        </w:tabs>
        <w:autoSpaceDE w:val="0"/>
        <w:autoSpaceDN w:val="0"/>
        <w:rPr>
          <w:rFonts w:asciiTheme="minorHAnsi" w:hAnsiTheme="minorHAnsi" w:cstheme="minorHAnsi"/>
          <w:sz w:val="20"/>
          <w:szCs w:val="20"/>
        </w:rPr>
      </w:pPr>
      <w:r w:rsidRPr="00254DA8">
        <w:rPr>
          <w:rFonts w:asciiTheme="minorHAnsi" w:hAnsiTheme="minorHAnsi" w:cstheme="minorHAnsi"/>
          <w:sz w:val="20"/>
          <w:szCs w:val="20"/>
        </w:rPr>
        <w:t>Front walkway (30 ft. x 3 ft.) – approximately 90 sq. ft.;</w:t>
      </w:r>
      <w:r w:rsidRPr="00254DA8">
        <w:rPr>
          <w:rFonts w:asciiTheme="minorHAnsi" w:hAnsiTheme="minorHAnsi" w:cstheme="minorHAnsi"/>
          <w:spacing w:val="-15"/>
          <w:sz w:val="20"/>
          <w:szCs w:val="20"/>
        </w:rPr>
        <w:t xml:space="preserve"> </w:t>
      </w:r>
      <w:r w:rsidRPr="00254DA8">
        <w:rPr>
          <w:rFonts w:asciiTheme="minorHAnsi" w:hAnsiTheme="minorHAnsi" w:cstheme="minorHAnsi"/>
          <w:sz w:val="20"/>
          <w:szCs w:val="20"/>
        </w:rPr>
        <w:t>and</w:t>
      </w:r>
    </w:p>
    <w:p w14:paraId="16CB7383" w14:textId="77777777" w:rsidR="003B27AD" w:rsidRPr="00937235" w:rsidRDefault="003B27AD" w:rsidP="003B27AD">
      <w:pPr>
        <w:pStyle w:val="ListParagraph"/>
        <w:widowControl w:val="0"/>
        <w:numPr>
          <w:ilvl w:val="0"/>
          <w:numId w:val="111"/>
        </w:numPr>
        <w:tabs>
          <w:tab w:val="left" w:pos="940"/>
        </w:tabs>
        <w:autoSpaceDE w:val="0"/>
        <w:autoSpaceDN w:val="0"/>
        <w:rPr>
          <w:rFonts w:asciiTheme="minorHAnsi" w:hAnsiTheme="minorHAnsi" w:cstheme="minorHAnsi"/>
          <w:sz w:val="20"/>
          <w:szCs w:val="20"/>
        </w:rPr>
      </w:pPr>
      <w:r w:rsidRPr="00254DA8">
        <w:rPr>
          <w:rFonts w:asciiTheme="minorHAnsi" w:hAnsiTheme="minorHAnsi" w:cstheme="minorHAnsi"/>
          <w:sz w:val="20"/>
          <w:szCs w:val="20"/>
        </w:rPr>
        <w:t>Rear entrance (20 ft. x 5 ft.) – approximately 100 sq.</w:t>
      </w:r>
      <w:r w:rsidRPr="00254DA8">
        <w:rPr>
          <w:rFonts w:asciiTheme="minorHAnsi" w:hAnsiTheme="minorHAnsi" w:cstheme="minorHAnsi"/>
          <w:spacing w:val="-15"/>
          <w:sz w:val="20"/>
          <w:szCs w:val="20"/>
        </w:rPr>
        <w:t xml:space="preserve"> </w:t>
      </w:r>
      <w:r w:rsidRPr="00254DA8">
        <w:rPr>
          <w:rFonts w:asciiTheme="minorHAnsi" w:hAnsiTheme="minorHAnsi" w:cstheme="minorHAnsi"/>
          <w:sz w:val="20"/>
          <w:szCs w:val="20"/>
        </w:rPr>
        <w:t>ft.</w:t>
      </w:r>
    </w:p>
    <w:p w14:paraId="161B2A28" w14:textId="77777777" w:rsidR="003B27AD" w:rsidRDefault="003B27AD" w:rsidP="003B27AD">
      <w:pPr>
        <w:pStyle w:val="BodyText"/>
        <w:spacing w:line="240" w:lineRule="auto"/>
        <w:ind w:right="216"/>
        <w:jc w:val="both"/>
        <w:rPr>
          <w:rFonts w:cstheme="minorHAnsi"/>
          <w:sz w:val="20"/>
          <w:szCs w:val="20"/>
        </w:rPr>
      </w:pPr>
    </w:p>
    <w:p w14:paraId="2B2CF189"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front and rear sidewalks; walkways; stoops and paths; parking lots; driveways; curb marking and removal.</w:t>
      </w:r>
    </w:p>
    <w:p w14:paraId="763AE6AA" w14:textId="77777777" w:rsidR="003B27AD" w:rsidRPr="00C76AB4"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walkways; stoops; ramps; pathways; and parking lots, including access way leading to Route 1.</w:t>
      </w:r>
    </w:p>
    <w:p w14:paraId="4CAFF60D" w14:textId="77777777" w:rsidR="003B27AD" w:rsidRPr="00C651D1" w:rsidRDefault="003B27AD" w:rsidP="003B27AD">
      <w:pPr>
        <w:pStyle w:val="Heading2"/>
      </w:pPr>
      <w:bookmarkStart w:id="295" w:name="_Toc136336638"/>
      <w:bookmarkStart w:id="296" w:name="_Toc143848345"/>
      <w:bookmarkStart w:id="297" w:name="_Toc145938001"/>
      <w:r>
        <w:t xml:space="preserve">LOCATION 34: NJSP PRINCETON RADIOLOGICAL LABORATORY </w:t>
      </w:r>
      <w:r w:rsidRPr="000E61A9">
        <w:t>PRICE LINES</w:t>
      </w:r>
      <w:r>
        <w:t xml:space="preserve"> 896 – 922 (PLEASE REFER TO ATTACHMENT 3 - SITE </w:t>
      </w:r>
      <w:proofErr w:type="gramStart"/>
      <w:r>
        <w:t>MAP  8</w:t>
      </w:r>
      <w:proofErr w:type="gramEnd"/>
      <w:r>
        <w:t>)</w:t>
      </w:r>
      <w:bookmarkEnd w:id="295"/>
      <w:bookmarkEnd w:id="296"/>
      <w:bookmarkEnd w:id="297"/>
    </w:p>
    <w:p w14:paraId="157F38F3" w14:textId="77777777" w:rsidR="003B27AD" w:rsidRDefault="003B27AD" w:rsidP="003B27AD">
      <w:pPr>
        <w:pStyle w:val="BodyText"/>
        <w:spacing w:before="94" w:line="240" w:lineRule="auto"/>
        <w:ind w:right="1669"/>
        <w:rPr>
          <w:rFonts w:cstheme="minorHAnsi"/>
          <w:sz w:val="20"/>
          <w:szCs w:val="20"/>
        </w:rPr>
      </w:pPr>
      <w:r w:rsidRPr="00C218A9">
        <w:rPr>
          <w:rFonts w:cstheme="minorHAnsi"/>
          <w:sz w:val="20"/>
          <w:szCs w:val="20"/>
        </w:rPr>
        <w:t>The</w:t>
      </w:r>
      <w:r>
        <w:rPr>
          <w:rFonts w:cstheme="minorHAnsi"/>
          <w:sz w:val="20"/>
          <w:szCs w:val="20"/>
        </w:rPr>
        <w:t xml:space="preserve"> NJSP</w:t>
      </w:r>
      <w:r w:rsidRPr="00C218A9">
        <w:rPr>
          <w:rFonts w:cstheme="minorHAnsi"/>
          <w:sz w:val="20"/>
          <w:szCs w:val="20"/>
        </w:rPr>
        <w:t xml:space="preserve"> Princeton Radiological Laboratory is located at </w:t>
      </w:r>
      <w:r w:rsidRPr="00F47DF4">
        <w:rPr>
          <w:rFonts w:cstheme="minorHAnsi"/>
          <w:b/>
          <w:sz w:val="20"/>
          <w:szCs w:val="20"/>
          <w:u w:val="single"/>
        </w:rPr>
        <w:t>166 River Road, Princeton, NJ 08540</w:t>
      </w:r>
      <w:r w:rsidRPr="00C218A9">
        <w:rPr>
          <w:rFonts w:cstheme="minorHAnsi"/>
          <w:sz w:val="20"/>
          <w:szCs w:val="20"/>
        </w:rPr>
        <w:t>.</w:t>
      </w:r>
    </w:p>
    <w:p w14:paraId="4CB88F27" w14:textId="77777777" w:rsidR="003B27AD" w:rsidRDefault="003B27AD" w:rsidP="003B27AD">
      <w:pPr>
        <w:pStyle w:val="BodyText"/>
        <w:ind w:right="1645"/>
        <w:rPr>
          <w:rFonts w:cstheme="minorHAnsi"/>
          <w:sz w:val="20"/>
          <w:szCs w:val="20"/>
        </w:rPr>
      </w:pPr>
      <w:r w:rsidRPr="007D70BA">
        <w:rPr>
          <w:rFonts w:cstheme="minorHAnsi"/>
          <w:sz w:val="20"/>
          <w:szCs w:val="20"/>
        </w:rPr>
        <w:t>The</w:t>
      </w:r>
      <w:r>
        <w:rPr>
          <w:rFonts w:cstheme="minorHAnsi"/>
          <w:sz w:val="20"/>
          <w:szCs w:val="20"/>
        </w:rPr>
        <w:t xml:space="preserve"> NJSP</w:t>
      </w:r>
      <w:r w:rsidRPr="007D70BA">
        <w:rPr>
          <w:rFonts w:cstheme="minorHAnsi"/>
          <w:sz w:val="20"/>
          <w:szCs w:val="20"/>
        </w:rPr>
        <w:t xml:space="preserve"> </w:t>
      </w:r>
      <w:r>
        <w:rPr>
          <w:rFonts w:cstheme="minorHAnsi"/>
          <w:sz w:val="20"/>
          <w:szCs w:val="20"/>
        </w:rPr>
        <w:t xml:space="preserve">Princeton Radiological Laboratory operates from Monday to Friday, from </w:t>
      </w:r>
      <w:r w:rsidRPr="007D70BA">
        <w:rPr>
          <w:rFonts w:cstheme="minorHAnsi"/>
          <w:sz w:val="20"/>
          <w:szCs w:val="20"/>
        </w:rPr>
        <w:t>7:00 a.m.</w:t>
      </w:r>
      <w:r>
        <w:rPr>
          <w:rFonts w:cstheme="minorHAnsi"/>
          <w:sz w:val="20"/>
          <w:szCs w:val="20"/>
        </w:rPr>
        <w:t xml:space="preserve"> to 5:00 p.m.</w:t>
      </w:r>
    </w:p>
    <w:p w14:paraId="5F58B2F1" w14:textId="77777777" w:rsidR="003B27AD" w:rsidRPr="00C218A9" w:rsidRDefault="003B27AD" w:rsidP="003B27AD">
      <w:pPr>
        <w:pStyle w:val="BodyText"/>
        <w:spacing w:before="94" w:line="240" w:lineRule="auto"/>
        <w:ind w:right="1669"/>
        <w:rPr>
          <w:rFonts w:cstheme="minorHAnsi"/>
          <w:sz w:val="20"/>
          <w:szCs w:val="20"/>
        </w:rPr>
      </w:pPr>
      <w:r w:rsidRPr="00C218A9">
        <w:rPr>
          <w:rFonts w:cstheme="minorHAnsi"/>
          <w:sz w:val="20"/>
          <w:szCs w:val="20"/>
        </w:rPr>
        <w:t>The approximate area for this facility is as follows:</w:t>
      </w:r>
    </w:p>
    <w:p w14:paraId="68D5B757" w14:textId="77777777" w:rsidR="003B27AD" w:rsidRPr="008C3359" w:rsidRDefault="003B27AD" w:rsidP="003B27AD">
      <w:pPr>
        <w:pStyle w:val="ListParagraph"/>
        <w:widowControl w:val="0"/>
        <w:numPr>
          <w:ilvl w:val="0"/>
          <w:numId w:val="112"/>
        </w:numPr>
        <w:tabs>
          <w:tab w:val="left" w:pos="940"/>
        </w:tabs>
        <w:autoSpaceDE w:val="0"/>
        <w:autoSpaceDN w:val="0"/>
        <w:spacing w:before="3"/>
        <w:rPr>
          <w:rFonts w:asciiTheme="minorHAnsi" w:hAnsiTheme="minorHAnsi" w:cstheme="minorHAnsi"/>
          <w:sz w:val="20"/>
          <w:szCs w:val="20"/>
        </w:rPr>
      </w:pPr>
      <w:r w:rsidRPr="008C3359">
        <w:rPr>
          <w:rFonts w:asciiTheme="minorHAnsi" w:hAnsiTheme="minorHAnsi" w:cstheme="minorHAnsi"/>
          <w:sz w:val="20"/>
          <w:szCs w:val="20"/>
        </w:rPr>
        <w:t>Driveway – approximately 120 ft. x 15</w:t>
      </w:r>
      <w:r w:rsidRPr="008C3359">
        <w:rPr>
          <w:rFonts w:asciiTheme="minorHAnsi" w:hAnsiTheme="minorHAnsi" w:cstheme="minorHAnsi"/>
          <w:spacing w:val="-11"/>
          <w:sz w:val="20"/>
          <w:szCs w:val="20"/>
        </w:rPr>
        <w:t xml:space="preserve"> </w:t>
      </w:r>
      <w:r w:rsidRPr="008C3359">
        <w:rPr>
          <w:rFonts w:asciiTheme="minorHAnsi" w:hAnsiTheme="minorHAnsi" w:cstheme="minorHAnsi"/>
          <w:sz w:val="20"/>
          <w:szCs w:val="20"/>
        </w:rPr>
        <w:t>ft.;</w:t>
      </w:r>
    </w:p>
    <w:p w14:paraId="69E7851B" w14:textId="77777777" w:rsidR="003B27AD" w:rsidRPr="008C3359" w:rsidRDefault="003B27AD" w:rsidP="003B27AD">
      <w:pPr>
        <w:pStyle w:val="ListParagraph"/>
        <w:widowControl w:val="0"/>
        <w:numPr>
          <w:ilvl w:val="0"/>
          <w:numId w:val="112"/>
        </w:numPr>
        <w:tabs>
          <w:tab w:val="left" w:pos="940"/>
        </w:tabs>
        <w:autoSpaceDE w:val="0"/>
        <w:autoSpaceDN w:val="0"/>
        <w:spacing w:before="2"/>
        <w:rPr>
          <w:rFonts w:asciiTheme="minorHAnsi" w:hAnsiTheme="minorHAnsi" w:cstheme="minorHAnsi"/>
          <w:sz w:val="20"/>
          <w:szCs w:val="20"/>
        </w:rPr>
      </w:pPr>
      <w:r w:rsidRPr="008C3359">
        <w:rPr>
          <w:rFonts w:asciiTheme="minorHAnsi" w:hAnsiTheme="minorHAnsi" w:cstheme="minorHAnsi"/>
          <w:sz w:val="20"/>
          <w:szCs w:val="20"/>
        </w:rPr>
        <w:t>Parking lot – approximately 150 ft. x 50 ft.;</w:t>
      </w:r>
      <w:r w:rsidRPr="008C3359">
        <w:rPr>
          <w:rFonts w:asciiTheme="minorHAnsi" w:hAnsiTheme="minorHAnsi" w:cstheme="minorHAnsi"/>
          <w:spacing w:val="-6"/>
          <w:sz w:val="20"/>
          <w:szCs w:val="20"/>
        </w:rPr>
        <w:t xml:space="preserve"> </w:t>
      </w:r>
      <w:r w:rsidRPr="008C3359">
        <w:rPr>
          <w:rFonts w:asciiTheme="minorHAnsi" w:hAnsiTheme="minorHAnsi" w:cstheme="minorHAnsi"/>
          <w:sz w:val="20"/>
          <w:szCs w:val="20"/>
        </w:rPr>
        <w:t>and</w:t>
      </w:r>
    </w:p>
    <w:p w14:paraId="71EA4A5A" w14:textId="77777777" w:rsidR="003B27AD" w:rsidRPr="008C3359" w:rsidRDefault="003B27AD" w:rsidP="003B27AD">
      <w:pPr>
        <w:pStyle w:val="ListParagraph"/>
        <w:widowControl w:val="0"/>
        <w:numPr>
          <w:ilvl w:val="0"/>
          <w:numId w:val="112"/>
        </w:numPr>
        <w:tabs>
          <w:tab w:val="left" w:pos="940"/>
        </w:tabs>
        <w:autoSpaceDE w:val="0"/>
        <w:autoSpaceDN w:val="0"/>
        <w:rPr>
          <w:rFonts w:asciiTheme="minorHAnsi" w:hAnsiTheme="minorHAnsi" w:cstheme="minorHAnsi"/>
          <w:sz w:val="20"/>
          <w:szCs w:val="20"/>
        </w:rPr>
      </w:pPr>
      <w:r w:rsidRPr="008C3359">
        <w:rPr>
          <w:rFonts w:asciiTheme="minorHAnsi" w:hAnsiTheme="minorHAnsi" w:cstheme="minorHAnsi"/>
          <w:sz w:val="20"/>
          <w:szCs w:val="20"/>
        </w:rPr>
        <w:t>Sidewalk – approximate length 6’ x 4’ and 4’ x</w:t>
      </w:r>
      <w:r w:rsidRPr="008C3359">
        <w:rPr>
          <w:rFonts w:asciiTheme="minorHAnsi" w:hAnsiTheme="minorHAnsi" w:cstheme="minorHAnsi"/>
          <w:spacing w:val="-4"/>
          <w:sz w:val="20"/>
          <w:szCs w:val="20"/>
        </w:rPr>
        <w:t xml:space="preserve"> </w:t>
      </w:r>
      <w:r w:rsidRPr="008C3359">
        <w:rPr>
          <w:rFonts w:asciiTheme="minorHAnsi" w:hAnsiTheme="minorHAnsi" w:cstheme="minorHAnsi"/>
          <w:sz w:val="20"/>
          <w:szCs w:val="20"/>
        </w:rPr>
        <w:t>4’.</w:t>
      </w:r>
    </w:p>
    <w:p w14:paraId="44334DF7" w14:textId="77777777" w:rsidR="003B27AD" w:rsidRPr="00C218A9" w:rsidRDefault="003B27AD" w:rsidP="003B27AD">
      <w:pPr>
        <w:pStyle w:val="BodyText"/>
        <w:spacing w:line="240" w:lineRule="auto"/>
        <w:rPr>
          <w:rFonts w:cstheme="minorHAnsi"/>
          <w:sz w:val="20"/>
          <w:szCs w:val="20"/>
        </w:rPr>
      </w:pPr>
    </w:p>
    <w:p w14:paraId="7F42CC87"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roadway up to and including driveways, front of the gate making the generator and fuel tank accessible; parking area; doorways; bay door; and trash pickup area.</w:t>
      </w:r>
    </w:p>
    <w:p w14:paraId="40AD420A" w14:textId="77777777" w:rsidR="003B27AD"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The Contractor shall provide salt spreading to first ten (10) feet of the driveway in front of the mail box; walkways; and front of the door.</w:t>
      </w:r>
    </w:p>
    <w:p w14:paraId="51CB6228" w14:textId="77777777" w:rsidR="003B27AD" w:rsidRDefault="003B27AD" w:rsidP="003B27AD">
      <w:pPr>
        <w:pStyle w:val="BodyText"/>
        <w:spacing w:line="240" w:lineRule="auto"/>
        <w:rPr>
          <w:rFonts w:cstheme="minorHAnsi"/>
          <w:sz w:val="20"/>
          <w:szCs w:val="20"/>
        </w:rPr>
      </w:pPr>
      <w:r w:rsidRPr="00EE0F30">
        <w:rPr>
          <w:rFonts w:cstheme="minorHAnsi"/>
          <w:b/>
          <w:sz w:val="20"/>
          <w:szCs w:val="20"/>
        </w:rPr>
        <w:t>Note: Salt spreading is not required for the parking lot area</w:t>
      </w:r>
      <w:r w:rsidRPr="00A30FFC">
        <w:rPr>
          <w:rFonts w:cstheme="minorHAnsi"/>
          <w:sz w:val="20"/>
          <w:szCs w:val="20"/>
        </w:rPr>
        <w:t>.</w:t>
      </w:r>
    </w:p>
    <w:p w14:paraId="02818149" w14:textId="77777777" w:rsidR="003B27AD" w:rsidRPr="00A11D05" w:rsidRDefault="003B27AD" w:rsidP="003B27AD">
      <w:pPr>
        <w:pStyle w:val="Heading2"/>
      </w:pPr>
      <w:bookmarkStart w:id="298" w:name="_Toc136336639"/>
      <w:bookmarkStart w:id="299" w:name="_Toc143848346"/>
      <w:bookmarkStart w:id="300" w:name="_Toc145938002"/>
      <w:r>
        <w:t xml:space="preserve">LOCATION 35: NJSP SOMERVILLE STATION </w:t>
      </w:r>
      <w:r w:rsidRPr="000E61A9">
        <w:t>PRICE LINES</w:t>
      </w:r>
      <w:r>
        <w:t xml:space="preserve"> 923 – 949 (PLEASE REFER TO ATTACHMENT 3 - SITE </w:t>
      </w:r>
      <w:proofErr w:type="gramStart"/>
      <w:r>
        <w:t>MAP  8</w:t>
      </w:r>
      <w:proofErr w:type="gramEnd"/>
      <w:r>
        <w:t>)</w:t>
      </w:r>
      <w:bookmarkEnd w:id="298"/>
      <w:bookmarkEnd w:id="299"/>
      <w:bookmarkEnd w:id="300"/>
    </w:p>
    <w:p w14:paraId="3D497E73" w14:textId="77777777" w:rsidR="003B27AD" w:rsidRDefault="003B27AD" w:rsidP="003B27AD">
      <w:pPr>
        <w:pStyle w:val="BodyText"/>
        <w:spacing w:before="93" w:line="240" w:lineRule="auto"/>
        <w:ind w:right="217"/>
        <w:rPr>
          <w:rFonts w:cstheme="minorHAnsi"/>
          <w:sz w:val="20"/>
          <w:szCs w:val="20"/>
        </w:rPr>
      </w:pPr>
      <w:r w:rsidRPr="00C218A9">
        <w:rPr>
          <w:rFonts w:cstheme="minorHAnsi"/>
          <w:sz w:val="20"/>
          <w:szCs w:val="20"/>
        </w:rPr>
        <w:t xml:space="preserve">The </w:t>
      </w:r>
      <w:r>
        <w:rPr>
          <w:rFonts w:cstheme="minorHAnsi"/>
          <w:sz w:val="20"/>
          <w:szCs w:val="20"/>
        </w:rPr>
        <w:t xml:space="preserve">NJSP </w:t>
      </w:r>
      <w:r w:rsidRPr="00C218A9">
        <w:rPr>
          <w:rFonts w:cstheme="minorHAnsi"/>
          <w:sz w:val="20"/>
          <w:szCs w:val="20"/>
        </w:rPr>
        <w:t xml:space="preserve">Somerville Station is located at </w:t>
      </w:r>
      <w:r w:rsidRPr="00F47DF4">
        <w:rPr>
          <w:rFonts w:cstheme="minorHAnsi"/>
          <w:b/>
          <w:sz w:val="20"/>
          <w:szCs w:val="20"/>
          <w:u w:val="single"/>
        </w:rPr>
        <w:t>790 US 22 East, Bridgewater, NJ 08807</w:t>
      </w:r>
      <w:r>
        <w:rPr>
          <w:rFonts w:cstheme="minorHAnsi"/>
          <w:b/>
          <w:sz w:val="20"/>
          <w:szCs w:val="20"/>
          <w:u w:val="single"/>
        </w:rPr>
        <w:t>.</w:t>
      </w:r>
      <w:r w:rsidRPr="00C218A9">
        <w:rPr>
          <w:rFonts w:cstheme="minorHAnsi"/>
          <w:sz w:val="20"/>
          <w:szCs w:val="20"/>
        </w:rPr>
        <w:t xml:space="preserve"> </w:t>
      </w:r>
    </w:p>
    <w:p w14:paraId="4784CCB5" w14:textId="77777777" w:rsidR="003B27AD" w:rsidRDefault="003B27AD" w:rsidP="003B27AD">
      <w:pPr>
        <w:pStyle w:val="BodyText"/>
        <w:spacing w:before="94" w:line="240" w:lineRule="auto"/>
        <w:ind w:right="218"/>
        <w:rPr>
          <w:rFonts w:cstheme="minorHAnsi"/>
          <w:b/>
          <w:sz w:val="20"/>
          <w:szCs w:val="20"/>
        </w:rPr>
      </w:pPr>
      <w:r w:rsidRPr="00F868B1">
        <w:rPr>
          <w:rFonts w:cstheme="minorHAnsi"/>
          <w:sz w:val="20"/>
          <w:szCs w:val="20"/>
        </w:rPr>
        <w:t xml:space="preserve">The </w:t>
      </w:r>
      <w:r w:rsidRPr="00C84057">
        <w:rPr>
          <w:rFonts w:cstheme="minorHAnsi"/>
          <w:sz w:val="20"/>
          <w:szCs w:val="20"/>
        </w:rPr>
        <w:t xml:space="preserve">NJSP </w:t>
      </w:r>
      <w:r>
        <w:rPr>
          <w:rFonts w:cstheme="minorHAnsi"/>
          <w:sz w:val="20"/>
          <w:szCs w:val="20"/>
        </w:rPr>
        <w:t xml:space="preserve">Somerville </w:t>
      </w:r>
      <w:r w:rsidRPr="00C84057">
        <w:rPr>
          <w:rFonts w:cstheme="minorHAnsi"/>
          <w:sz w:val="20"/>
          <w:szCs w:val="20"/>
        </w:rPr>
        <w:t xml:space="preserve">Station </w:t>
      </w:r>
      <w:r>
        <w:rPr>
          <w:rFonts w:cstheme="minorHAnsi"/>
          <w:sz w:val="20"/>
          <w:szCs w:val="20"/>
        </w:rPr>
        <w:t xml:space="preserve">operates from </w:t>
      </w:r>
      <w:r w:rsidRPr="007D70BA">
        <w:rPr>
          <w:rFonts w:cstheme="minorHAnsi"/>
          <w:sz w:val="20"/>
          <w:szCs w:val="20"/>
        </w:rPr>
        <w:t>Sunday to Saturday</w:t>
      </w:r>
      <w:r>
        <w:rPr>
          <w:rFonts w:cstheme="minorHAnsi"/>
          <w:sz w:val="20"/>
          <w:szCs w:val="20"/>
        </w:rPr>
        <w:t xml:space="preserve">, </w:t>
      </w:r>
      <w:r w:rsidRPr="00633103">
        <w:rPr>
          <w:rFonts w:cstheme="minorHAnsi"/>
          <w:b/>
          <w:sz w:val="20"/>
          <w:szCs w:val="20"/>
        </w:rPr>
        <w:t>24 hours a day.</w:t>
      </w:r>
      <w:r>
        <w:rPr>
          <w:rFonts w:cstheme="minorHAnsi"/>
          <w:b/>
          <w:sz w:val="20"/>
          <w:szCs w:val="20"/>
        </w:rPr>
        <w:t xml:space="preserve"> </w:t>
      </w:r>
    </w:p>
    <w:p w14:paraId="4CAE1ECF" w14:textId="77777777" w:rsidR="003B27AD" w:rsidRDefault="003B27AD" w:rsidP="003B27AD">
      <w:pPr>
        <w:pStyle w:val="BodyText"/>
        <w:spacing w:line="240" w:lineRule="auto"/>
        <w:rPr>
          <w:rFonts w:cstheme="minorHAnsi"/>
          <w:sz w:val="20"/>
          <w:szCs w:val="20"/>
        </w:rPr>
      </w:pPr>
      <w:r w:rsidRPr="00633103">
        <w:rPr>
          <w:rFonts w:cstheme="minorHAnsi"/>
          <w:b/>
          <w:sz w:val="20"/>
          <w:szCs w:val="20"/>
        </w:rPr>
        <w:t>Note: For all 24/7 operations, the Contractor shall be responsible for ensuring that all snow removal services continue unabated until the final cleanup, after the snow fall has ended.</w:t>
      </w:r>
    </w:p>
    <w:p w14:paraId="4EE0C9FC" w14:textId="77777777" w:rsidR="003B27AD" w:rsidRPr="00C218A9" w:rsidRDefault="003B27AD" w:rsidP="003B27AD">
      <w:pPr>
        <w:pStyle w:val="BodyText"/>
        <w:spacing w:before="93" w:line="240" w:lineRule="auto"/>
        <w:ind w:right="217"/>
        <w:rPr>
          <w:rFonts w:cstheme="minorHAnsi"/>
          <w:sz w:val="20"/>
          <w:szCs w:val="20"/>
        </w:rPr>
      </w:pPr>
    </w:p>
    <w:p w14:paraId="20B199C5"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parking lot; walkways; sidewalks; stairs; stoops; and ramp.</w:t>
      </w:r>
    </w:p>
    <w:p w14:paraId="5864F082" w14:textId="77777777" w:rsidR="003B27AD" w:rsidRPr="00C76AB4" w:rsidRDefault="003B27AD" w:rsidP="003B27AD">
      <w:pPr>
        <w:widowControl w:val="0"/>
        <w:tabs>
          <w:tab w:val="left" w:pos="940"/>
        </w:tabs>
        <w:autoSpaceDE w:val="0"/>
        <w:autoSpaceDN w:val="0"/>
        <w:spacing w:before="2"/>
        <w:jc w:val="both"/>
        <w:rPr>
          <w:rFonts w:cstheme="minorHAnsi"/>
          <w:spacing w:val="-1"/>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parking lot; walkways; stoops; ramps; stairs; and curb marking; staking and removal.</w:t>
      </w:r>
      <w:r w:rsidRPr="002A59A2">
        <w:rPr>
          <w:rFonts w:cstheme="minorHAnsi"/>
          <w:spacing w:val="-1"/>
          <w:sz w:val="20"/>
          <w:szCs w:val="20"/>
        </w:rPr>
        <w:t xml:space="preserve"> </w:t>
      </w:r>
    </w:p>
    <w:p w14:paraId="336B922E" w14:textId="77777777" w:rsidR="003B27AD" w:rsidRPr="00C218A9" w:rsidRDefault="003B27AD" w:rsidP="003B27AD">
      <w:pPr>
        <w:pStyle w:val="BodyText"/>
        <w:spacing w:line="240" w:lineRule="auto"/>
        <w:rPr>
          <w:rFonts w:cstheme="minorHAnsi"/>
          <w:sz w:val="20"/>
          <w:szCs w:val="20"/>
        </w:rPr>
      </w:pPr>
      <w:r w:rsidRPr="00C218A9">
        <w:rPr>
          <w:rFonts w:cstheme="minorHAnsi"/>
          <w:sz w:val="20"/>
          <w:szCs w:val="20"/>
        </w:rPr>
        <w:t>The approximate area for this facility is as follows:</w:t>
      </w:r>
    </w:p>
    <w:p w14:paraId="40D3B837" w14:textId="77777777" w:rsidR="003B27AD" w:rsidRPr="008C3359" w:rsidRDefault="003B27AD" w:rsidP="003B27AD">
      <w:pPr>
        <w:pStyle w:val="ListParagraph"/>
        <w:widowControl w:val="0"/>
        <w:numPr>
          <w:ilvl w:val="0"/>
          <w:numId w:val="113"/>
        </w:numPr>
        <w:tabs>
          <w:tab w:val="left" w:pos="940"/>
        </w:tabs>
        <w:autoSpaceDE w:val="0"/>
        <w:autoSpaceDN w:val="0"/>
        <w:rPr>
          <w:rFonts w:asciiTheme="minorHAnsi" w:hAnsiTheme="minorHAnsi" w:cstheme="minorHAnsi"/>
          <w:sz w:val="20"/>
          <w:szCs w:val="20"/>
        </w:rPr>
      </w:pPr>
      <w:r w:rsidRPr="008C3359">
        <w:rPr>
          <w:rFonts w:asciiTheme="minorHAnsi" w:hAnsiTheme="minorHAnsi" w:cstheme="minorHAnsi"/>
          <w:sz w:val="20"/>
          <w:szCs w:val="20"/>
        </w:rPr>
        <w:t>Parking lot – approximately 20,000</w:t>
      </w:r>
      <w:r w:rsidRPr="008C3359">
        <w:rPr>
          <w:rFonts w:asciiTheme="minorHAnsi" w:hAnsiTheme="minorHAnsi" w:cstheme="minorHAnsi"/>
          <w:spacing w:val="-5"/>
          <w:sz w:val="20"/>
          <w:szCs w:val="20"/>
        </w:rPr>
        <w:t xml:space="preserve"> </w:t>
      </w:r>
      <w:r w:rsidRPr="008C3359">
        <w:rPr>
          <w:rFonts w:asciiTheme="minorHAnsi" w:hAnsiTheme="minorHAnsi" w:cstheme="minorHAnsi"/>
          <w:sz w:val="20"/>
          <w:szCs w:val="20"/>
        </w:rPr>
        <w:t>ft.;</w:t>
      </w:r>
    </w:p>
    <w:p w14:paraId="154EF717" w14:textId="77777777" w:rsidR="003B27AD" w:rsidRPr="008C3359" w:rsidRDefault="003B27AD" w:rsidP="003B27AD">
      <w:pPr>
        <w:pStyle w:val="ListParagraph"/>
        <w:widowControl w:val="0"/>
        <w:numPr>
          <w:ilvl w:val="0"/>
          <w:numId w:val="113"/>
        </w:numPr>
        <w:tabs>
          <w:tab w:val="left" w:pos="940"/>
        </w:tabs>
        <w:autoSpaceDE w:val="0"/>
        <w:autoSpaceDN w:val="0"/>
        <w:rPr>
          <w:rFonts w:asciiTheme="minorHAnsi" w:hAnsiTheme="minorHAnsi" w:cstheme="minorHAnsi"/>
          <w:sz w:val="20"/>
          <w:szCs w:val="20"/>
        </w:rPr>
      </w:pPr>
      <w:r w:rsidRPr="008C3359">
        <w:rPr>
          <w:rFonts w:asciiTheme="minorHAnsi" w:hAnsiTheme="minorHAnsi" w:cstheme="minorHAnsi"/>
          <w:sz w:val="20"/>
          <w:szCs w:val="20"/>
        </w:rPr>
        <w:t>Sidewalks – approximately 40</w:t>
      </w:r>
      <w:r w:rsidRPr="008C3359">
        <w:rPr>
          <w:rFonts w:asciiTheme="minorHAnsi" w:hAnsiTheme="minorHAnsi" w:cstheme="minorHAnsi"/>
          <w:spacing w:val="-16"/>
          <w:sz w:val="20"/>
          <w:szCs w:val="20"/>
        </w:rPr>
        <w:t xml:space="preserve"> </w:t>
      </w:r>
      <w:r w:rsidRPr="008C3359">
        <w:rPr>
          <w:rFonts w:asciiTheme="minorHAnsi" w:hAnsiTheme="minorHAnsi" w:cstheme="minorHAnsi"/>
          <w:sz w:val="20"/>
          <w:szCs w:val="20"/>
        </w:rPr>
        <w:t>ft.;</w:t>
      </w:r>
    </w:p>
    <w:p w14:paraId="1169F06B" w14:textId="77777777" w:rsidR="003B27AD" w:rsidRPr="008C3359" w:rsidRDefault="003B27AD" w:rsidP="003B27AD">
      <w:pPr>
        <w:pStyle w:val="ListParagraph"/>
        <w:widowControl w:val="0"/>
        <w:numPr>
          <w:ilvl w:val="0"/>
          <w:numId w:val="113"/>
        </w:numPr>
        <w:tabs>
          <w:tab w:val="left" w:pos="940"/>
        </w:tabs>
        <w:autoSpaceDE w:val="0"/>
        <w:autoSpaceDN w:val="0"/>
        <w:spacing w:before="2"/>
        <w:rPr>
          <w:rFonts w:asciiTheme="minorHAnsi" w:hAnsiTheme="minorHAnsi" w:cstheme="minorHAnsi"/>
          <w:sz w:val="20"/>
          <w:szCs w:val="20"/>
        </w:rPr>
      </w:pPr>
      <w:r w:rsidRPr="008C3359">
        <w:rPr>
          <w:rFonts w:asciiTheme="minorHAnsi" w:hAnsiTheme="minorHAnsi" w:cstheme="minorHAnsi"/>
          <w:sz w:val="20"/>
          <w:szCs w:val="20"/>
        </w:rPr>
        <w:t>Ramp – approximately 20 ft.;</w:t>
      </w:r>
      <w:r w:rsidRPr="008C3359">
        <w:rPr>
          <w:rFonts w:asciiTheme="minorHAnsi" w:hAnsiTheme="minorHAnsi" w:cstheme="minorHAnsi"/>
          <w:spacing w:val="-12"/>
          <w:sz w:val="20"/>
          <w:szCs w:val="20"/>
        </w:rPr>
        <w:t xml:space="preserve"> </w:t>
      </w:r>
      <w:r w:rsidRPr="008C3359">
        <w:rPr>
          <w:rFonts w:asciiTheme="minorHAnsi" w:hAnsiTheme="minorHAnsi" w:cstheme="minorHAnsi"/>
          <w:sz w:val="20"/>
          <w:szCs w:val="20"/>
        </w:rPr>
        <w:t>and</w:t>
      </w:r>
    </w:p>
    <w:p w14:paraId="28390227" w14:textId="77777777" w:rsidR="003B27AD" w:rsidRDefault="003B27AD" w:rsidP="003B27AD">
      <w:pPr>
        <w:pStyle w:val="ListParagraph"/>
        <w:widowControl w:val="0"/>
        <w:numPr>
          <w:ilvl w:val="0"/>
          <w:numId w:val="113"/>
        </w:numPr>
        <w:tabs>
          <w:tab w:val="left" w:pos="940"/>
        </w:tabs>
        <w:autoSpaceDE w:val="0"/>
        <w:autoSpaceDN w:val="0"/>
        <w:rPr>
          <w:rFonts w:asciiTheme="minorHAnsi" w:hAnsiTheme="minorHAnsi" w:cstheme="minorHAnsi"/>
          <w:sz w:val="20"/>
          <w:szCs w:val="20"/>
        </w:rPr>
      </w:pPr>
      <w:r w:rsidRPr="008C3359">
        <w:rPr>
          <w:rFonts w:asciiTheme="minorHAnsi" w:hAnsiTheme="minorHAnsi" w:cstheme="minorHAnsi"/>
          <w:sz w:val="20"/>
          <w:szCs w:val="20"/>
        </w:rPr>
        <w:t>Two-way access ramp – approximately 100</w:t>
      </w:r>
      <w:r w:rsidRPr="008C3359">
        <w:rPr>
          <w:rFonts w:asciiTheme="minorHAnsi" w:hAnsiTheme="minorHAnsi" w:cstheme="minorHAnsi"/>
          <w:spacing w:val="-10"/>
          <w:sz w:val="20"/>
          <w:szCs w:val="20"/>
        </w:rPr>
        <w:t xml:space="preserve"> </w:t>
      </w:r>
      <w:r w:rsidRPr="008C3359">
        <w:rPr>
          <w:rFonts w:asciiTheme="minorHAnsi" w:hAnsiTheme="minorHAnsi" w:cstheme="minorHAnsi"/>
          <w:sz w:val="20"/>
          <w:szCs w:val="20"/>
        </w:rPr>
        <w:t>ft.</w:t>
      </w:r>
    </w:p>
    <w:p w14:paraId="2E145E5F" w14:textId="77777777" w:rsidR="003B27AD" w:rsidRPr="00214C99" w:rsidRDefault="003B27AD" w:rsidP="003B27AD">
      <w:pPr>
        <w:pStyle w:val="ListParagraph"/>
        <w:widowControl w:val="0"/>
        <w:tabs>
          <w:tab w:val="left" w:pos="940"/>
        </w:tabs>
        <w:autoSpaceDE w:val="0"/>
        <w:autoSpaceDN w:val="0"/>
        <w:rPr>
          <w:rFonts w:asciiTheme="minorHAnsi" w:hAnsiTheme="minorHAnsi" w:cstheme="minorHAnsi"/>
          <w:sz w:val="20"/>
          <w:szCs w:val="20"/>
        </w:rPr>
      </w:pPr>
    </w:p>
    <w:p w14:paraId="5E7531EF" w14:textId="77777777" w:rsidR="003B27AD" w:rsidRPr="002E01B3" w:rsidRDefault="003B27AD" w:rsidP="003B27AD">
      <w:pPr>
        <w:pStyle w:val="Heading2"/>
      </w:pPr>
      <w:bookmarkStart w:id="301" w:name="_Toc136336640"/>
      <w:bookmarkStart w:id="302" w:name="_Toc143848347"/>
      <w:bookmarkStart w:id="303" w:name="_Toc145938003"/>
      <w:r>
        <w:lastRenderedPageBreak/>
        <w:t xml:space="preserve">LOCATION 36: NJSP </w:t>
      </w:r>
      <w:r w:rsidRPr="006344CE">
        <w:t>SOUTH REGIONAL LABORATORY</w:t>
      </w:r>
      <w:r>
        <w:t xml:space="preserve"> PRICE LINES 950</w:t>
      </w:r>
      <w:r w:rsidRPr="006344CE">
        <w:t xml:space="preserve"> –</w:t>
      </w:r>
      <w:r>
        <w:t xml:space="preserve"> 975 (PLEASE REFER TO ATTACHMENT 3 - SITE </w:t>
      </w:r>
      <w:proofErr w:type="gramStart"/>
      <w:r>
        <w:t>MAP  8</w:t>
      </w:r>
      <w:proofErr w:type="gramEnd"/>
      <w:r>
        <w:t>)</w:t>
      </w:r>
      <w:bookmarkEnd w:id="301"/>
      <w:bookmarkEnd w:id="302"/>
      <w:bookmarkEnd w:id="303"/>
    </w:p>
    <w:p w14:paraId="51098C58" w14:textId="77777777" w:rsidR="003B27AD" w:rsidRDefault="003B27AD" w:rsidP="003B27AD">
      <w:pPr>
        <w:pStyle w:val="BodyText"/>
        <w:spacing w:before="94" w:line="240" w:lineRule="auto"/>
        <w:ind w:right="217"/>
        <w:rPr>
          <w:rFonts w:cstheme="minorHAnsi"/>
          <w:sz w:val="20"/>
          <w:szCs w:val="20"/>
        </w:rPr>
      </w:pPr>
      <w:r w:rsidRPr="00610286">
        <w:rPr>
          <w:rFonts w:cstheme="minorHAnsi"/>
          <w:sz w:val="20"/>
          <w:szCs w:val="20"/>
        </w:rPr>
        <w:t xml:space="preserve">The </w:t>
      </w:r>
      <w:r>
        <w:rPr>
          <w:rFonts w:cstheme="minorHAnsi"/>
          <w:sz w:val="20"/>
          <w:szCs w:val="20"/>
        </w:rPr>
        <w:t xml:space="preserve">NJSP </w:t>
      </w:r>
      <w:r w:rsidRPr="00610286">
        <w:rPr>
          <w:rFonts w:cstheme="minorHAnsi"/>
          <w:sz w:val="20"/>
          <w:szCs w:val="20"/>
        </w:rPr>
        <w:t xml:space="preserve">South Regional Laboratory is located at </w:t>
      </w:r>
      <w:r w:rsidRPr="00C90087">
        <w:rPr>
          <w:rFonts w:cstheme="minorHAnsi"/>
          <w:b/>
          <w:sz w:val="20"/>
          <w:szCs w:val="20"/>
          <w:u w:val="single"/>
        </w:rPr>
        <w:t>3434 White Horse Pike, Hammonton, NJ</w:t>
      </w:r>
      <w:r>
        <w:rPr>
          <w:rFonts w:cstheme="minorHAnsi"/>
          <w:sz w:val="20"/>
          <w:szCs w:val="20"/>
        </w:rPr>
        <w:t>.</w:t>
      </w:r>
    </w:p>
    <w:p w14:paraId="7659E2BC" w14:textId="77777777" w:rsidR="003B27AD" w:rsidRPr="00610286" w:rsidRDefault="003B27AD" w:rsidP="003B27AD">
      <w:pPr>
        <w:pStyle w:val="BodyText"/>
        <w:ind w:right="1645"/>
        <w:rPr>
          <w:rFonts w:cstheme="minorHAnsi"/>
          <w:sz w:val="20"/>
          <w:szCs w:val="20"/>
        </w:rPr>
      </w:pPr>
      <w:r w:rsidRPr="007D70BA">
        <w:rPr>
          <w:rFonts w:cstheme="minorHAnsi"/>
          <w:sz w:val="20"/>
          <w:szCs w:val="20"/>
        </w:rPr>
        <w:t>The</w:t>
      </w:r>
      <w:r>
        <w:rPr>
          <w:rFonts w:cstheme="minorHAnsi"/>
          <w:sz w:val="20"/>
          <w:szCs w:val="20"/>
        </w:rPr>
        <w:t xml:space="preserve"> NJSP</w:t>
      </w:r>
      <w:r w:rsidRPr="007D70BA">
        <w:rPr>
          <w:rFonts w:cstheme="minorHAnsi"/>
          <w:sz w:val="20"/>
          <w:szCs w:val="20"/>
        </w:rPr>
        <w:t xml:space="preserve"> </w:t>
      </w:r>
      <w:r>
        <w:rPr>
          <w:rFonts w:cstheme="minorHAnsi"/>
          <w:sz w:val="20"/>
          <w:szCs w:val="20"/>
        </w:rPr>
        <w:t>South Regional Laboratory operates from Monday to Friday, from 7:3</w:t>
      </w:r>
      <w:r w:rsidRPr="007D70BA">
        <w:rPr>
          <w:rFonts w:cstheme="minorHAnsi"/>
          <w:sz w:val="20"/>
          <w:szCs w:val="20"/>
        </w:rPr>
        <w:t>0 a.m.</w:t>
      </w:r>
      <w:r>
        <w:rPr>
          <w:rFonts w:cstheme="minorHAnsi"/>
          <w:sz w:val="20"/>
          <w:szCs w:val="20"/>
        </w:rPr>
        <w:t xml:space="preserve"> to 4:30 p.m.</w:t>
      </w:r>
    </w:p>
    <w:p w14:paraId="715C2D2C" w14:textId="77777777" w:rsidR="003B27AD" w:rsidRPr="00C5511C" w:rsidRDefault="003B27AD" w:rsidP="003B27AD">
      <w:pPr>
        <w:pStyle w:val="ListParagraph"/>
        <w:widowControl w:val="0"/>
        <w:numPr>
          <w:ilvl w:val="0"/>
          <w:numId w:val="114"/>
        </w:numPr>
        <w:tabs>
          <w:tab w:val="left" w:pos="940"/>
        </w:tabs>
        <w:autoSpaceDE w:val="0"/>
        <w:autoSpaceDN w:val="0"/>
        <w:rPr>
          <w:rFonts w:asciiTheme="minorHAnsi" w:hAnsiTheme="minorHAnsi" w:cstheme="minorHAnsi"/>
          <w:sz w:val="20"/>
          <w:szCs w:val="20"/>
        </w:rPr>
      </w:pPr>
      <w:r w:rsidRPr="00C5511C">
        <w:rPr>
          <w:rFonts w:asciiTheme="minorHAnsi" w:hAnsiTheme="minorHAnsi" w:cstheme="minorHAnsi"/>
          <w:sz w:val="20"/>
          <w:szCs w:val="20"/>
        </w:rPr>
        <w:t>Front parking</w:t>
      </w:r>
      <w:r w:rsidRPr="00C5511C">
        <w:rPr>
          <w:rFonts w:asciiTheme="minorHAnsi" w:hAnsiTheme="minorHAnsi" w:cstheme="minorHAnsi"/>
          <w:spacing w:val="2"/>
          <w:sz w:val="20"/>
          <w:szCs w:val="20"/>
        </w:rPr>
        <w:t xml:space="preserve"> </w:t>
      </w:r>
      <w:r w:rsidRPr="00C5511C">
        <w:rPr>
          <w:rFonts w:asciiTheme="minorHAnsi" w:hAnsiTheme="minorHAnsi" w:cstheme="minorHAnsi"/>
          <w:sz w:val="20"/>
          <w:szCs w:val="20"/>
        </w:rPr>
        <w:t>lot;</w:t>
      </w:r>
    </w:p>
    <w:p w14:paraId="783DD9F5" w14:textId="77777777" w:rsidR="003B27AD" w:rsidRPr="00C5511C" w:rsidRDefault="003B27AD" w:rsidP="003B27AD">
      <w:pPr>
        <w:pStyle w:val="ListParagraph"/>
        <w:widowControl w:val="0"/>
        <w:numPr>
          <w:ilvl w:val="0"/>
          <w:numId w:val="114"/>
        </w:numPr>
        <w:tabs>
          <w:tab w:val="left" w:pos="940"/>
        </w:tabs>
        <w:autoSpaceDE w:val="0"/>
        <w:autoSpaceDN w:val="0"/>
        <w:spacing w:before="1"/>
        <w:rPr>
          <w:rFonts w:asciiTheme="minorHAnsi" w:hAnsiTheme="minorHAnsi" w:cstheme="minorHAnsi"/>
          <w:sz w:val="20"/>
          <w:szCs w:val="20"/>
        </w:rPr>
      </w:pPr>
      <w:r w:rsidRPr="00C5511C">
        <w:rPr>
          <w:rFonts w:asciiTheme="minorHAnsi" w:hAnsiTheme="minorHAnsi" w:cstheme="minorHAnsi"/>
          <w:sz w:val="20"/>
          <w:szCs w:val="20"/>
        </w:rPr>
        <w:t>Side parking</w:t>
      </w:r>
      <w:r w:rsidRPr="00C5511C">
        <w:rPr>
          <w:rFonts w:asciiTheme="minorHAnsi" w:hAnsiTheme="minorHAnsi" w:cstheme="minorHAnsi"/>
          <w:spacing w:val="-1"/>
          <w:sz w:val="20"/>
          <w:szCs w:val="20"/>
        </w:rPr>
        <w:t xml:space="preserve"> </w:t>
      </w:r>
      <w:r w:rsidRPr="00C5511C">
        <w:rPr>
          <w:rFonts w:asciiTheme="minorHAnsi" w:hAnsiTheme="minorHAnsi" w:cstheme="minorHAnsi"/>
          <w:sz w:val="20"/>
          <w:szCs w:val="20"/>
        </w:rPr>
        <w:t>lot;</w:t>
      </w:r>
    </w:p>
    <w:p w14:paraId="77DF7846" w14:textId="77777777" w:rsidR="003B27AD" w:rsidRPr="00C5511C" w:rsidRDefault="003B27AD" w:rsidP="003B27AD">
      <w:pPr>
        <w:pStyle w:val="ListParagraph"/>
        <w:widowControl w:val="0"/>
        <w:numPr>
          <w:ilvl w:val="0"/>
          <w:numId w:val="114"/>
        </w:numPr>
        <w:tabs>
          <w:tab w:val="left" w:pos="940"/>
        </w:tabs>
        <w:autoSpaceDE w:val="0"/>
        <w:autoSpaceDN w:val="0"/>
        <w:rPr>
          <w:rFonts w:asciiTheme="minorHAnsi" w:hAnsiTheme="minorHAnsi" w:cstheme="minorHAnsi"/>
          <w:sz w:val="20"/>
          <w:szCs w:val="20"/>
        </w:rPr>
      </w:pPr>
      <w:r w:rsidRPr="00C5511C">
        <w:rPr>
          <w:rFonts w:asciiTheme="minorHAnsi" w:hAnsiTheme="minorHAnsi" w:cstheme="minorHAnsi"/>
          <w:sz w:val="20"/>
          <w:szCs w:val="20"/>
        </w:rPr>
        <w:t>Rear parking lot;</w:t>
      </w:r>
      <w:r w:rsidRPr="00C5511C">
        <w:rPr>
          <w:rFonts w:asciiTheme="minorHAnsi" w:hAnsiTheme="minorHAnsi" w:cstheme="minorHAnsi"/>
          <w:spacing w:val="1"/>
          <w:sz w:val="20"/>
          <w:szCs w:val="20"/>
        </w:rPr>
        <w:t xml:space="preserve"> </w:t>
      </w:r>
      <w:r w:rsidRPr="00C5511C">
        <w:rPr>
          <w:rFonts w:asciiTheme="minorHAnsi" w:hAnsiTheme="minorHAnsi" w:cstheme="minorHAnsi"/>
          <w:sz w:val="20"/>
          <w:szCs w:val="20"/>
        </w:rPr>
        <w:t>and</w:t>
      </w:r>
    </w:p>
    <w:p w14:paraId="53160167" w14:textId="77777777" w:rsidR="003B27AD" w:rsidRPr="00C5511C" w:rsidRDefault="003B27AD" w:rsidP="003B27AD">
      <w:pPr>
        <w:pStyle w:val="ListParagraph"/>
        <w:widowControl w:val="0"/>
        <w:numPr>
          <w:ilvl w:val="0"/>
          <w:numId w:val="114"/>
        </w:numPr>
        <w:tabs>
          <w:tab w:val="left" w:pos="940"/>
        </w:tabs>
        <w:autoSpaceDE w:val="0"/>
        <w:autoSpaceDN w:val="0"/>
        <w:rPr>
          <w:rFonts w:asciiTheme="minorHAnsi" w:hAnsiTheme="minorHAnsi" w:cstheme="minorHAnsi"/>
          <w:sz w:val="20"/>
          <w:szCs w:val="20"/>
        </w:rPr>
      </w:pPr>
      <w:r w:rsidRPr="00C5511C">
        <w:rPr>
          <w:rFonts w:asciiTheme="minorHAnsi" w:hAnsiTheme="minorHAnsi" w:cstheme="minorHAnsi"/>
          <w:sz w:val="20"/>
          <w:szCs w:val="20"/>
        </w:rPr>
        <w:t>Sidewalk from the lots to the rear lot and the front</w:t>
      </w:r>
      <w:r w:rsidRPr="00C5511C">
        <w:rPr>
          <w:rFonts w:asciiTheme="minorHAnsi" w:hAnsiTheme="minorHAnsi" w:cstheme="minorHAnsi"/>
          <w:spacing w:val="-14"/>
          <w:sz w:val="20"/>
          <w:szCs w:val="20"/>
        </w:rPr>
        <w:t xml:space="preserve"> </w:t>
      </w:r>
      <w:r w:rsidRPr="00C5511C">
        <w:rPr>
          <w:rFonts w:asciiTheme="minorHAnsi" w:hAnsiTheme="minorHAnsi" w:cstheme="minorHAnsi"/>
          <w:sz w:val="20"/>
          <w:szCs w:val="20"/>
        </w:rPr>
        <w:t>door.</w:t>
      </w:r>
    </w:p>
    <w:p w14:paraId="0E409C85" w14:textId="77777777" w:rsidR="003B27AD" w:rsidRPr="00F430DF" w:rsidRDefault="003B27AD" w:rsidP="003B27AD">
      <w:pPr>
        <w:pStyle w:val="BodyText"/>
        <w:spacing w:line="240" w:lineRule="auto"/>
        <w:rPr>
          <w:rFonts w:cstheme="minorHAnsi"/>
          <w:sz w:val="20"/>
          <w:szCs w:val="20"/>
        </w:rPr>
      </w:pPr>
    </w:p>
    <w:p w14:paraId="5FC15476" w14:textId="77777777" w:rsidR="003B27AD" w:rsidRPr="00610286" w:rsidRDefault="003B27AD" w:rsidP="003B27AD">
      <w:pPr>
        <w:pStyle w:val="BodyText"/>
        <w:spacing w:line="240" w:lineRule="auto"/>
        <w:rPr>
          <w:rFonts w:cstheme="minorHAnsi"/>
          <w:sz w:val="20"/>
          <w:szCs w:val="20"/>
        </w:rPr>
      </w:pPr>
      <w:r w:rsidRPr="00610286">
        <w:rPr>
          <w:rFonts w:cstheme="minorHAnsi"/>
          <w:sz w:val="20"/>
          <w:szCs w:val="20"/>
        </w:rPr>
        <w:t>The approximate area for this facility is as follows:</w:t>
      </w:r>
    </w:p>
    <w:p w14:paraId="16D20AE9" w14:textId="77777777" w:rsidR="003B27AD" w:rsidRPr="00610286" w:rsidRDefault="003B27AD" w:rsidP="003B27AD">
      <w:pPr>
        <w:pStyle w:val="BodyText"/>
        <w:spacing w:before="2" w:after="1" w:line="240" w:lineRule="auto"/>
        <w:rPr>
          <w:rFonts w:cstheme="minorHAnsi"/>
          <w:sz w:val="20"/>
          <w:szCs w:val="20"/>
        </w:rPr>
      </w:pPr>
    </w:p>
    <w:tbl>
      <w:tblPr>
        <w:tblW w:w="0" w:type="auto"/>
        <w:tblInd w:w="17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0"/>
        <w:gridCol w:w="3279"/>
      </w:tblGrid>
      <w:tr w:rsidR="003B27AD" w:rsidRPr="00610286" w14:paraId="01933A9E" w14:textId="77777777" w:rsidTr="003863CB">
        <w:trPr>
          <w:trHeight w:val="253"/>
        </w:trPr>
        <w:tc>
          <w:tcPr>
            <w:tcW w:w="5799" w:type="dxa"/>
            <w:gridSpan w:val="2"/>
          </w:tcPr>
          <w:p w14:paraId="12F95088" w14:textId="77777777" w:rsidR="003B27AD" w:rsidRPr="00610286" w:rsidRDefault="003B27AD" w:rsidP="003863CB">
            <w:pPr>
              <w:pStyle w:val="TableParagraph"/>
              <w:spacing w:line="240" w:lineRule="auto"/>
              <w:ind w:left="2542" w:right="2541"/>
              <w:rPr>
                <w:rFonts w:asciiTheme="minorHAnsi" w:hAnsiTheme="minorHAnsi" w:cstheme="minorHAnsi"/>
                <w:b/>
                <w:sz w:val="20"/>
                <w:szCs w:val="20"/>
              </w:rPr>
            </w:pPr>
            <w:r w:rsidRPr="00610286">
              <w:rPr>
                <w:rFonts w:asciiTheme="minorHAnsi" w:hAnsiTheme="minorHAnsi" w:cstheme="minorHAnsi"/>
                <w:b/>
                <w:sz w:val="20"/>
                <w:szCs w:val="20"/>
              </w:rPr>
              <w:t>Asphalt</w:t>
            </w:r>
          </w:p>
        </w:tc>
      </w:tr>
      <w:tr w:rsidR="003B27AD" w:rsidRPr="00610286" w14:paraId="0D966A52" w14:textId="77777777" w:rsidTr="003863CB">
        <w:trPr>
          <w:trHeight w:val="251"/>
        </w:trPr>
        <w:tc>
          <w:tcPr>
            <w:tcW w:w="2520" w:type="dxa"/>
          </w:tcPr>
          <w:p w14:paraId="083C5E46"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Area</w:t>
            </w:r>
          </w:p>
        </w:tc>
        <w:tc>
          <w:tcPr>
            <w:tcW w:w="3279" w:type="dxa"/>
          </w:tcPr>
          <w:p w14:paraId="0EF9509E"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Approximate Square Footage</w:t>
            </w:r>
          </w:p>
        </w:tc>
      </w:tr>
      <w:tr w:rsidR="003B27AD" w:rsidRPr="00610286" w14:paraId="4A570632" w14:textId="77777777" w:rsidTr="003863CB">
        <w:trPr>
          <w:trHeight w:val="253"/>
        </w:trPr>
        <w:tc>
          <w:tcPr>
            <w:tcW w:w="2520" w:type="dxa"/>
          </w:tcPr>
          <w:p w14:paraId="5E798E5C"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Front Apron</w:t>
            </w:r>
          </w:p>
        </w:tc>
        <w:tc>
          <w:tcPr>
            <w:tcW w:w="3279" w:type="dxa"/>
          </w:tcPr>
          <w:p w14:paraId="78575B50"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1,340 sq. ft.</w:t>
            </w:r>
          </w:p>
        </w:tc>
      </w:tr>
      <w:tr w:rsidR="003B27AD" w:rsidRPr="00610286" w14:paraId="68E90C49" w14:textId="77777777" w:rsidTr="003863CB">
        <w:trPr>
          <w:trHeight w:val="251"/>
        </w:trPr>
        <w:tc>
          <w:tcPr>
            <w:tcW w:w="2520" w:type="dxa"/>
          </w:tcPr>
          <w:p w14:paraId="07958901"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Front Parking Lot</w:t>
            </w:r>
          </w:p>
        </w:tc>
        <w:tc>
          <w:tcPr>
            <w:tcW w:w="3279" w:type="dxa"/>
          </w:tcPr>
          <w:p w14:paraId="0EB5A0DE"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4,054 sq. ft.</w:t>
            </w:r>
          </w:p>
        </w:tc>
      </w:tr>
      <w:tr w:rsidR="003B27AD" w:rsidRPr="00610286" w14:paraId="56DA3430" w14:textId="77777777" w:rsidTr="003863CB">
        <w:trPr>
          <w:trHeight w:val="254"/>
        </w:trPr>
        <w:tc>
          <w:tcPr>
            <w:tcW w:w="2520" w:type="dxa"/>
          </w:tcPr>
          <w:p w14:paraId="4F8929BB"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Side Driveway</w:t>
            </w:r>
          </w:p>
        </w:tc>
        <w:tc>
          <w:tcPr>
            <w:tcW w:w="3279" w:type="dxa"/>
          </w:tcPr>
          <w:p w14:paraId="5C12C346"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85,544 sq. ft.</w:t>
            </w:r>
          </w:p>
        </w:tc>
      </w:tr>
      <w:tr w:rsidR="003B27AD" w:rsidRPr="00610286" w14:paraId="6001CAF7" w14:textId="77777777" w:rsidTr="003863CB">
        <w:trPr>
          <w:trHeight w:val="251"/>
        </w:trPr>
        <w:tc>
          <w:tcPr>
            <w:tcW w:w="2520" w:type="dxa"/>
          </w:tcPr>
          <w:p w14:paraId="0C10F486"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Side Parking Lot</w:t>
            </w:r>
          </w:p>
        </w:tc>
        <w:tc>
          <w:tcPr>
            <w:tcW w:w="3279" w:type="dxa"/>
          </w:tcPr>
          <w:p w14:paraId="01817F6B"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5,103 sq. ft.</w:t>
            </w:r>
          </w:p>
        </w:tc>
      </w:tr>
      <w:tr w:rsidR="003B27AD" w:rsidRPr="00610286" w14:paraId="6FB1B566" w14:textId="77777777" w:rsidTr="003863CB">
        <w:trPr>
          <w:trHeight w:val="253"/>
        </w:trPr>
        <w:tc>
          <w:tcPr>
            <w:tcW w:w="2520" w:type="dxa"/>
          </w:tcPr>
          <w:p w14:paraId="3FD44E2F"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Back Parking Lot</w:t>
            </w:r>
          </w:p>
        </w:tc>
        <w:tc>
          <w:tcPr>
            <w:tcW w:w="3279" w:type="dxa"/>
          </w:tcPr>
          <w:p w14:paraId="4EC827F5"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3,250 sq. ft.</w:t>
            </w:r>
          </w:p>
        </w:tc>
      </w:tr>
      <w:tr w:rsidR="003B27AD" w:rsidRPr="00610286" w14:paraId="36CBB562" w14:textId="77777777" w:rsidTr="003863CB">
        <w:trPr>
          <w:trHeight w:val="506"/>
        </w:trPr>
        <w:tc>
          <w:tcPr>
            <w:tcW w:w="2520" w:type="dxa"/>
          </w:tcPr>
          <w:p w14:paraId="0F88EA44" w14:textId="77777777" w:rsidR="003B27AD" w:rsidRPr="00610286" w:rsidRDefault="003B27AD" w:rsidP="003863CB">
            <w:pPr>
              <w:pStyle w:val="TableParagraph"/>
              <w:tabs>
                <w:tab w:val="left" w:pos="801"/>
                <w:tab w:val="left" w:pos="1753"/>
                <w:tab w:val="left" w:pos="2265"/>
              </w:tabs>
              <w:spacing w:line="240" w:lineRule="auto"/>
              <w:ind w:right="95"/>
              <w:rPr>
                <w:rFonts w:asciiTheme="minorHAnsi" w:hAnsiTheme="minorHAnsi" w:cstheme="minorHAnsi"/>
                <w:sz w:val="20"/>
                <w:szCs w:val="20"/>
              </w:rPr>
            </w:pPr>
            <w:r w:rsidRPr="00610286">
              <w:rPr>
                <w:rFonts w:asciiTheme="minorHAnsi" w:hAnsiTheme="minorHAnsi" w:cstheme="minorHAnsi"/>
                <w:sz w:val="20"/>
                <w:szCs w:val="20"/>
              </w:rPr>
              <w:t>Back</w:t>
            </w:r>
            <w:r w:rsidRPr="00610286">
              <w:rPr>
                <w:rFonts w:asciiTheme="minorHAnsi" w:hAnsiTheme="minorHAnsi" w:cstheme="minorHAnsi"/>
                <w:sz w:val="20"/>
                <w:szCs w:val="20"/>
              </w:rPr>
              <w:tab/>
              <w:t>Parking</w:t>
            </w:r>
            <w:r w:rsidRPr="00610286">
              <w:rPr>
                <w:rFonts w:asciiTheme="minorHAnsi" w:hAnsiTheme="minorHAnsi" w:cstheme="minorHAnsi"/>
                <w:sz w:val="20"/>
                <w:szCs w:val="20"/>
              </w:rPr>
              <w:tab/>
              <w:t>Lot</w:t>
            </w:r>
            <w:r w:rsidRPr="00610286">
              <w:rPr>
                <w:rFonts w:asciiTheme="minorHAnsi" w:hAnsiTheme="minorHAnsi" w:cstheme="minorHAnsi"/>
                <w:sz w:val="20"/>
                <w:szCs w:val="20"/>
              </w:rPr>
              <w:tab/>
            </w:r>
            <w:r w:rsidRPr="00610286">
              <w:rPr>
                <w:rFonts w:asciiTheme="minorHAnsi" w:hAnsiTheme="minorHAnsi" w:cstheme="minorHAnsi"/>
                <w:spacing w:val="-18"/>
                <w:sz w:val="20"/>
                <w:szCs w:val="20"/>
              </w:rPr>
              <w:t xml:space="preserve">&amp; </w:t>
            </w:r>
            <w:r w:rsidRPr="00610286">
              <w:rPr>
                <w:rFonts w:asciiTheme="minorHAnsi" w:hAnsiTheme="minorHAnsi" w:cstheme="minorHAnsi"/>
                <w:sz w:val="20"/>
                <w:szCs w:val="20"/>
              </w:rPr>
              <w:t>Drive</w:t>
            </w:r>
          </w:p>
        </w:tc>
        <w:tc>
          <w:tcPr>
            <w:tcW w:w="3279" w:type="dxa"/>
          </w:tcPr>
          <w:p w14:paraId="128FEEE0"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17,043 sq. ft.</w:t>
            </w:r>
          </w:p>
        </w:tc>
      </w:tr>
      <w:tr w:rsidR="003B27AD" w:rsidRPr="00610286" w14:paraId="5B0D530E" w14:textId="77777777" w:rsidTr="003863CB">
        <w:trPr>
          <w:trHeight w:val="251"/>
        </w:trPr>
        <w:tc>
          <w:tcPr>
            <w:tcW w:w="2520" w:type="dxa"/>
          </w:tcPr>
          <w:p w14:paraId="3FFA384F"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Director Parking</w:t>
            </w:r>
          </w:p>
        </w:tc>
        <w:tc>
          <w:tcPr>
            <w:tcW w:w="3279" w:type="dxa"/>
          </w:tcPr>
          <w:p w14:paraId="7D4F0204"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2,460 sq. ft.</w:t>
            </w:r>
          </w:p>
        </w:tc>
      </w:tr>
      <w:tr w:rsidR="003B27AD" w:rsidRPr="00610286" w14:paraId="6A35D486" w14:textId="77777777" w:rsidTr="003863CB">
        <w:trPr>
          <w:trHeight w:val="251"/>
        </w:trPr>
        <w:tc>
          <w:tcPr>
            <w:tcW w:w="5799" w:type="dxa"/>
            <w:gridSpan w:val="2"/>
          </w:tcPr>
          <w:p w14:paraId="293826D0"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Walkways</w:t>
            </w:r>
          </w:p>
        </w:tc>
      </w:tr>
      <w:tr w:rsidR="003B27AD" w:rsidRPr="00610286" w14:paraId="39C087A7" w14:textId="77777777" w:rsidTr="003863CB">
        <w:trPr>
          <w:trHeight w:val="253"/>
        </w:trPr>
        <w:tc>
          <w:tcPr>
            <w:tcW w:w="2520" w:type="dxa"/>
          </w:tcPr>
          <w:p w14:paraId="2E270627"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Front Entrance</w:t>
            </w:r>
          </w:p>
        </w:tc>
        <w:tc>
          <w:tcPr>
            <w:tcW w:w="3279" w:type="dxa"/>
          </w:tcPr>
          <w:p w14:paraId="2A23C81B"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837 sq. ft.</w:t>
            </w:r>
          </w:p>
        </w:tc>
      </w:tr>
    </w:tbl>
    <w:p w14:paraId="2A20F553" w14:textId="77777777" w:rsidR="003B27AD" w:rsidRDefault="003B27AD" w:rsidP="003B27AD">
      <w:pPr>
        <w:tabs>
          <w:tab w:val="left" w:pos="1613"/>
        </w:tabs>
        <w:spacing w:line="240" w:lineRule="auto"/>
        <w:rPr>
          <w:rFonts w:cstheme="minorHAnsi"/>
          <w:sz w:val="20"/>
          <w:szCs w:val="20"/>
        </w:rPr>
      </w:pPr>
    </w:p>
    <w:tbl>
      <w:tblPr>
        <w:tblW w:w="0" w:type="auto"/>
        <w:tblInd w:w="17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0"/>
        <w:gridCol w:w="3189"/>
      </w:tblGrid>
      <w:tr w:rsidR="003B27AD" w:rsidRPr="00610286" w14:paraId="45026FB4" w14:textId="77777777" w:rsidTr="003863CB">
        <w:trPr>
          <w:trHeight w:val="254"/>
        </w:trPr>
        <w:tc>
          <w:tcPr>
            <w:tcW w:w="2520" w:type="dxa"/>
          </w:tcPr>
          <w:p w14:paraId="4D703AF5"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Front to Side</w:t>
            </w:r>
          </w:p>
        </w:tc>
        <w:tc>
          <w:tcPr>
            <w:tcW w:w="3189" w:type="dxa"/>
          </w:tcPr>
          <w:p w14:paraId="65929F9E"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847 sq. ft.</w:t>
            </w:r>
          </w:p>
        </w:tc>
      </w:tr>
      <w:tr w:rsidR="003B27AD" w:rsidRPr="00610286" w14:paraId="768BFC2C" w14:textId="77777777" w:rsidTr="003863CB">
        <w:trPr>
          <w:trHeight w:val="251"/>
        </w:trPr>
        <w:tc>
          <w:tcPr>
            <w:tcW w:w="2520" w:type="dxa"/>
          </w:tcPr>
          <w:p w14:paraId="0984172C"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1</w:t>
            </w:r>
            <w:r w:rsidRPr="00610286">
              <w:rPr>
                <w:rFonts w:asciiTheme="minorHAnsi" w:hAnsiTheme="minorHAnsi" w:cstheme="minorHAnsi"/>
                <w:sz w:val="20"/>
                <w:szCs w:val="20"/>
                <w:vertAlign w:val="superscript"/>
              </w:rPr>
              <w:t>st</w:t>
            </w:r>
            <w:r w:rsidRPr="00610286">
              <w:rPr>
                <w:rFonts w:asciiTheme="minorHAnsi" w:hAnsiTheme="minorHAnsi" w:cstheme="minorHAnsi"/>
                <w:sz w:val="20"/>
                <w:szCs w:val="20"/>
              </w:rPr>
              <w:t xml:space="preserve"> Walkway</w:t>
            </w:r>
          </w:p>
        </w:tc>
        <w:tc>
          <w:tcPr>
            <w:tcW w:w="3189" w:type="dxa"/>
          </w:tcPr>
          <w:p w14:paraId="2B79B11A"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191 sq. ft.</w:t>
            </w:r>
          </w:p>
        </w:tc>
      </w:tr>
      <w:tr w:rsidR="003B27AD" w:rsidRPr="00610286" w14:paraId="57990560" w14:textId="77777777" w:rsidTr="003863CB">
        <w:trPr>
          <w:trHeight w:val="253"/>
        </w:trPr>
        <w:tc>
          <w:tcPr>
            <w:tcW w:w="2520" w:type="dxa"/>
          </w:tcPr>
          <w:p w14:paraId="735619FE"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2</w:t>
            </w:r>
            <w:r w:rsidRPr="00610286">
              <w:rPr>
                <w:rFonts w:asciiTheme="minorHAnsi" w:hAnsiTheme="minorHAnsi" w:cstheme="minorHAnsi"/>
                <w:sz w:val="20"/>
                <w:szCs w:val="20"/>
                <w:vertAlign w:val="superscript"/>
              </w:rPr>
              <w:t>nd</w:t>
            </w:r>
            <w:r w:rsidRPr="00610286">
              <w:rPr>
                <w:rFonts w:asciiTheme="minorHAnsi" w:hAnsiTheme="minorHAnsi" w:cstheme="minorHAnsi"/>
                <w:sz w:val="20"/>
                <w:szCs w:val="20"/>
              </w:rPr>
              <w:t xml:space="preserve"> Walkway</w:t>
            </w:r>
          </w:p>
        </w:tc>
        <w:tc>
          <w:tcPr>
            <w:tcW w:w="3189" w:type="dxa"/>
          </w:tcPr>
          <w:p w14:paraId="493028C6"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540 sq. ft.</w:t>
            </w:r>
          </w:p>
        </w:tc>
      </w:tr>
      <w:tr w:rsidR="003B27AD" w:rsidRPr="00610286" w14:paraId="42E851BD" w14:textId="77777777" w:rsidTr="003863CB">
        <w:trPr>
          <w:trHeight w:val="251"/>
        </w:trPr>
        <w:tc>
          <w:tcPr>
            <w:tcW w:w="2520" w:type="dxa"/>
          </w:tcPr>
          <w:p w14:paraId="24701EBA"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3</w:t>
            </w:r>
            <w:r w:rsidRPr="00610286">
              <w:rPr>
                <w:rFonts w:asciiTheme="minorHAnsi" w:hAnsiTheme="minorHAnsi" w:cstheme="minorHAnsi"/>
                <w:sz w:val="20"/>
                <w:szCs w:val="20"/>
                <w:vertAlign w:val="superscript"/>
              </w:rPr>
              <w:t>rd</w:t>
            </w:r>
            <w:r w:rsidRPr="00610286">
              <w:rPr>
                <w:rFonts w:asciiTheme="minorHAnsi" w:hAnsiTheme="minorHAnsi" w:cstheme="minorHAnsi"/>
                <w:sz w:val="20"/>
                <w:szCs w:val="20"/>
              </w:rPr>
              <w:t xml:space="preserve"> Walkway</w:t>
            </w:r>
          </w:p>
        </w:tc>
        <w:tc>
          <w:tcPr>
            <w:tcW w:w="3189" w:type="dxa"/>
          </w:tcPr>
          <w:p w14:paraId="7C5779CB"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771 sq. ft.</w:t>
            </w:r>
          </w:p>
        </w:tc>
      </w:tr>
      <w:tr w:rsidR="003B27AD" w:rsidRPr="00610286" w14:paraId="5F3A5F2F" w14:textId="77777777" w:rsidTr="003863CB">
        <w:trPr>
          <w:trHeight w:val="253"/>
        </w:trPr>
        <w:tc>
          <w:tcPr>
            <w:tcW w:w="2520" w:type="dxa"/>
          </w:tcPr>
          <w:p w14:paraId="65949633"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Back Walkway</w:t>
            </w:r>
          </w:p>
        </w:tc>
        <w:tc>
          <w:tcPr>
            <w:tcW w:w="3189" w:type="dxa"/>
          </w:tcPr>
          <w:p w14:paraId="10531ADE"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618 sq. ft.</w:t>
            </w:r>
          </w:p>
        </w:tc>
      </w:tr>
      <w:tr w:rsidR="003B27AD" w:rsidRPr="00610286" w14:paraId="6C14909E" w14:textId="77777777" w:rsidTr="003863CB">
        <w:trPr>
          <w:trHeight w:val="251"/>
        </w:trPr>
        <w:tc>
          <w:tcPr>
            <w:tcW w:w="2520" w:type="dxa"/>
          </w:tcPr>
          <w:p w14:paraId="5D62722D"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Back Pads</w:t>
            </w:r>
          </w:p>
        </w:tc>
        <w:tc>
          <w:tcPr>
            <w:tcW w:w="3189" w:type="dxa"/>
          </w:tcPr>
          <w:p w14:paraId="24C31BF7"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147 sq. ft.</w:t>
            </w:r>
          </w:p>
        </w:tc>
      </w:tr>
      <w:tr w:rsidR="003B27AD" w:rsidRPr="00610286" w14:paraId="5F8EAEC4" w14:textId="77777777" w:rsidTr="003863CB">
        <w:trPr>
          <w:trHeight w:val="253"/>
        </w:trPr>
        <w:tc>
          <w:tcPr>
            <w:tcW w:w="2520" w:type="dxa"/>
          </w:tcPr>
          <w:p w14:paraId="6BFCFEF2"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Ramp Near side</w:t>
            </w:r>
          </w:p>
        </w:tc>
        <w:tc>
          <w:tcPr>
            <w:tcW w:w="3189" w:type="dxa"/>
          </w:tcPr>
          <w:p w14:paraId="63CD8C5D"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386 sq. ft.</w:t>
            </w:r>
          </w:p>
        </w:tc>
      </w:tr>
      <w:tr w:rsidR="003B27AD" w:rsidRPr="00610286" w14:paraId="3A99B08A" w14:textId="77777777" w:rsidTr="003863CB">
        <w:trPr>
          <w:trHeight w:val="253"/>
        </w:trPr>
        <w:tc>
          <w:tcPr>
            <w:tcW w:w="2520" w:type="dxa"/>
          </w:tcPr>
          <w:p w14:paraId="7FD36D04"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Ramp Far side</w:t>
            </w:r>
          </w:p>
        </w:tc>
        <w:tc>
          <w:tcPr>
            <w:tcW w:w="3189" w:type="dxa"/>
          </w:tcPr>
          <w:p w14:paraId="6D0A2E28"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138 sq. ft.</w:t>
            </w:r>
          </w:p>
        </w:tc>
      </w:tr>
      <w:tr w:rsidR="003B27AD" w:rsidRPr="00610286" w14:paraId="0CE981D0" w14:textId="77777777" w:rsidTr="003863CB">
        <w:trPr>
          <w:trHeight w:val="251"/>
        </w:trPr>
        <w:tc>
          <w:tcPr>
            <w:tcW w:w="2520" w:type="dxa"/>
          </w:tcPr>
          <w:p w14:paraId="35166949"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Trailer Ramp Pad</w:t>
            </w:r>
          </w:p>
        </w:tc>
        <w:tc>
          <w:tcPr>
            <w:tcW w:w="3189" w:type="dxa"/>
          </w:tcPr>
          <w:p w14:paraId="37D1F67A"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74 sq. ft.</w:t>
            </w:r>
          </w:p>
        </w:tc>
      </w:tr>
      <w:tr w:rsidR="003B27AD" w:rsidRPr="00610286" w14:paraId="5936A8EF" w14:textId="77777777" w:rsidTr="003863CB">
        <w:trPr>
          <w:trHeight w:val="253"/>
        </w:trPr>
        <w:tc>
          <w:tcPr>
            <w:tcW w:w="2520" w:type="dxa"/>
          </w:tcPr>
          <w:p w14:paraId="7525B3B8"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Walk Side Trailer</w:t>
            </w:r>
          </w:p>
        </w:tc>
        <w:tc>
          <w:tcPr>
            <w:tcW w:w="3189" w:type="dxa"/>
          </w:tcPr>
          <w:p w14:paraId="426C8BA9"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335 sq. ft.</w:t>
            </w:r>
          </w:p>
        </w:tc>
      </w:tr>
      <w:tr w:rsidR="003B27AD" w:rsidRPr="00610286" w14:paraId="7F23AFD9" w14:textId="77777777" w:rsidTr="003863CB">
        <w:trPr>
          <w:trHeight w:val="251"/>
        </w:trPr>
        <w:tc>
          <w:tcPr>
            <w:tcW w:w="2520" w:type="dxa"/>
          </w:tcPr>
          <w:p w14:paraId="20FBD129"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Side Trailer Stairs</w:t>
            </w:r>
          </w:p>
        </w:tc>
        <w:tc>
          <w:tcPr>
            <w:tcW w:w="3189" w:type="dxa"/>
          </w:tcPr>
          <w:p w14:paraId="7793E0CA"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106 sq. ft.</w:t>
            </w:r>
          </w:p>
        </w:tc>
      </w:tr>
      <w:tr w:rsidR="003B27AD" w:rsidRPr="00610286" w14:paraId="71B8732D" w14:textId="77777777" w:rsidTr="003863CB">
        <w:trPr>
          <w:trHeight w:val="254"/>
        </w:trPr>
        <w:tc>
          <w:tcPr>
            <w:tcW w:w="2520" w:type="dxa"/>
          </w:tcPr>
          <w:p w14:paraId="171E0B73"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Back Walkway</w:t>
            </w:r>
          </w:p>
        </w:tc>
        <w:tc>
          <w:tcPr>
            <w:tcW w:w="3189" w:type="dxa"/>
          </w:tcPr>
          <w:p w14:paraId="76A9F8BD"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133 sq. ft.</w:t>
            </w:r>
          </w:p>
        </w:tc>
      </w:tr>
      <w:tr w:rsidR="003B27AD" w:rsidRPr="00610286" w14:paraId="5D117413" w14:textId="77777777" w:rsidTr="003863CB">
        <w:trPr>
          <w:trHeight w:val="251"/>
        </w:trPr>
        <w:tc>
          <w:tcPr>
            <w:tcW w:w="2520" w:type="dxa"/>
          </w:tcPr>
          <w:p w14:paraId="4C2783C0"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Back Stairs Trailer</w:t>
            </w:r>
          </w:p>
        </w:tc>
        <w:tc>
          <w:tcPr>
            <w:tcW w:w="3189" w:type="dxa"/>
          </w:tcPr>
          <w:p w14:paraId="22F64713"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40 sq. ft.</w:t>
            </w:r>
          </w:p>
        </w:tc>
      </w:tr>
      <w:tr w:rsidR="003B27AD" w:rsidRPr="00610286" w14:paraId="33E6B628" w14:textId="77777777" w:rsidTr="003863CB">
        <w:trPr>
          <w:trHeight w:val="254"/>
        </w:trPr>
        <w:tc>
          <w:tcPr>
            <w:tcW w:w="2520" w:type="dxa"/>
          </w:tcPr>
          <w:p w14:paraId="019EE462"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Back Side Drive</w:t>
            </w:r>
          </w:p>
        </w:tc>
        <w:tc>
          <w:tcPr>
            <w:tcW w:w="3189" w:type="dxa"/>
          </w:tcPr>
          <w:p w14:paraId="47AC3128"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3,811 sq. ft.</w:t>
            </w:r>
          </w:p>
        </w:tc>
      </w:tr>
    </w:tbl>
    <w:p w14:paraId="34E6EDAE" w14:textId="77777777" w:rsidR="003B27AD" w:rsidRDefault="003B27AD" w:rsidP="003B27AD">
      <w:pPr>
        <w:pStyle w:val="BodyText"/>
        <w:spacing w:line="240" w:lineRule="auto"/>
        <w:ind w:right="216"/>
        <w:jc w:val="both"/>
        <w:rPr>
          <w:rFonts w:cstheme="minorHAnsi"/>
          <w:sz w:val="20"/>
          <w:szCs w:val="20"/>
        </w:rPr>
      </w:pPr>
    </w:p>
    <w:p w14:paraId="1A38FB30"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parking areas; sidewalks; walkways; stoops; ramps; paths between building(s) and from the building(s) to the street curbs; trash pickup area and the mail box area.</w:t>
      </w:r>
    </w:p>
    <w:p w14:paraId="17092526" w14:textId="77777777" w:rsidR="003B27AD" w:rsidRPr="00C76AB4"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w:t>
      </w:r>
      <w:r w:rsidRPr="002A59A2">
        <w:rPr>
          <w:rFonts w:cstheme="minorHAnsi"/>
          <w:sz w:val="20"/>
          <w:szCs w:val="20"/>
        </w:rPr>
        <w:t xml:space="preserve">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xml:space="preserve"> including access way to the public road.; walkways; stoops; ramps; paths between the building(s) and from the building(s) to the street curbs.</w:t>
      </w:r>
    </w:p>
    <w:p w14:paraId="54E2EBEF" w14:textId="77777777" w:rsidR="003B27AD" w:rsidRPr="002E01B3" w:rsidRDefault="003B27AD" w:rsidP="003B27AD">
      <w:pPr>
        <w:pStyle w:val="Heading2"/>
      </w:pPr>
      <w:bookmarkStart w:id="304" w:name="_Toc136336641"/>
      <w:bookmarkStart w:id="305" w:name="_Toc143848348"/>
      <w:bookmarkStart w:id="306" w:name="_Toc145938004"/>
      <w:r>
        <w:t xml:space="preserve">LOCATION 37: NJSP SUSSEX STATION </w:t>
      </w:r>
      <w:r w:rsidRPr="000E61A9">
        <w:t>PRICE LINES</w:t>
      </w:r>
      <w:r>
        <w:t xml:space="preserve"> 976 – 1001 (PLEASE REFER TO ATTACHMENT 3 - SITE </w:t>
      </w:r>
      <w:proofErr w:type="gramStart"/>
      <w:r>
        <w:t>MAP  8</w:t>
      </w:r>
      <w:proofErr w:type="gramEnd"/>
      <w:r>
        <w:t>)</w:t>
      </w:r>
      <w:bookmarkEnd w:id="304"/>
      <w:bookmarkEnd w:id="305"/>
      <w:bookmarkEnd w:id="306"/>
    </w:p>
    <w:p w14:paraId="20821475" w14:textId="77777777" w:rsidR="003B27AD" w:rsidRDefault="003B27AD" w:rsidP="003B27AD">
      <w:pPr>
        <w:pStyle w:val="BodyText"/>
        <w:spacing w:before="94" w:line="240" w:lineRule="auto"/>
        <w:rPr>
          <w:rFonts w:cstheme="minorHAnsi"/>
          <w:sz w:val="20"/>
          <w:szCs w:val="20"/>
        </w:rPr>
      </w:pPr>
      <w:r w:rsidRPr="00610286">
        <w:rPr>
          <w:rFonts w:cstheme="minorHAnsi"/>
          <w:sz w:val="20"/>
          <w:szCs w:val="20"/>
        </w:rPr>
        <w:t xml:space="preserve">The </w:t>
      </w:r>
      <w:r>
        <w:rPr>
          <w:rFonts w:cstheme="minorHAnsi"/>
          <w:sz w:val="20"/>
          <w:szCs w:val="20"/>
        </w:rPr>
        <w:t xml:space="preserve">NJSP </w:t>
      </w:r>
      <w:r w:rsidRPr="00610286">
        <w:rPr>
          <w:rFonts w:cstheme="minorHAnsi"/>
          <w:sz w:val="20"/>
          <w:szCs w:val="20"/>
        </w:rPr>
        <w:t>Sussex Station is located at</w:t>
      </w:r>
      <w:r>
        <w:rPr>
          <w:rFonts w:cstheme="minorHAnsi"/>
          <w:sz w:val="20"/>
          <w:szCs w:val="20"/>
        </w:rPr>
        <w:t xml:space="preserve"> </w:t>
      </w:r>
      <w:r w:rsidRPr="00C90087">
        <w:rPr>
          <w:rFonts w:cstheme="minorHAnsi"/>
          <w:b/>
          <w:sz w:val="20"/>
          <w:szCs w:val="20"/>
          <w:u w:val="single"/>
        </w:rPr>
        <w:t>27 US Highway 206, Augusta, NJ 07822</w:t>
      </w:r>
      <w:r>
        <w:rPr>
          <w:rFonts w:cstheme="minorHAnsi"/>
          <w:sz w:val="20"/>
          <w:szCs w:val="20"/>
        </w:rPr>
        <w:t>.</w:t>
      </w:r>
    </w:p>
    <w:p w14:paraId="39577DCF" w14:textId="77777777" w:rsidR="003B27AD" w:rsidRDefault="003B27AD" w:rsidP="003B27AD">
      <w:pPr>
        <w:pStyle w:val="BodyText"/>
        <w:spacing w:before="94" w:line="240" w:lineRule="auto"/>
        <w:ind w:right="218"/>
        <w:rPr>
          <w:rFonts w:cstheme="minorHAnsi"/>
          <w:b/>
          <w:sz w:val="20"/>
          <w:szCs w:val="20"/>
        </w:rPr>
      </w:pPr>
      <w:r w:rsidRPr="00F868B1">
        <w:rPr>
          <w:rFonts w:cstheme="minorHAnsi"/>
          <w:sz w:val="20"/>
          <w:szCs w:val="20"/>
        </w:rPr>
        <w:t xml:space="preserve">The </w:t>
      </w:r>
      <w:r w:rsidRPr="00C84057">
        <w:rPr>
          <w:rFonts w:cstheme="minorHAnsi"/>
          <w:sz w:val="20"/>
          <w:szCs w:val="20"/>
        </w:rPr>
        <w:t xml:space="preserve">NJSP </w:t>
      </w:r>
      <w:r>
        <w:rPr>
          <w:rFonts w:cstheme="minorHAnsi"/>
          <w:sz w:val="20"/>
          <w:szCs w:val="20"/>
        </w:rPr>
        <w:t>Sussex</w:t>
      </w:r>
      <w:r w:rsidRPr="00C84057">
        <w:rPr>
          <w:rFonts w:cstheme="minorHAnsi"/>
          <w:sz w:val="20"/>
          <w:szCs w:val="20"/>
        </w:rPr>
        <w:t xml:space="preserve"> Station </w:t>
      </w:r>
      <w:r>
        <w:rPr>
          <w:rFonts w:cstheme="minorHAnsi"/>
          <w:sz w:val="20"/>
          <w:szCs w:val="20"/>
        </w:rPr>
        <w:t xml:space="preserve">operates from </w:t>
      </w:r>
      <w:r w:rsidRPr="007D70BA">
        <w:rPr>
          <w:rFonts w:cstheme="minorHAnsi"/>
          <w:sz w:val="20"/>
          <w:szCs w:val="20"/>
        </w:rPr>
        <w:t>Sunday to Saturday</w:t>
      </w:r>
      <w:r>
        <w:rPr>
          <w:rFonts w:cstheme="minorHAnsi"/>
          <w:sz w:val="20"/>
          <w:szCs w:val="20"/>
        </w:rPr>
        <w:t xml:space="preserve">, </w:t>
      </w:r>
      <w:r w:rsidRPr="00633103">
        <w:rPr>
          <w:rFonts w:cstheme="minorHAnsi"/>
          <w:b/>
          <w:sz w:val="20"/>
          <w:szCs w:val="20"/>
        </w:rPr>
        <w:t>24 hours a day.</w:t>
      </w:r>
      <w:r>
        <w:rPr>
          <w:rFonts w:cstheme="minorHAnsi"/>
          <w:b/>
          <w:sz w:val="20"/>
          <w:szCs w:val="20"/>
        </w:rPr>
        <w:t xml:space="preserve"> </w:t>
      </w:r>
    </w:p>
    <w:p w14:paraId="6C82359A" w14:textId="77777777" w:rsidR="003B27AD" w:rsidRDefault="003B27AD" w:rsidP="003B27AD">
      <w:pPr>
        <w:pStyle w:val="BodyText"/>
        <w:spacing w:line="240" w:lineRule="auto"/>
        <w:rPr>
          <w:rFonts w:cstheme="minorHAnsi"/>
          <w:sz w:val="20"/>
          <w:szCs w:val="20"/>
        </w:rPr>
      </w:pPr>
      <w:r w:rsidRPr="00633103">
        <w:rPr>
          <w:rFonts w:cstheme="minorHAnsi"/>
          <w:b/>
          <w:sz w:val="20"/>
          <w:szCs w:val="20"/>
        </w:rPr>
        <w:t>Note: For all 24/7 operations, the Contractor shall be responsible for ensuring that all snow removal services continue unabated until the final cleanup, after the snow fall has ended.</w:t>
      </w:r>
    </w:p>
    <w:p w14:paraId="5A4F591E" w14:textId="77777777" w:rsidR="003B27AD" w:rsidRPr="00610286" w:rsidRDefault="003B27AD" w:rsidP="003B27AD">
      <w:pPr>
        <w:pStyle w:val="BodyText"/>
        <w:spacing w:before="94" w:line="240" w:lineRule="auto"/>
        <w:rPr>
          <w:rFonts w:cstheme="minorHAnsi"/>
          <w:sz w:val="20"/>
          <w:szCs w:val="20"/>
        </w:rPr>
      </w:pPr>
      <w:r w:rsidRPr="00610286">
        <w:rPr>
          <w:rFonts w:cstheme="minorHAnsi"/>
          <w:sz w:val="20"/>
          <w:szCs w:val="20"/>
        </w:rPr>
        <w:t>The approximate area for th</w:t>
      </w:r>
      <w:r>
        <w:rPr>
          <w:rFonts w:cstheme="minorHAnsi"/>
          <w:sz w:val="20"/>
          <w:szCs w:val="20"/>
        </w:rPr>
        <w:t>is facility is as follows:</w:t>
      </w:r>
    </w:p>
    <w:p w14:paraId="311ABDA0" w14:textId="77777777" w:rsidR="003B27AD" w:rsidRPr="00BA2E7A" w:rsidRDefault="003B27AD" w:rsidP="003B27AD">
      <w:pPr>
        <w:pStyle w:val="ListParagraph"/>
        <w:widowControl w:val="0"/>
        <w:numPr>
          <w:ilvl w:val="0"/>
          <w:numId w:val="115"/>
        </w:numPr>
        <w:tabs>
          <w:tab w:val="left" w:pos="940"/>
        </w:tabs>
        <w:autoSpaceDE w:val="0"/>
        <w:autoSpaceDN w:val="0"/>
        <w:rPr>
          <w:rFonts w:asciiTheme="minorHAnsi" w:hAnsiTheme="minorHAnsi" w:cstheme="minorHAnsi"/>
          <w:sz w:val="20"/>
          <w:szCs w:val="20"/>
        </w:rPr>
      </w:pPr>
      <w:r w:rsidRPr="00BA2E7A">
        <w:rPr>
          <w:rFonts w:asciiTheme="minorHAnsi" w:hAnsiTheme="minorHAnsi" w:cstheme="minorHAnsi"/>
          <w:sz w:val="20"/>
          <w:szCs w:val="20"/>
        </w:rPr>
        <w:t>South front public parking lot (including driveway) – 100 ft. x 175</w:t>
      </w:r>
      <w:r w:rsidRPr="00BA2E7A">
        <w:rPr>
          <w:rFonts w:asciiTheme="minorHAnsi" w:hAnsiTheme="minorHAnsi" w:cstheme="minorHAnsi"/>
          <w:spacing w:val="-6"/>
          <w:sz w:val="20"/>
          <w:szCs w:val="20"/>
        </w:rPr>
        <w:t xml:space="preserve"> </w:t>
      </w:r>
      <w:r w:rsidRPr="00BA2E7A">
        <w:rPr>
          <w:rFonts w:asciiTheme="minorHAnsi" w:hAnsiTheme="minorHAnsi" w:cstheme="minorHAnsi"/>
          <w:sz w:val="20"/>
          <w:szCs w:val="20"/>
        </w:rPr>
        <w:t>ft.;</w:t>
      </w:r>
    </w:p>
    <w:p w14:paraId="69E961EA" w14:textId="77777777" w:rsidR="003B27AD" w:rsidRPr="00BA2E7A" w:rsidRDefault="003B27AD" w:rsidP="003B27AD">
      <w:pPr>
        <w:pStyle w:val="ListParagraph"/>
        <w:widowControl w:val="0"/>
        <w:numPr>
          <w:ilvl w:val="0"/>
          <w:numId w:val="115"/>
        </w:numPr>
        <w:tabs>
          <w:tab w:val="left" w:pos="940"/>
        </w:tabs>
        <w:autoSpaceDE w:val="0"/>
        <w:autoSpaceDN w:val="0"/>
        <w:rPr>
          <w:rFonts w:asciiTheme="minorHAnsi" w:hAnsiTheme="minorHAnsi" w:cstheme="minorHAnsi"/>
          <w:sz w:val="20"/>
          <w:szCs w:val="20"/>
        </w:rPr>
      </w:pPr>
      <w:r w:rsidRPr="00BA2E7A">
        <w:rPr>
          <w:rFonts w:asciiTheme="minorHAnsi" w:hAnsiTheme="minorHAnsi" w:cstheme="minorHAnsi"/>
          <w:sz w:val="20"/>
          <w:szCs w:val="20"/>
        </w:rPr>
        <w:lastRenderedPageBreak/>
        <w:t>East parking lot for marked troop cars – 110 ft. x 50</w:t>
      </w:r>
      <w:r w:rsidRPr="00BA2E7A">
        <w:rPr>
          <w:rFonts w:asciiTheme="minorHAnsi" w:hAnsiTheme="minorHAnsi" w:cstheme="minorHAnsi"/>
          <w:spacing w:val="-19"/>
          <w:sz w:val="20"/>
          <w:szCs w:val="20"/>
        </w:rPr>
        <w:t xml:space="preserve"> </w:t>
      </w:r>
      <w:r w:rsidRPr="00BA2E7A">
        <w:rPr>
          <w:rFonts w:asciiTheme="minorHAnsi" w:hAnsiTheme="minorHAnsi" w:cstheme="minorHAnsi"/>
          <w:sz w:val="20"/>
          <w:szCs w:val="20"/>
        </w:rPr>
        <w:t>ft.;</w:t>
      </w:r>
    </w:p>
    <w:p w14:paraId="395E3017" w14:textId="77777777" w:rsidR="003B27AD" w:rsidRPr="00BA2E7A" w:rsidRDefault="003B27AD" w:rsidP="003B27AD">
      <w:pPr>
        <w:pStyle w:val="ListParagraph"/>
        <w:widowControl w:val="0"/>
        <w:numPr>
          <w:ilvl w:val="0"/>
          <w:numId w:val="115"/>
        </w:numPr>
        <w:tabs>
          <w:tab w:val="left" w:pos="940"/>
        </w:tabs>
        <w:autoSpaceDE w:val="0"/>
        <w:autoSpaceDN w:val="0"/>
        <w:rPr>
          <w:rFonts w:asciiTheme="minorHAnsi" w:hAnsiTheme="minorHAnsi" w:cstheme="minorHAnsi"/>
          <w:sz w:val="20"/>
          <w:szCs w:val="20"/>
        </w:rPr>
      </w:pPr>
      <w:r w:rsidRPr="00BA2E7A">
        <w:rPr>
          <w:rFonts w:asciiTheme="minorHAnsi" w:hAnsiTheme="minorHAnsi" w:cstheme="minorHAnsi"/>
          <w:sz w:val="20"/>
          <w:szCs w:val="20"/>
        </w:rPr>
        <w:t>West parking lot for station personnel – 50 ft. x 110</w:t>
      </w:r>
      <w:r w:rsidRPr="00BA2E7A">
        <w:rPr>
          <w:rFonts w:asciiTheme="minorHAnsi" w:hAnsiTheme="minorHAnsi" w:cstheme="minorHAnsi"/>
          <w:spacing w:val="-20"/>
          <w:sz w:val="20"/>
          <w:szCs w:val="20"/>
        </w:rPr>
        <w:t xml:space="preserve"> </w:t>
      </w:r>
      <w:r w:rsidRPr="00BA2E7A">
        <w:rPr>
          <w:rFonts w:asciiTheme="minorHAnsi" w:hAnsiTheme="minorHAnsi" w:cstheme="minorHAnsi"/>
          <w:sz w:val="20"/>
          <w:szCs w:val="20"/>
        </w:rPr>
        <w:t>ft.;</w:t>
      </w:r>
    </w:p>
    <w:p w14:paraId="6D67B347" w14:textId="77777777" w:rsidR="003B27AD" w:rsidRPr="00BA2E7A" w:rsidRDefault="003B27AD" w:rsidP="003B27AD">
      <w:pPr>
        <w:pStyle w:val="ListParagraph"/>
        <w:widowControl w:val="0"/>
        <w:numPr>
          <w:ilvl w:val="0"/>
          <w:numId w:val="115"/>
        </w:numPr>
        <w:tabs>
          <w:tab w:val="left" w:pos="940"/>
        </w:tabs>
        <w:autoSpaceDE w:val="0"/>
        <w:autoSpaceDN w:val="0"/>
        <w:spacing w:before="2"/>
        <w:rPr>
          <w:rFonts w:asciiTheme="minorHAnsi" w:hAnsiTheme="minorHAnsi" w:cstheme="minorHAnsi"/>
          <w:sz w:val="20"/>
          <w:szCs w:val="20"/>
        </w:rPr>
      </w:pPr>
      <w:r w:rsidRPr="00BA2E7A">
        <w:rPr>
          <w:rFonts w:asciiTheme="minorHAnsi" w:hAnsiTheme="minorHAnsi" w:cstheme="minorHAnsi"/>
          <w:sz w:val="20"/>
          <w:szCs w:val="20"/>
        </w:rPr>
        <w:t>North parking lot troop transportation/mechanical repair – 50 ft. x 175 ft.;</w:t>
      </w:r>
      <w:r w:rsidRPr="00BA2E7A">
        <w:rPr>
          <w:rFonts w:asciiTheme="minorHAnsi" w:hAnsiTheme="minorHAnsi" w:cstheme="minorHAnsi"/>
          <w:spacing w:val="-14"/>
          <w:sz w:val="20"/>
          <w:szCs w:val="20"/>
        </w:rPr>
        <w:t xml:space="preserve"> </w:t>
      </w:r>
      <w:r w:rsidRPr="00BA2E7A">
        <w:rPr>
          <w:rFonts w:asciiTheme="minorHAnsi" w:hAnsiTheme="minorHAnsi" w:cstheme="minorHAnsi"/>
          <w:sz w:val="20"/>
          <w:szCs w:val="20"/>
        </w:rPr>
        <w:t>and</w:t>
      </w:r>
    </w:p>
    <w:p w14:paraId="3E558B3A" w14:textId="77777777" w:rsidR="003B27AD" w:rsidRPr="00BA2E7A" w:rsidRDefault="003B27AD" w:rsidP="003B27AD">
      <w:pPr>
        <w:pStyle w:val="ListParagraph"/>
        <w:widowControl w:val="0"/>
        <w:numPr>
          <w:ilvl w:val="0"/>
          <w:numId w:val="115"/>
        </w:numPr>
        <w:tabs>
          <w:tab w:val="left" w:pos="940"/>
        </w:tabs>
        <w:autoSpaceDE w:val="0"/>
        <w:autoSpaceDN w:val="0"/>
        <w:rPr>
          <w:rFonts w:cstheme="minorHAnsi"/>
          <w:sz w:val="20"/>
          <w:szCs w:val="20"/>
        </w:rPr>
      </w:pPr>
      <w:r w:rsidRPr="00BA2E7A">
        <w:rPr>
          <w:rFonts w:asciiTheme="minorHAnsi" w:hAnsiTheme="minorHAnsi" w:cstheme="minorHAnsi"/>
          <w:sz w:val="20"/>
          <w:szCs w:val="20"/>
        </w:rPr>
        <w:t>Sidewalks around the building – 4 ft. x 180</w:t>
      </w:r>
      <w:r w:rsidRPr="00BA2E7A">
        <w:rPr>
          <w:rFonts w:asciiTheme="minorHAnsi" w:hAnsiTheme="minorHAnsi" w:cstheme="minorHAnsi"/>
          <w:spacing w:val="-10"/>
          <w:sz w:val="20"/>
          <w:szCs w:val="20"/>
        </w:rPr>
        <w:t xml:space="preserve"> </w:t>
      </w:r>
      <w:r w:rsidRPr="00BA2E7A">
        <w:rPr>
          <w:rFonts w:asciiTheme="minorHAnsi" w:hAnsiTheme="minorHAnsi" w:cstheme="minorHAnsi"/>
          <w:sz w:val="20"/>
          <w:szCs w:val="20"/>
        </w:rPr>
        <w:t>ft</w:t>
      </w:r>
      <w:r w:rsidRPr="00BA2E7A">
        <w:rPr>
          <w:rFonts w:cstheme="minorHAnsi"/>
          <w:sz w:val="20"/>
          <w:szCs w:val="20"/>
        </w:rPr>
        <w:t>.</w:t>
      </w:r>
    </w:p>
    <w:p w14:paraId="72CB0137" w14:textId="77777777" w:rsidR="003B27AD" w:rsidRDefault="003B27AD" w:rsidP="003B27AD">
      <w:pPr>
        <w:pStyle w:val="BodyText"/>
        <w:spacing w:line="240" w:lineRule="auto"/>
        <w:rPr>
          <w:rFonts w:cstheme="minorHAnsi"/>
          <w:sz w:val="20"/>
          <w:szCs w:val="20"/>
        </w:rPr>
      </w:pPr>
    </w:p>
    <w:p w14:paraId="70FA9051"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parking areas; sidewalks; walkways; stoops; ramps; paths between building(s) and from the building(s) to the street curbs; trash pickup area and the mail box area.</w:t>
      </w:r>
    </w:p>
    <w:p w14:paraId="577F5EA6" w14:textId="77777777" w:rsidR="003B27AD" w:rsidRPr="002E3D9D" w:rsidRDefault="003B27AD" w:rsidP="003B27AD">
      <w:pPr>
        <w:widowControl w:val="0"/>
        <w:tabs>
          <w:tab w:val="left" w:pos="940"/>
        </w:tabs>
        <w:autoSpaceDE w:val="0"/>
        <w:autoSpaceDN w:val="0"/>
        <w:spacing w:before="2"/>
        <w:jc w:val="both"/>
        <w:rPr>
          <w:rFonts w:cstheme="minorHAnsi"/>
          <w:spacing w:val="-1"/>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w:t>
      </w:r>
      <w:r w:rsidRPr="002A59A2">
        <w:rPr>
          <w:rFonts w:cstheme="minorHAnsi"/>
          <w:sz w:val="20"/>
          <w:szCs w:val="20"/>
        </w:rPr>
        <w:t xml:space="preserve">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xml:space="preserve"> including access way to the public road.; walkways; stoops; ramps; paths between the building(s) and from the building(s) to the street curbs; curb marking; staking and removal.</w:t>
      </w:r>
      <w:r w:rsidRPr="002A59A2">
        <w:rPr>
          <w:rFonts w:cstheme="minorHAnsi"/>
          <w:spacing w:val="-1"/>
          <w:sz w:val="20"/>
          <w:szCs w:val="20"/>
        </w:rPr>
        <w:t xml:space="preserve"> </w:t>
      </w:r>
    </w:p>
    <w:p w14:paraId="4C5EDD72" w14:textId="77777777" w:rsidR="003B27AD" w:rsidRPr="00773D34" w:rsidRDefault="003B27AD" w:rsidP="003B27AD">
      <w:pPr>
        <w:pStyle w:val="Heading2"/>
      </w:pPr>
      <w:bookmarkStart w:id="307" w:name="_Toc136336642"/>
      <w:bookmarkStart w:id="308" w:name="_Toc143848349"/>
      <w:bookmarkStart w:id="309" w:name="_Toc145938005"/>
      <w:r>
        <w:t xml:space="preserve">LOCATION 38: NJSP TOTOWA SUB STATION </w:t>
      </w:r>
      <w:r w:rsidRPr="000E61A9">
        <w:t>PRICE LINES</w:t>
      </w:r>
      <w:r>
        <w:t xml:space="preserve"> 1002 – 1027 (PLEASE REFER TO ATTACHMENT 3 - SITE </w:t>
      </w:r>
      <w:proofErr w:type="gramStart"/>
      <w:r>
        <w:t>MAP  8</w:t>
      </w:r>
      <w:proofErr w:type="gramEnd"/>
      <w:r>
        <w:t>)</w:t>
      </w:r>
      <w:bookmarkEnd w:id="307"/>
      <w:bookmarkEnd w:id="308"/>
      <w:bookmarkEnd w:id="309"/>
    </w:p>
    <w:p w14:paraId="6E6241C4" w14:textId="77777777" w:rsidR="003B27AD" w:rsidRDefault="003B27AD" w:rsidP="003B27AD">
      <w:pPr>
        <w:spacing w:line="240" w:lineRule="auto"/>
        <w:jc w:val="both"/>
        <w:rPr>
          <w:rFonts w:cstheme="minorHAnsi"/>
          <w:sz w:val="20"/>
          <w:szCs w:val="20"/>
        </w:rPr>
      </w:pPr>
      <w:r w:rsidRPr="00610286">
        <w:rPr>
          <w:rFonts w:cstheme="minorHAnsi"/>
          <w:sz w:val="20"/>
          <w:szCs w:val="20"/>
        </w:rPr>
        <w:t xml:space="preserve">The </w:t>
      </w:r>
      <w:r>
        <w:rPr>
          <w:rFonts w:cstheme="minorHAnsi"/>
          <w:sz w:val="20"/>
          <w:szCs w:val="20"/>
        </w:rPr>
        <w:t xml:space="preserve">NJSP </w:t>
      </w:r>
      <w:r w:rsidRPr="00610286">
        <w:rPr>
          <w:rFonts w:cstheme="minorHAnsi"/>
          <w:sz w:val="20"/>
          <w:szCs w:val="20"/>
        </w:rPr>
        <w:t>Totowa Sub Station is located at</w:t>
      </w:r>
      <w:r>
        <w:rPr>
          <w:rFonts w:cstheme="minorHAnsi"/>
          <w:sz w:val="20"/>
          <w:szCs w:val="20"/>
        </w:rPr>
        <w:t xml:space="preserve"> </w:t>
      </w:r>
      <w:r w:rsidRPr="00873F44">
        <w:rPr>
          <w:rFonts w:cstheme="minorHAnsi"/>
          <w:b/>
          <w:sz w:val="20"/>
          <w:szCs w:val="20"/>
          <w:u w:val="single"/>
        </w:rPr>
        <w:t xml:space="preserve">250 </w:t>
      </w:r>
      <w:proofErr w:type="spellStart"/>
      <w:r w:rsidRPr="00873F44">
        <w:rPr>
          <w:rFonts w:cstheme="minorHAnsi"/>
          <w:b/>
          <w:sz w:val="20"/>
          <w:szCs w:val="20"/>
          <w:u w:val="single"/>
        </w:rPr>
        <w:t>Minnisink</w:t>
      </w:r>
      <w:proofErr w:type="spellEnd"/>
      <w:r w:rsidRPr="00873F44">
        <w:rPr>
          <w:rFonts w:cstheme="minorHAnsi"/>
          <w:b/>
          <w:sz w:val="20"/>
          <w:szCs w:val="20"/>
          <w:u w:val="single"/>
        </w:rPr>
        <w:t xml:space="preserve"> Road</w:t>
      </w:r>
      <w:r w:rsidRPr="00C90087">
        <w:rPr>
          <w:rFonts w:cstheme="minorHAnsi"/>
          <w:b/>
          <w:sz w:val="20"/>
          <w:szCs w:val="20"/>
          <w:u w:val="single"/>
        </w:rPr>
        <w:t>, Totowa, NJ 07512</w:t>
      </w:r>
      <w:r>
        <w:rPr>
          <w:rFonts w:cstheme="minorHAnsi"/>
          <w:b/>
          <w:sz w:val="20"/>
          <w:szCs w:val="20"/>
          <w:u w:val="single"/>
        </w:rPr>
        <w:t>.</w:t>
      </w:r>
      <w:r w:rsidRPr="00610286">
        <w:rPr>
          <w:rFonts w:cstheme="minorHAnsi"/>
          <w:sz w:val="20"/>
          <w:szCs w:val="20"/>
        </w:rPr>
        <w:t xml:space="preserve"> </w:t>
      </w:r>
    </w:p>
    <w:p w14:paraId="4A81F6DC" w14:textId="77777777" w:rsidR="003B27AD" w:rsidRDefault="003B27AD" w:rsidP="003B27AD">
      <w:pPr>
        <w:pStyle w:val="BodyText"/>
        <w:spacing w:before="94" w:line="240" w:lineRule="auto"/>
        <w:ind w:right="218"/>
        <w:jc w:val="both"/>
        <w:rPr>
          <w:rFonts w:cstheme="minorHAnsi"/>
          <w:b/>
          <w:sz w:val="20"/>
          <w:szCs w:val="20"/>
        </w:rPr>
      </w:pPr>
      <w:r w:rsidRPr="00F868B1">
        <w:rPr>
          <w:rFonts w:cstheme="minorHAnsi"/>
          <w:sz w:val="20"/>
          <w:szCs w:val="20"/>
        </w:rPr>
        <w:t xml:space="preserve">The </w:t>
      </w:r>
      <w:r w:rsidRPr="00C84057">
        <w:rPr>
          <w:rFonts w:cstheme="minorHAnsi"/>
          <w:sz w:val="20"/>
          <w:szCs w:val="20"/>
        </w:rPr>
        <w:t xml:space="preserve">NJSP </w:t>
      </w:r>
      <w:r>
        <w:rPr>
          <w:rFonts w:cstheme="minorHAnsi"/>
          <w:sz w:val="20"/>
          <w:szCs w:val="20"/>
        </w:rPr>
        <w:t>Totowa Sub</w:t>
      </w:r>
      <w:r w:rsidRPr="00C84057">
        <w:rPr>
          <w:rFonts w:cstheme="minorHAnsi"/>
          <w:sz w:val="20"/>
          <w:szCs w:val="20"/>
        </w:rPr>
        <w:t xml:space="preserve"> Station </w:t>
      </w:r>
      <w:r>
        <w:rPr>
          <w:rFonts w:cstheme="minorHAnsi"/>
          <w:sz w:val="20"/>
          <w:szCs w:val="20"/>
        </w:rPr>
        <w:t xml:space="preserve">operates from </w:t>
      </w:r>
      <w:r w:rsidRPr="007D70BA">
        <w:rPr>
          <w:rFonts w:cstheme="minorHAnsi"/>
          <w:sz w:val="20"/>
          <w:szCs w:val="20"/>
        </w:rPr>
        <w:t>Sunday to Saturday</w:t>
      </w:r>
      <w:r>
        <w:rPr>
          <w:rFonts w:cstheme="minorHAnsi"/>
          <w:sz w:val="20"/>
          <w:szCs w:val="20"/>
        </w:rPr>
        <w:t xml:space="preserve">, </w:t>
      </w:r>
      <w:r w:rsidRPr="00633103">
        <w:rPr>
          <w:rFonts w:cstheme="minorHAnsi"/>
          <w:b/>
          <w:sz w:val="20"/>
          <w:szCs w:val="20"/>
        </w:rPr>
        <w:t>24 hours a day.</w:t>
      </w:r>
      <w:r>
        <w:rPr>
          <w:rFonts w:cstheme="minorHAnsi"/>
          <w:b/>
          <w:sz w:val="20"/>
          <w:szCs w:val="20"/>
        </w:rPr>
        <w:t xml:space="preserve"> </w:t>
      </w:r>
    </w:p>
    <w:p w14:paraId="76E83D18" w14:textId="77777777" w:rsidR="003B27AD" w:rsidRPr="00115746" w:rsidRDefault="003B27AD" w:rsidP="003B27AD">
      <w:pPr>
        <w:pStyle w:val="BodyText"/>
        <w:spacing w:line="240" w:lineRule="auto"/>
        <w:jc w:val="both"/>
        <w:rPr>
          <w:rFonts w:cstheme="minorHAnsi"/>
          <w:sz w:val="20"/>
          <w:szCs w:val="20"/>
        </w:rPr>
      </w:pPr>
      <w:r w:rsidRPr="00633103">
        <w:rPr>
          <w:rFonts w:cstheme="minorHAnsi"/>
          <w:b/>
          <w:sz w:val="20"/>
          <w:szCs w:val="20"/>
        </w:rPr>
        <w:t>Note: For all 24/7 operations, the Contractor shall be responsible for ensuring that all snow removal services continue unabated until the final cleanup, after the snow fall has ended.</w:t>
      </w:r>
    </w:p>
    <w:p w14:paraId="467CC67E" w14:textId="77777777" w:rsidR="003B27AD" w:rsidRPr="00610286" w:rsidRDefault="003B27AD" w:rsidP="003B27AD">
      <w:pPr>
        <w:pStyle w:val="BodyText"/>
        <w:spacing w:before="1" w:line="240" w:lineRule="auto"/>
        <w:jc w:val="both"/>
        <w:rPr>
          <w:rFonts w:cstheme="minorHAnsi"/>
          <w:sz w:val="20"/>
          <w:szCs w:val="20"/>
        </w:rPr>
      </w:pPr>
      <w:r w:rsidRPr="00610286">
        <w:rPr>
          <w:rFonts w:cstheme="minorHAnsi"/>
          <w:sz w:val="20"/>
          <w:szCs w:val="20"/>
        </w:rPr>
        <w:t>The approximate area for this facility is as follows:</w:t>
      </w:r>
    </w:p>
    <w:p w14:paraId="3BD7A485" w14:textId="77777777" w:rsidR="003B27AD" w:rsidRPr="008A22E2" w:rsidRDefault="003B27AD" w:rsidP="003B27AD">
      <w:pPr>
        <w:pStyle w:val="ListParagraph"/>
        <w:widowControl w:val="0"/>
        <w:numPr>
          <w:ilvl w:val="0"/>
          <w:numId w:val="116"/>
        </w:numPr>
        <w:tabs>
          <w:tab w:val="left" w:pos="940"/>
        </w:tabs>
        <w:autoSpaceDE w:val="0"/>
        <w:autoSpaceDN w:val="0"/>
        <w:rPr>
          <w:rFonts w:asciiTheme="minorHAnsi" w:hAnsiTheme="minorHAnsi" w:cstheme="minorHAnsi"/>
          <w:sz w:val="20"/>
          <w:szCs w:val="20"/>
        </w:rPr>
      </w:pPr>
      <w:r w:rsidRPr="008A22E2">
        <w:rPr>
          <w:rFonts w:asciiTheme="minorHAnsi" w:hAnsiTheme="minorHAnsi" w:cstheme="minorHAnsi"/>
          <w:sz w:val="20"/>
          <w:szCs w:val="20"/>
        </w:rPr>
        <w:t>Six (6) parking lots – approximately 63,000 sq.</w:t>
      </w:r>
      <w:r w:rsidRPr="008A22E2">
        <w:rPr>
          <w:rFonts w:asciiTheme="minorHAnsi" w:hAnsiTheme="minorHAnsi" w:cstheme="minorHAnsi"/>
          <w:spacing w:val="-5"/>
          <w:sz w:val="20"/>
          <w:szCs w:val="20"/>
        </w:rPr>
        <w:t xml:space="preserve"> </w:t>
      </w:r>
      <w:r w:rsidRPr="008A22E2">
        <w:rPr>
          <w:rFonts w:asciiTheme="minorHAnsi" w:hAnsiTheme="minorHAnsi" w:cstheme="minorHAnsi"/>
          <w:sz w:val="20"/>
          <w:szCs w:val="20"/>
        </w:rPr>
        <w:t>ft.;</w:t>
      </w:r>
    </w:p>
    <w:p w14:paraId="5ACF4680" w14:textId="77777777" w:rsidR="003B27AD" w:rsidRPr="008A22E2" w:rsidRDefault="003B27AD" w:rsidP="003B27AD">
      <w:pPr>
        <w:pStyle w:val="ListParagraph"/>
        <w:widowControl w:val="0"/>
        <w:numPr>
          <w:ilvl w:val="0"/>
          <w:numId w:val="116"/>
        </w:numPr>
        <w:tabs>
          <w:tab w:val="left" w:pos="940"/>
        </w:tabs>
        <w:autoSpaceDE w:val="0"/>
        <w:autoSpaceDN w:val="0"/>
        <w:rPr>
          <w:rFonts w:asciiTheme="minorHAnsi" w:hAnsiTheme="minorHAnsi" w:cstheme="minorHAnsi"/>
          <w:sz w:val="20"/>
          <w:szCs w:val="20"/>
        </w:rPr>
      </w:pPr>
      <w:r w:rsidRPr="008A22E2">
        <w:rPr>
          <w:rFonts w:asciiTheme="minorHAnsi" w:hAnsiTheme="minorHAnsi" w:cstheme="minorHAnsi"/>
          <w:sz w:val="20"/>
          <w:szCs w:val="20"/>
        </w:rPr>
        <w:t>Sidewalks – approximately 4,000 sq.</w:t>
      </w:r>
      <w:r w:rsidRPr="008A22E2">
        <w:rPr>
          <w:rFonts w:asciiTheme="minorHAnsi" w:hAnsiTheme="minorHAnsi" w:cstheme="minorHAnsi"/>
          <w:spacing w:val="-5"/>
          <w:sz w:val="20"/>
          <w:szCs w:val="20"/>
        </w:rPr>
        <w:t xml:space="preserve"> </w:t>
      </w:r>
      <w:r w:rsidRPr="008A22E2">
        <w:rPr>
          <w:rFonts w:asciiTheme="minorHAnsi" w:hAnsiTheme="minorHAnsi" w:cstheme="minorHAnsi"/>
          <w:sz w:val="20"/>
          <w:szCs w:val="20"/>
        </w:rPr>
        <w:t>ft.;</w:t>
      </w:r>
    </w:p>
    <w:p w14:paraId="5CD08194" w14:textId="77777777" w:rsidR="003B27AD" w:rsidRPr="008A22E2" w:rsidRDefault="003B27AD" w:rsidP="003B27AD">
      <w:pPr>
        <w:pStyle w:val="ListParagraph"/>
        <w:widowControl w:val="0"/>
        <w:numPr>
          <w:ilvl w:val="0"/>
          <w:numId w:val="116"/>
        </w:numPr>
        <w:tabs>
          <w:tab w:val="left" w:pos="940"/>
        </w:tabs>
        <w:autoSpaceDE w:val="0"/>
        <w:autoSpaceDN w:val="0"/>
        <w:spacing w:before="1"/>
        <w:rPr>
          <w:rFonts w:asciiTheme="minorHAnsi" w:hAnsiTheme="minorHAnsi" w:cstheme="minorHAnsi"/>
          <w:sz w:val="20"/>
          <w:szCs w:val="20"/>
        </w:rPr>
      </w:pPr>
      <w:r w:rsidRPr="008A22E2">
        <w:rPr>
          <w:rFonts w:asciiTheme="minorHAnsi" w:hAnsiTheme="minorHAnsi" w:cstheme="minorHAnsi"/>
          <w:sz w:val="20"/>
          <w:szCs w:val="20"/>
        </w:rPr>
        <w:t>Helicopter pad and handicap ramps – approximately 1,000 sq. ft.;</w:t>
      </w:r>
      <w:r w:rsidRPr="008A22E2">
        <w:rPr>
          <w:rFonts w:asciiTheme="minorHAnsi" w:hAnsiTheme="minorHAnsi" w:cstheme="minorHAnsi"/>
          <w:spacing w:val="-10"/>
          <w:sz w:val="20"/>
          <w:szCs w:val="20"/>
        </w:rPr>
        <w:t xml:space="preserve"> </w:t>
      </w:r>
      <w:r w:rsidRPr="008A22E2">
        <w:rPr>
          <w:rFonts w:asciiTheme="minorHAnsi" w:hAnsiTheme="minorHAnsi" w:cstheme="minorHAnsi"/>
          <w:sz w:val="20"/>
          <w:szCs w:val="20"/>
        </w:rPr>
        <w:t>and</w:t>
      </w:r>
    </w:p>
    <w:p w14:paraId="4607E5E1" w14:textId="77777777" w:rsidR="003B27AD" w:rsidRPr="008A22E2" w:rsidRDefault="003B27AD" w:rsidP="003B27AD">
      <w:pPr>
        <w:pStyle w:val="ListParagraph"/>
        <w:widowControl w:val="0"/>
        <w:numPr>
          <w:ilvl w:val="0"/>
          <w:numId w:val="116"/>
        </w:numPr>
        <w:tabs>
          <w:tab w:val="left" w:pos="940"/>
        </w:tabs>
        <w:autoSpaceDE w:val="0"/>
        <w:autoSpaceDN w:val="0"/>
        <w:rPr>
          <w:rFonts w:asciiTheme="minorHAnsi" w:hAnsiTheme="minorHAnsi" w:cstheme="minorHAnsi"/>
          <w:sz w:val="20"/>
          <w:szCs w:val="20"/>
        </w:rPr>
      </w:pPr>
      <w:r w:rsidRPr="008A22E2">
        <w:rPr>
          <w:rFonts w:asciiTheme="minorHAnsi" w:hAnsiTheme="minorHAnsi" w:cstheme="minorHAnsi"/>
          <w:sz w:val="20"/>
          <w:szCs w:val="20"/>
        </w:rPr>
        <w:t>Building, this includes secondary Totowa headquarters/Totowa Garage</w:t>
      </w:r>
      <w:r w:rsidRPr="008A22E2">
        <w:rPr>
          <w:rFonts w:asciiTheme="minorHAnsi" w:hAnsiTheme="minorHAnsi" w:cstheme="minorHAnsi"/>
          <w:spacing w:val="-10"/>
          <w:sz w:val="20"/>
          <w:szCs w:val="20"/>
        </w:rPr>
        <w:t xml:space="preserve"> </w:t>
      </w:r>
      <w:r w:rsidRPr="008A22E2">
        <w:rPr>
          <w:rFonts w:asciiTheme="minorHAnsi" w:hAnsiTheme="minorHAnsi" w:cstheme="minorHAnsi"/>
          <w:sz w:val="20"/>
          <w:szCs w:val="20"/>
        </w:rPr>
        <w:t>lots.</w:t>
      </w:r>
    </w:p>
    <w:p w14:paraId="380ABDC8" w14:textId="77777777" w:rsidR="003B27AD" w:rsidRDefault="003B27AD" w:rsidP="003B27AD">
      <w:pPr>
        <w:pStyle w:val="BodyText"/>
        <w:spacing w:line="240" w:lineRule="auto"/>
        <w:ind w:left="720" w:right="216"/>
        <w:jc w:val="both"/>
        <w:rPr>
          <w:rFonts w:cstheme="minorHAnsi"/>
          <w:sz w:val="20"/>
          <w:szCs w:val="20"/>
        </w:rPr>
      </w:pPr>
    </w:p>
    <w:p w14:paraId="0F1F81B8"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parking areas; sidewalks; walkways; stoops; ramps; paths between building(s) and from the building(s) to the street curbs; trash pickup area and the mail box area.</w:t>
      </w:r>
    </w:p>
    <w:p w14:paraId="46C01E13" w14:textId="77777777" w:rsidR="003B27AD" w:rsidRPr="00C76AB4" w:rsidRDefault="003B27AD" w:rsidP="003B27AD">
      <w:pPr>
        <w:pStyle w:val="BodyText"/>
        <w:tabs>
          <w:tab w:val="left" w:pos="940"/>
        </w:tabs>
        <w:spacing w:before="1" w:line="240" w:lineRule="auto"/>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w:t>
      </w:r>
      <w:r w:rsidRPr="002A59A2">
        <w:rPr>
          <w:rFonts w:cstheme="minorHAnsi"/>
          <w:sz w:val="20"/>
          <w:szCs w:val="20"/>
        </w:rPr>
        <w:t xml:space="preserve">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xml:space="preserve"> including access way to the public road.; walkways; stoops; ramps; paths between the building(s) and from the building(s) to the street curbs; curb marking; staking and removal.</w:t>
      </w:r>
    </w:p>
    <w:p w14:paraId="534E9B83" w14:textId="77777777" w:rsidR="003B27AD" w:rsidRPr="002E3AEE" w:rsidRDefault="003B27AD" w:rsidP="003B27AD">
      <w:pPr>
        <w:pStyle w:val="Heading2"/>
      </w:pPr>
      <w:bookmarkStart w:id="310" w:name="_Toc136336643"/>
      <w:bookmarkStart w:id="311" w:name="_Toc143848350"/>
      <w:bookmarkStart w:id="312" w:name="_Toc145938006"/>
      <w:r>
        <w:t xml:space="preserve">LOCATION 39: NJSP TUCKERTON STATION </w:t>
      </w:r>
      <w:r w:rsidRPr="000E61A9">
        <w:t>PRICE LINES</w:t>
      </w:r>
      <w:r>
        <w:t xml:space="preserve"> 1028 – 1053 (PLEASE REFER TO ATTACHMENT 3 - SITE </w:t>
      </w:r>
      <w:proofErr w:type="gramStart"/>
      <w:r>
        <w:t>MAP  8</w:t>
      </w:r>
      <w:proofErr w:type="gramEnd"/>
      <w:r>
        <w:t>)</w:t>
      </w:r>
      <w:bookmarkEnd w:id="310"/>
      <w:bookmarkEnd w:id="311"/>
      <w:bookmarkEnd w:id="312"/>
    </w:p>
    <w:p w14:paraId="09B0DDEA" w14:textId="77777777" w:rsidR="003B27AD" w:rsidRDefault="003B27AD" w:rsidP="003B27AD">
      <w:pPr>
        <w:pStyle w:val="BodyText"/>
        <w:spacing w:before="93" w:line="240" w:lineRule="auto"/>
        <w:ind w:right="498"/>
        <w:rPr>
          <w:rFonts w:cstheme="minorHAnsi"/>
          <w:sz w:val="20"/>
          <w:szCs w:val="20"/>
        </w:rPr>
      </w:pPr>
      <w:r w:rsidRPr="008A2470">
        <w:rPr>
          <w:rFonts w:cstheme="minorHAnsi"/>
          <w:sz w:val="20"/>
          <w:szCs w:val="20"/>
        </w:rPr>
        <w:t>The</w:t>
      </w:r>
      <w:r>
        <w:rPr>
          <w:rFonts w:cstheme="minorHAnsi"/>
          <w:sz w:val="20"/>
          <w:szCs w:val="20"/>
        </w:rPr>
        <w:t xml:space="preserve"> NJSP</w:t>
      </w:r>
      <w:r w:rsidRPr="008A2470">
        <w:rPr>
          <w:rFonts w:cstheme="minorHAnsi"/>
          <w:sz w:val="20"/>
          <w:szCs w:val="20"/>
        </w:rPr>
        <w:t xml:space="preserve"> Tuc</w:t>
      </w:r>
      <w:r>
        <w:rPr>
          <w:rFonts w:cstheme="minorHAnsi"/>
          <w:sz w:val="20"/>
          <w:szCs w:val="20"/>
        </w:rPr>
        <w:t xml:space="preserve">kerton Station is located at </w:t>
      </w:r>
      <w:r w:rsidRPr="00C90087">
        <w:rPr>
          <w:rFonts w:cstheme="minorHAnsi"/>
          <w:b/>
          <w:sz w:val="20"/>
          <w:szCs w:val="20"/>
          <w:u w:val="single"/>
        </w:rPr>
        <w:t>383 E. Main Street, Tuckerton, NJ 08087</w:t>
      </w:r>
      <w:r>
        <w:rPr>
          <w:rFonts w:cstheme="minorHAnsi"/>
          <w:b/>
          <w:sz w:val="20"/>
          <w:szCs w:val="20"/>
          <w:u w:val="single"/>
        </w:rPr>
        <w:t xml:space="preserve">. </w:t>
      </w:r>
    </w:p>
    <w:p w14:paraId="613E0E02" w14:textId="77777777" w:rsidR="003B27AD" w:rsidRDefault="003B27AD" w:rsidP="003B27AD">
      <w:pPr>
        <w:pStyle w:val="BodyText"/>
        <w:spacing w:before="94" w:line="240" w:lineRule="auto"/>
        <w:ind w:right="218"/>
        <w:rPr>
          <w:rFonts w:cstheme="minorHAnsi"/>
          <w:b/>
          <w:sz w:val="20"/>
          <w:szCs w:val="20"/>
        </w:rPr>
      </w:pPr>
      <w:r w:rsidRPr="00F868B1">
        <w:rPr>
          <w:rFonts w:cstheme="minorHAnsi"/>
          <w:sz w:val="20"/>
          <w:szCs w:val="20"/>
        </w:rPr>
        <w:t xml:space="preserve">The </w:t>
      </w:r>
      <w:r w:rsidRPr="00C84057">
        <w:rPr>
          <w:rFonts w:cstheme="minorHAnsi"/>
          <w:sz w:val="20"/>
          <w:szCs w:val="20"/>
        </w:rPr>
        <w:t>NJSP</w:t>
      </w:r>
      <w:r>
        <w:rPr>
          <w:rFonts w:cstheme="minorHAnsi"/>
          <w:sz w:val="20"/>
          <w:szCs w:val="20"/>
        </w:rPr>
        <w:t xml:space="preserve"> Tuckerton</w:t>
      </w:r>
      <w:r w:rsidRPr="00C84057">
        <w:rPr>
          <w:rFonts w:cstheme="minorHAnsi"/>
          <w:sz w:val="20"/>
          <w:szCs w:val="20"/>
        </w:rPr>
        <w:t xml:space="preserve"> Station </w:t>
      </w:r>
      <w:r>
        <w:rPr>
          <w:rFonts w:cstheme="minorHAnsi"/>
          <w:sz w:val="20"/>
          <w:szCs w:val="20"/>
        </w:rPr>
        <w:t xml:space="preserve">operates from </w:t>
      </w:r>
      <w:r w:rsidRPr="007D70BA">
        <w:rPr>
          <w:rFonts w:cstheme="minorHAnsi"/>
          <w:sz w:val="20"/>
          <w:szCs w:val="20"/>
        </w:rPr>
        <w:t>Sunday to Saturday</w:t>
      </w:r>
      <w:r>
        <w:rPr>
          <w:rFonts w:cstheme="minorHAnsi"/>
          <w:sz w:val="20"/>
          <w:szCs w:val="20"/>
        </w:rPr>
        <w:t xml:space="preserve">, </w:t>
      </w:r>
      <w:r w:rsidRPr="00633103">
        <w:rPr>
          <w:rFonts w:cstheme="minorHAnsi"/>
          <w:b/>
          <w:sz w:val="20"/>
          <w:szCs w:val="20"/>
        </w:rPr>
        <w:t>24 hours a day.</w:t>
      </w:r>
      <w:r>
        <w:rPr>
          <w:rFonts w:cstheme="minorHAnsi"/>
          <w:b/>
          <w:sz w:val="20"/>
          <w:szCs w:val="20"/>
        </w:rPr>
        <w:t xml:space="preserve"> </w:t>
      </w:r>
    </w:p>
    <w:p w14:paraId="24AC3ED1" w14:textId="77777777" w:rsidR="003B27AD" w:rsidRDefault="003B27AD" w:rsidP="003B27AD">
      <w:pPr>
        <w:pStyle w:val="BodyText"/>
        <w:spacing w:line="240" w:lineRule="auto"/>
        <w:rPr>
          <w:rFonts w:cstheme="minorHAnsi"/>
          <w:sz w:val="20"/>
          <w:szCs w:val="20"/>
        </w:rPr>
      </w:pPr>
      <w:r w:rsidRPr="00633103">
        <w:rPr>
          <w:rFonts w:cstheme="minorHAnsi"/>
          <w:b/>
          <w:sz w:val="20"/>
          <w:szCs w:val="20"/>
        </w:rPr>
        <w:t>Note: For all 24/7 operations, the Contractor shall be responsible for ensuring that all snow removal services continue unabated until the final cleanup, after the snow fall has ended.</w:t>
      </w:r>
    </w:p>
    <w:p w14:paraId="7EF29477" w14:textId="77777777" w:rsidR="003B27AD" w:rsidRPr="008A2470" w:rsidRDefault="003B27AD" w:rsidP="003B27AD">
      <w:pPr>
        <w:pStyle w:val="BodyText"/>
        <w:spacing w:line="240" w:lineRule="auto"/>
        <w:rPr>
          <w:rFonts w:cstheme="minorHAnsi"/>
          <w:sz w:val="20"/>
          <w:szCs w:val="20"/>
        </w:rPr>
      </w:pPr>
      <w:r w:rsidRPr="008A2470">
        <w:rPr>
          <w:rFonts w:cstheme="minorHAnsi"/>
          <w:sz w:val="20"/>
          <w:szCs w:val="20"/>
        </w:rPr>
        <w:t>The approximate area for this facility is 29,175 sq. ft., as identified below:</w:t>
      </w:r>
    </w:p>
    <w:p w14:paraId="3B369071" w14:textId="77777777" w:rsidR="003B27AD" w:rsidRPr="008A2470" w:rsidRDefault="003B27AD" w:rsidP="003B27AD">
      <w:pPr>
        <w:pStyle w:val="ListParagraph"/>
        <w:widowControl w:val="0"/>
        <w:numPr>
          <w:ilvl w:val="0"/>
          <w:numId w:val="117"/>
        </w:numPr>
        <w:tabs>
          <w:tab w:val="left" w:pos="940"/>
        </w:tabs>
        <w:autoSpaceDE w:val="0"/>
        <w:autoSpaceDN w:val="0"/>
        <w:rPr>
          <w:rFonts w:asciiTheme="minorHAnsi" w:hAnsiTheme="minorHAnsi" w:cstheme="minorHAnsi"/>
          <w:sz w:val="20"/>
          <w:szCs w:val="20"/>
        </w:rPr>
      </w:pPr>
      <w:r w:rsidRPr="008A2470">
        <w:rPr>
          <w:rFonts w:asciiTheme="minorHAnsi" w:hAnsiTheme="minorHAnsi" w:cstheme="minorHAnsi"/>
          <w:sz w:val="20"/>
          <w:szCs w:val="20"/>
        </w:rPr>
        <w:t>Parking Lots are separated into three (3) separate lots with the following</w:t>
      </w:r>
      <w:r w:rsidRPr="008A2470">
        <w:rPr>
          <w:rFonts w:asciiTheme="minorHAnsi" w:hAnsiTheme="minorHAnsi" w:cstheme="minorHAnsi"/>
          <w:spacing w:val="-24"/>
          <w:sz w:val="20"/>
          <w:szCs w:val="20"/>
        </w:rPr>
        <w:t xml:space="preserve"> </w:t>
      </w:r>
      <w:r w:rsidRPr="008A2470">
        <w:rPr>
          <w:rFonts w:asciiTheme="minorHAnsi" w:hAnsiTheme="minorHAnsi" w:cstheme="minorHAnsi"/>
          <w:sz w:val="20"/>
          <w:szCs w:val="20"/>
        </w:rPr>
        <w:t>dimensions;</w:t>
      </w:r>
    </w:p>
    <w:p w14:paraId="37501897" w14:textId="77777777" w:rsidR="003B27AD" w:rsidRPr="008A2470" w:rsidRDefault="003B27AD" w:rsidP="003B27AD">
      <w:pPr>
        <w:pStyle w:val="ListParagraph"/>
        <w:widowControl w:val="0"/>
        <w:numPr>
          <w:ilvl w:val="1"/>
          <w:numId w:val="117"/>
        </w:numPr>
        <w:tabs>
          <w:tab w:val="left" w:pos="1659"/>
          <w:tab w:val="left" w:pos="1660"/>
        </w:tabs>
        <w:autoSpaceDE w:val="0"/>
        <w:autoSpaceDN w:val="0"/>
        <w:rPr>
          <w:rFonts w:asciiTheme="minorHAnsi" w:hAnsiTheme="minorHAnsi" w:cstheme="minorHAnsi"/>
          <w:sz w:val="20"/>
          <w:szCs w:val="20"/>
        </w:rPr>
      </w:pPr>
      <w:r w:rsidRPr="008A2470">
        <w:rPr>
          <w:rFonts w:asciiTheme="minorHAnsi" w:hAnsiTheme="minorHAnsi" w:cstheme="minorHAnsi"/>
          <w:sz w:val="20"/>
          <w:szCs w:val="20"/>
        </w:rPr>
        <w:t>Back lot is 155 ft. x 95</w:t>
      </w:r>
      <w:r w:rsidRPr="008A2470">
        <w:rPr>
          <w:rFonts w:asciiTheme="minorHAnsi" w:hAnsiTheme="minorHAnsi" w:cstheme="minorHAnsi"/>
          <w:spacing w:val="-6"/>
          <w:sz w:val="20"/>
          <w:szCs w:val="20"/>
        </w:rPr>
        <w:t xml:space="preserve"> </w:t>
      </w:r>
      <w:r w:rsidRPr="008A2470">
        <w:rPr>
          <w:rFonts w:asciiTheme="minorHAnsi" w:hAnsiTheme="minorHAnsi" w:cstheme="minorHAnsi"/>
          <w:sz w:val="20"/>
          <w:szCs w:val="20"/>
        </w:rPr>
        <w:t>ft.;</w:t>
      </w:r>
    </w:p>
    <w:p w14:paraId="16CC3505" w14:textId="77777777" w:rsidR="003B27AD" w:rsidRPr="008A2470" w:rsidRDefault="003B27AD" w:rsidP="003B27AD">
      <w:pPr>
        <w:pStyle w:val="ListParagraph"/>
        <w:widowControl w:val="0"/>
        <w:numPr>
          <w:ilvl w:val="1"/>
          <w:numId w:val="117"/>
        </w:numPr>
        <w:tabs>
          <w:tab w:val="left" w:pos="1659"/>
          <w:tab w:val="left" w:pos="1660"/>
        </w:tabs>
        <w:autoSpaceDE w:val="0"/>
        <w:autoSpaceDN w:val="0"/>
        <w:rPr>
          <w:rFonts w:asciiTheme="minorHAnsi" w:hAnsiTheme="minorHAnsi" w:cstheme="minorHAnsi"/>
          <w:sz w:val="20"/>
          <w:szCs w:val="20"/>
        </w:rPr>
      </w:pPr>
      <w:r w:rsidRPr="008A2470">
        <w:rPr>
          <w:rFonts w:asciiTheme="minorHAnsi" w:hAnsiTheme="minorHAnsi" w:cstheme="minorHAnsi"/>
          <w:sz w:val="20"/>
          <w:szCs w:val="20"/>
        </w:rPr>
        <w:t>Side lot is 93 ft. x 90</w:t>
      </w:r>
      <w:r w:rsidRPr="008A2470">
        <w:rPr>
          <w:rFonts w:asciiTheme="minorHAnsi" w:hAnsiTheme="minorHAnsi" w:cstheme="minorHAnsi"/>
          <w:spacing w:val="-6"/>
          <w:sz w:val="20"/>
          <w:szCs w:val="20"/>
        </w:rPr>
        <w:t xml:space="preserve"> </w:t>
      </w:r>
      <w:r w:rsidRPr="008A2470">
        <w:rPr>
          <w:rFonts w:asciiTheme="minorHAnsi" w:hAnsiTheme="minorHAnsi" w:cstheme="minorHAnsi"/>
          <w:sz w:val="20"/>
          <w:szCs w:val="20"/>
        </w:rPr>
        <w:t>ft.;</w:t>
      </w:r>
    </w:p>
    <w:p w14:paraId="331AC454" w14:textId="77777777" w:rsidR="003B27AD" w:rsidRPr="008A2470" w:rsidRDefault="003B27AD" w:rsidP="003B27AD">
      <w:pPr>
        <w:pStyle w:val="ListParagraph"/>
        <w:widowControl w:val="0"/>
        <w:numPr>
          <w:ilvl w:val="1"/>
          <w:numId w:val="117"/>
        </w:numPr>
        <w:tabs>
          <w:tab w:val="left" w:pos="1659"/>
          <w:tab w:val="left" w:pos="1660"/>
        </w:tabs>
        <w:autoSpaceDE w:val="0"/>
        <w:autoSpaceDN w:val="0"/>
        <w:rPr>
          <w:rFonts w:asciiTheme="minorHAnsi" w:hAnsiTheme="minorHAnsi" w:cstheme="minorHAnsi"/>
          <w:sz w:val="20"/>
          <w:szCs w:val="20"/>
        </w:rPr>
      </w:pPr>
      <w:r w:rsidRPr="008A2470">
        <w:rPr>
          <w:rFonts w:asciiTheme="minorHAnsi" w:hAnsiTheme="minorHAnsi" w:cstheme="minorHAnsi"/>
          <w:sz w:val="20"/>
          <w:szCs w:val="20"/>
        </w:rPr>
        <w:t>Front lot is 60 ft. x 100 ft.;</w:t>
      </w:r>
      <w:r w:rsidRPr="008A2470">
        <w:rPr>
          <w:rFonts w:asciiTheme="minorHAnsi" w:hAnsiTheme="minorHAnsi" w:cstheme="minorHAnsi"/>
          <w:spacing w:val="-5"/>
          <w:sz w:val="20"/>
          <w:szCs w:val="20"/>
        </w:rPr>
        <w:t xml:space="preserve"> </w:t>
      </w:r>
      <w:r w:rsidRPr="008A2470">
        <w:rPr>
          <w:rFonts w:asciiTheme="minorHAnsi" w:hAnsiTheme="minorHAnsi" w:cstheme="minorHAnsi"/>
          <w:sz w:val="20"/>
          <w:szCs w:val="20"/>
        </w:rPr>
        <w:t>and</w:t>
      </w:r>
    </w:p>
    <w:p w14:paraId="24EA973F" w14:textId="77777777" w:rsidR="003B27AD" w:rsidRPr="008A2470" w:rsidRDefault="003B27AD" w:rsidP="003B27AD">
      <w:pPr>
        <w:pStyle w:val="ListParagraph"/>
        <w:widowControl w:val="0"/>
        <w:numPr>
          <w:ilvl w:val="0"/>
          <w:numId w:val="117"/>
        </w:numPr>
        <w:tabs>
          <w:tab w:val="left" w:pos="1659"/>
          <w:tab w:val="left" w:pos="1660"/>
        </w:tabs>
        <w:autoSpaceDE w:val="0"/>
        <w:autoSpaceDN w:val="0"/>
        <w:rPr>
          <w:rFonts w:asciiTheme="minorHAnsi" w:hAnsiTheme="minorHAnsi" w:cstheme="minorHAnsi"/>
          <w:sz w:val="20"/>
          <w:szCs w:val="20"/>
        </w:rPr>
      </w:pPr>
      <w:r w:rsidRPr="008A2470">
        <w:rPr>
          <w:rFonts w:asciiTheme="minorHAnsi" w:hAnsiTheme="minorHAnsi" w:cstheme="minorHAnsi"/>
          <w:sz w:val="20"/>
          <w:szCs w:val="20"/>
        </w:rPr>
        <w:t>One sidewalk is 8 ft. x 10 ft., leading to a ramp of approximately 6</w:t>
      </w:r>
      <w:r w:rsidRPr="008A2470">
        <w:rPr>
          <w:rFonts w:asciiTheme="minorHAnsi" w:hAnsiTheme="minorHAnsi" w:cstheme="minorHAnsi"/>
          <w:spacing w:val="-17"/>
          <w:sz w:val="20"/>
          <w:szCs w:val="20"/>
        </w:rPr>
        <w:t xml:space="preserve"> </w:t>
      </w:r>
      <w:r w:rsidRPr="008A2470">
        <w:rPr>
          <w:rFonts w:asciiTheme="minorHAnsi" w:hAnsiTheme="minorHAnsi" w:cstheme="minorHAnsi"/>
          <w:sz w:val="20"/>
          <w:szCs w:val="20"/>
        </w:rPr>
        <w:t>ft.</w:t>
      </w:r>
    </w:p>
    <w:p w14:paraId="56B8FF5D" w14:textId="77777777" w:rsidR="003B27AD" w:rsidRPr="008A2470" w:rsidRDefault="003B27AD" w:rsidP="003B27AD">
      <w:pPr>
        <w:pStyle w:val="BodyText"/>
        <w:spacing w:line="240" w:lineRule="auto"/>
        <w:rPr>
          <w:rFonts w:cstheme="minorHAnsi"/>
          <w:sz w:val="20"/>
          <w:szCs w:val="20"/>
        </w:rPr>
      </w:pPr>
    </w:p>
    <w:p w14:paraId="12296476"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parking areas; sidewalks; walkways; stoops; ramps; paths between building(s) and from the building(s) to the street curbs; trash pickup area and the mail box area.</w:t>
      </w:r>
    </w:p>
    <w:p w14:paraId="58FFB5E4" w14:textId="77777777" w:rsidR="003B27AD" w:rsidRPr="00C76AB4" w:rsidRDefault="003B27AD" w:rsidP="003B27AD">
      <w:pPr>
        <w:widowControl w:val="0"/>
        <w:tabs>
          <w:tab w:val="left" w:pos="940"/>
        </w:tabs>
        <w:autoSpaceDE w:val="0"/>
        <w:autoSpaceDN w:val="0"/>
        <w:spacing w:before="2"/>
        <w:jc w:val="both"/>
        <w:rPr>
          <w:rFonts w:cstheme="minorHAnsi"/>
          <w:spacing w:val="-1"/>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w:t>
      </w:r>
      <w:r w:rsidRPr="002A59A2">
        <w:rPr>
          <w:rFonts w:cstheme="minorHAnsi"/>
          <w:sz w:val="20"/>
          <w:szCs w:val="20"/>
        </w:rPr>
        <w:t xml:space="preserve">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xml:space="preserve"> including access way to the public road.; walkways; stoops; ramps; paths between the building(s) and from the building(s) to the street curbs; curb marking; staking and removal.</w:t>
      </w:r>
      <w:r w:rsidRPr="002A59A2">
        <w:rPr>
          <w:rFonts w:cstheme="minorHAnsi"/>
          <w:spacing w:val="-1"/>
          <w:sz w:val="20"/>
          <w:szCs w:val="20"/>
        </w:rPr>
        <w:t xml:space="preserve"> </w:t>
      </w:r>
    </w:p>
    <w:p w14:paraId="64F1E06A" w14:textId="77777777" w:rsidR="003B27AD" w:rsidRPr="008A2470" w:rsidRDefault="003B27AD" w:rsidP="003B27AD">
      <w:pPr>
        <w:pStyle w:val="BodyText"/>
        <w:spacing w:before="1" w:line="240" w:lineRule="auto"/>
        <w:ind w:right="250"/>
        <w:rPr>
          <w:rFonts w:cstheme="minorHAnsi"/>
          <w:sz w:val="20"/>
          <w:szCs w:val="20"/>
        </w:rPr>
      </w:pPr>
      <w:r w:rsidRPr="008A2470">
        <w:rPr>
          <w:rFonts w:cstheme="minorHAnsi"/>
          <w:sz w:val="20"/>
          <w:szCs w:val="20"/>
        </w:rPr>
        <w:t xml:space="preserve">Note: </w:t>
      </w:r>
      <w:r>
        <w:rPr>
          <w:rFonts w:cstheme="minorHAnsi"/>
          <w:sz w:val="20"/>
          <w:szCs w:val="20"/>
        </w:rPr>
        <w:t>T</w:t>
      </w:r>
      <w:r w:rsidRPr="008A2470">
        <w:rPr>
          <w:rFonts w:cstheme="minorHAnsi"/>
          <w:sz w:val="20"/>
          <w:szCs w:val="20"/>
        </w:rPr>
        <w:t>he back parking lots consists of gravel and may require leveling out. Upon request by the designated Using Agency representative, the Contractor shall return to level out the parking lot, at no additional cost to the State.</w:t>
      </w:r>
    </w:p>
    <w:p w14:paraId="2E3B34A0" w14:textId="77777777" w:rsidR="003B27AD" w:rsidRPr="002F01AB" w:rsidRDefault="003B27AD" w:rsidP="003B27AD">
      <w:pPr>
        <w:pStyle w:val="Heading2"/>
      </w:pPr>
      <w:bookmarkStart w:id="313" w:name="_Toc136336644"/>
      <w:bookmarkStart w:id="314" w:name="_Toc143848351"/>
      <w:bookmarkStart w:id="315" w:name="_Toc145938007"/>
      <w:r>
        <w:t xml:space="preserve">LOCATION 40: NJSP WASHINGTON STATION </w:t>
      </w:r>
      <w:r w:rsidRPr="000E61A9">
        <w:t>PRICE LINES</w:t>
      </w:r>
      <w:r>
        <w:t xml:space="preserve"> 1054 – 1079 (PLEASE REFER TO ATTACHMENT 3 - SITE </w:t>
      </w:r>
      <w:proofErr w:type="gramStart"/>
      <w:r>
        <w:t>MAP  8</w:t>
      </w:r>
      <w:proofErr w:type="gramEnd"/>
      <w:r>
        <w:t>)</w:t>
      </w:r>
      <w:bookmarkEnd w:id="313"/>
      <w:bookmarkEnd w:id="314"/>
      <w:bookmarkEnd w:id="315"/>
    </w:p>
    <w:p w14:paraId="305EAA1B" w14:textId="77777777" w:rsidR="003B27AD" w:rsidRDefault="003B27AD" w:rsidP="003B27AD">
      <w:pPr>
        <w:pStyle w:val="BodyText"/>
        <w:spacing w:before="94" w:line="240" w:lineRule="auto"/>
        <w:ind w:right="215"/>
        <w:rPr>
          <w:rFonts w:cstheme="minorHAnsi"/>
          <w:b/>
          <w:sz w:val="20"/>
          <w:szCs w:val="20"/>
          <w:u w:val="single"/>
        </w:rPr>
      </w:pPr>
      <w:r w:rsidRPr="00610286">
        <w:rPr>
          <w:rFonts w:cstheme="minorHAnsi"/>
          <w:sz w:val="20"/>
          <w:szCs w:val="20"/>
        </w:rPr>
        <w:t>The</w:t>
      </w:r>
      <w:r>
        <w:rPr>
          <w:rFonts w:cstheme="minorHAnsi"/>
          <w:sz w:val="20"/>
          <w:szCs w:val="20"/>
        </w:rPr>
        <w:t xml:space="preserve"> NJSP</w:t>
      </w:r>
      <w:r w:rsidRPr="00610286">
        <w:rPr>
          <w:rFonts w:cstheme="minorHAnsi"/>
          <w:sz w:val="20"/>
          <w:szCs w:val="20"/>
        </w:rPr>
        <w:t xml:space="preserve"> Washington Station is located at </w:t>
      </w:r>
      <w:r w:rsidRPr="00C90087">
        <w:rPr>
          <w:rFonts w:cstheme="minorHAnsi"/>
          <w:b/>
          <w:sz w:val="20"/>
          <w:szCs w:val="20"/>
          <w:u w:val="single"/>
        </w:rPr>
        <w:t>560 Route 57, Port Murray, NJ 07865</w:t>
      </w:r>
      <w:r>
        <w:rPr>
          <w:rFonts w:cstheme="minorHAnsi"/>
          <w:b/>
          <w:sz w:val="20"/>
          <w:szCs w:val="20"/>
          <w:u w:val="single"/>
        </w:rPr>
        <w:t>.</w:t>
      </w:r>
    </w:p>
    <w:p w14:paraId="3AB08854" w14:textId="77777777" w:rsidR="003B27AD" w:rsidRDefault="003B27AD" w:rsidP="003B27AD">
      <w:pPr>
        <w:pStyle w:val="BodyText"/>
        <w:spacing w:before="94" w:line="240" w:lineRule="auto"/>
        <w:ind w:right="218"/>
        <w:rPr>
          <w:rFonts w:cstheme="minorHAnsi"/>
          <w:b/>
          <w:sz w:val="20"/>
          <w:szCs w:val="20"/>
        </w:rPr>
      </w:pPr>
      <w:r w:rsidRPr="00F868B1">
        <w:rPr>
          <w:rFonts w:cstheme="minorHAnsi"/>
          <w:sz w:val="20"/>
          <w:szCs w:val="20"/>
        </w:rPr>
        <w:t xml:space="preserve">The </w:t>
      </w:r>
      <w:r>
        <w:rPr>
          <w:rFonts w:cstheme="minorHAnsi"/>
          <w:sz w:val="20"/>
          <w:szCs w:val="20"/>
        </w:rPr>
        <w:t>NJSP Washington</w:t>
      </w:r>
      <w:r w:rsidRPr="00C84057">
        <w:rPr>
          <w:rFonts w:cstheme="minorHAnsi"/>
          <w:sz w:val="20"/>
          <w:szCs w:val="20"/>
        </w:rPr>
        <w:t xml:space="preserve"> Station </w:t>
      </w:r>
      <w:r>
        <w:rPr>
          <w:rFonts w:cstheme="minorHAnsi"/>
          <w:sz w:val="20"/>
          <w:szCs w:val="20"/>
        </w:rPr>
        <w:t xml:space="preserve">operates from </w:t>
      </w:r>
      <w:r w:rsidRPr="007D70BA">
        <w:rPr>
          <w:rFonts w:cstheme="minorHAnsi"/>
          <w:sz w:val="20"/>
          <w:szCs w:val="20"/>
        </w:rPr>
        <w:t>Sunday to Saturday</w:t>
      </w:r>
      <w:r>
        <w:rPr>
          <w:rFonts w:cstheme="minorHAnsi"/>
          <w:sz w:val="20"/>
          <w:szCs w:val="20"/>
        </w:rPr>
        <w:t xml:space="preserve">, </w:t>
      </w:r>
      <w:r w:rsidRPr="00633103">
        <w:rPr>
          <w:rFonts w:cstheme="minorHAnsi"/>
          <w:b/>
          <w:sz w:val="20"/>
          <w:szCs w:val="20"/>
        </w:rPr>
        <w:t>24 hours a day.</w:t>
      </w:r>
      <w:r>
        <w:rPr>
          <w:rFonts w:cstheme="minorHAnsi"/>
          <w:b/>
          <w:sz w:val="20"/>
          <w:szCs w:val="20"/>
        </w:rPr>
        <w:t xml:space="preserve"> </w:t>
      </w:r>
    </w:p>
    <w:p w14:paraId="216AD309" w14:textId="77777777" w:rsidR="003B27AD" w:rsidRDefault="003B27AD" w:rsidP="003B27AD">
      <w:pPr>
        <w:pStyle w:val="BodyText"/>
        <w:spacing w:line="240" w:lineRule="auto"/>
        <w:rPr>
          <w:rFonts w:cstheme="minorHAnsi"/>
          <w:sz w:val="20"/>
          <w:szCs w:val="20"/>
        </w:rPr>
      </w:pPr>
      <w:r w:rsidRPr="00633103">
        <w:rPr>
          <w:rFonts w:cstheme="minorHAnsi"/>
          <w:b/>
          <w:sz w:val="20"/>
          <w:szCs w:val="20"/>
        </w:rPr>
        <w:t>Note: For all 24/7 operations, the Contractor shall be responsible for ensuring that all snow removal services continue unabated until the final cleanup, after the snow fall has ended.</w:t>
      </w:r>
    </w:p>
    <w:p w14:paraId="1A2ED5EA"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lastRenderedPageBreak/>
        <w:t xml:space="preserve">Where required, the Contractor shall remove snow and ice from all </w:t>
      </w:r>
      <w:r>
        <w:rPr>
          <w:rFonts w:cstheme="minorHAnsi"/>
          <w:sz w:val="20"/>
          <w:szCs w:val="20"/>
        </w:rPr>
        <w:t>parking areas; sidewalks; walkways; stoops; and ramps.</w:t>
      </w:r>
    </w:p>
    <w:p w14:paraId="11D13D17" w14:textId="77777777" w:rsidR="003B27AD"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w:t>
      </w:r>
      <w:r w:rsidRPr="002A59A2">
        <w:rPr>
          <w:rFonts w:cstheme="minorHAnsi"/>
          <w:sz w:val="20"/>
          <w:szCs w:val="20"/>
        </w:rPr>
        <w:t xml:space="preserve">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walkways; stoops; and ramps.</w:t>
      </w:r>
    </w:p>
    <w:p w14:paraId="4FDFD2CB" w14:textId="48916F8B" w:rsidR="003B27AD" w:rsidRPr="00115746" w:rsidRDefault="003B27AD" w:rsidP="003B27AD">
      <w:pPr>
        <w:pStyle w:val="Heading2"/>
      </w:pPr>
      <w:r>
        <w:t xml:space="preserve">      </w:t>
      </w:r>
      <w:bookmarkStart w:id="316" w:name="_Toc136336646"/>
      <w:bookmarkStart w:id="317" w:name="_Toc143848352"/>
      <w:bookmarkStart w:id="318" w:name="_Toc145938008"/>
      <w:r>
        <w:t xml:space="preserve">LOCATION 41: MVC ASBURY PARK SPECIALITY SITE VEHICLE INSPECTION STATION </w:t>
      </w:r>
      <w:r w:rsidRPr="000E61A9">
        <w:t>PRICE LINES</w:t>
      </w:r>
      <w:r>
        <w:t xml:space="preserve"> 1080 – 1</w:t>
      </w:r>
      <w:bookmarkEnd w:id="316"/>
      <w:r>
        <w:t>105</w:t>
      </w:r>
      <w:bookmarkEnd w:id="317"/>
      <w:bookmarkEnd w:id="318"/>
    </w:p>
    <w:p w14:paraId="58A686E4" w14:textId="77777777" w:rsidR="003B27AD" w:rsidRDefault="003B27AD" w:rsidP="003B27AD">
      <w:pPr>
        <w:pStyle w:val="BodyText"/>
        <w:spacing w:line="240" w:lineRule="auto"/>
        <w:jc w:val="both"/>
        <w:rPr>
          <w:rFonts w:cstheme="minorHAnsi"/>
          <w:sz w:val="20"/>
          <w:szCs w:val="20"/>
        </w:rPr>
      </w:pPr>
      <w:r w:rsidRPr="004503EC">
        <w:rPr>
          <w:rFonts w:cstheme="minorHAnsi"/>
          <w:sz w:val="20"/>
          <w:szCs w:val="20"/>
        </w:rPr>
        <w:t xml:space="preserve">The Asbury Park Specialty inspection station is located at </w:t>
      </w:r>
      <w:r w:rsidRPr="009A3C47">
        <w:rPr>
          <w:rFonts w:cstheme="minorHAnsi"/>
          <w:b/>
          <w:sz w:val="20"/>
          <w:szCs w:val="20"/>
          <w:u w:val="single"/>
        </w:rPr>
        <w:t>1012 3</w:t>
      </w:r>
      <w:r w:rsidRPr="009A3C47">
        <w:rPr>
          <w:rFonts w:cstheme="minorHAnsi"/>
          <w:b/>
          <w:sz w:val="20"/>
          <w:szCs w:val="20"/>
          <w:u w:val="single"/>
          <w:vertAlign w:val="superscript"/>
        </w:rPr>
        <w:t>rd</w:t>
      </w:r>
      <w:r w:rsidRPr="009A3C47">
        <w:rPr>
          <w:rFonts w:cstheme="minorHAnsi"/>
          <w:b/>
          <w:sz w:val="20"/>
          <w:szCs w:val="20"/>
          <w:u w:val="single"/>
        </w:rPr>
        <w:t xml:space="preserve"> AC &amp; 1010 Comstock Street, Asbury Park, NJ</w:t>
      </w:r>
      <w:r w:rsidRPr="004503EC">
        <w:rPr>
          <w:rFonts w:cstheme="minorHAnsi"/>
          <w:sz w:val="20"/>
          <w:szCs w:val="20"/>
        </w:rPr>
        <w:t>.</w:t>
      </w:r>
    </w:p>
    <w:p w14:paraId="0791CE2B" w14:textId="77777777" w:rsidR="003B27AD" w:rsidRDefault="003B27AD" w:rsidP="003B27AD">
      <w:pPr>
        <w:pStyle w:val="BodyText"/>
        <w:spacing w:line="240" w:lineRule="auto"/>
        <w:ind w:right="217"/>
        <w:jc w:val="both"/>
        <w:rPr>
          <w:rFonts w:cstheme="minorHAnsi"/>
          <w:sz w:val="20"/>
          <w:szCs w:val="20"/>
        </w:rPr>
      </w:pPr>
      <w:r w:rsidRPr="004503EC">
        <w:rPr>
          <w:rFonts w:cstheme="minorHAnsi"/>
          <w:sz w:val="20"/>
          <w:szCs w:val="20"/>
        </w:rPr>
        <w:t xml:space="preserve">The approximate square footage </w:t>
      </w:r>
      <w:r>
        <w:rPr>
          <w:rFonts w:cstheme="minorHAnsi"/>
          <w:sz w:val="20"/>
          <w:szCs w:val="20"/>
        </w:rPr>
        <w:t>for this facility is 7,000 plow</w:t>
      </w:r>
      <w:r w:rsidRPr="004503EC">
        <w:rPr>
          <w:rFonts w:cstheme="minorHAnsi"/>
          <w:sz w:val="20"/>
          <w:szCs w:val="20"/>
        </w:rPr>
        <w:t xml:space="preserve"> able sq. ft. and approximately 1,200 sq. ft. of residential sidewalk.</w:t>
      </w:r>
    </w:p>
    <w:p w14:paraId="7F9F0C54" w14:textId="77777777" w:rsidR="003B27AD" w:rsidRPr="00F15CC4" w:rsidRDefault="003B27AD" w:rsidP="003B27AD">
      <w:pPr>
        <w:pStyle w:val="BodyText"/>
        <w:jc w:val="both"/>
        <w:rPr>
          <w:rFonts w:cstheme="minorHAnsi"/>
          <w:sz w:val="20"/>
          <w:szCs w:val="20"/>
        </w:rPr>
      </w:pPr>
      <w:r w:rsidRPr="00F15CC4">
        <w:rPr>
          <w:rFonts w:cstheme="minorHAnsi"/>
          <w:sz w:val="20"/>
          <w:szCs w:val="20"/>
        </w:rPr>
        <w:t>Where required, the Contractor shall remove snow and ice from all building entrances, parking lots, exits, loading areas, sidewalks, trash pick-up areas, mailbox areas, decks, stairs, crosswalks and handicap areas, as needed to provide safe</w:t>
      </w:r>
      <w:r>
        <w:rPr>
          <w:rFonts w:cstheme="minorHAnsi"/>
          <w:sz w:val="20"/>
          <w:szCs w:val="20"/>
        </w:rPr>
        <w:t xml:space="preserve"> and </w:t>
      </w:r>
      <w:r w:rsidRPr="00F15CC4">
        <w:rPr>
          <w:rFonts w:cstheme="minorHAnsi"/>
          <w:sz w:val="20"/>
          <w:szCs w:val="20"/>
        </w:rPr>
        <w:t>slip free surfaces for employees and the general public using these facilities.</w:t>
      </w:r>
    </w:p>
    <w:p w14:paraId="13A8E203" w14:textId="77777777" w:rsidR="003B27AD" w:rsidRDefault="003B27AD" w:rsidP="003B27AD">
      <w:pPr>
        <w:pStyle w:val="BodyText"/>
        <w:spacing w:line="240" w:lineRule="auto"/>
        <w:ind w:right="216"/>
        <w:jc w:val="both"/>
        <w:rPr>
          <w:rFonts w:cstheme="minorHAnsi"/>
          <w:sz w:val="20"/>
          <w:szCs w:val="20"/>
        </w:rPr>
      </w:pPr>
      <w:r w:rsidRPr="00F15CC4">
        <w:rPr>
          <w:rFonts w:cstheme="minorHAnsi"/>
          <w:sz w:val="20"/>
          <w:szCs w:val="20"/>
        </w:rPr>
        <w:t>The Contractor shall provide salt spreading to all building entrances, parking lots, exits, loading areas, sidewalks, trash pick-up areas, mailbox areas, decks, stairs, crosswalks and handicap areas, as needed to provide safe</w:t>
      </w:r>
      <w:r>
        <w:rPr>
          <w:rFonts w:cstheme="minorHAnsi"/>
          <w:sz w:val="20"/>
          <w:szCs w:val="20"/>
        </w:rPr>
        <w:t xml:space="preserve"> and </w:t>
      </w:r>
      <w:r w:rsidRPr="00F15CC4">
        <w:rPr>
          <w:rFonts w:cstheme="minorHAnsi"/>
          <w:sz w:val="20"/>
          <w:szCs w:val="20"/>
        </w:rPr>
        <w:t>slip free surfaces for employees and the general public using these facilities.</w:t>
      </w:r>
    </w:p>
    <w:p w14:paraId="50F34B5B" w14:textId="77777777" w:rsidR="003B27AD" w:rsidRPr="00703986" w:rsidRDefault="003B27AD" w:rsidP="003B27AD">
      <w:pPr>
        <w:pStyle w:val="Heading2"/>
      </w:pPr>
      <w:r>
        <w:t xml:space="preserve">   </w:t>
      </w:r>
      <w:bookmarkStart w:id="319" w:name="_Toc136336648"/>
      <w:bookmarkStart w:id="320" w:name="_Toc143848353"/>
      <w:bookmarkStart w:id="321" w:name="_Toc145938009"/>
      <w:r>
        <w:t>LOCATION 42: MVC DELANCO</w:t>
      </w:r>
      <w:r w:rsidRPr="00703986">
        <w:t xml:space="preserve"> VEHICLE INSPECTION STATION</w:t>
      </w:r>
      <w:r>
        <w:t xml:space="preserve"> </w:t>
      </w:r>
      <w:r w:rsidRPr="000E61A9">
        <w:t>PRICE LINES</w:t>
      </w:r>
      <w:r>
        <w:t xml:space="preserve"> 1106 - 1</w:t>
      </w:r>
      <w:bookmarkEnd w:id="319"/>
      <w:r>
        <w:t>132</w:t>
      </w:r>
      <w:bookmarkEnd w:id="320"/>
      <w:bookmarkEnd w:id="321"/>
    </w:p>
    <w:p w14:paraId="209EB9BA" w14:textId="77777777" w:rsidR="003B27AD" w:rsidRDefault="003B27AD" w:rsidP="003B27AD">
      <w:pPr>
        <w:pStyle w:val="BodyText"/>
        <w:spacing w:before="94" w:line="240" w:lineRule="auto"/>
        <w:ind w:right="1619"/>
        <w:rPr>
          <w:rFonts w:cstheme="minorHAnsi"/>
          <w:sz w:val="20"/>
          <w:szCs w:val="20"/>
        </w:rPr>
      </w:pPr>
      <w:r w:rsidRPr="00610286">
        <w:rPr>
          <w:rFonts w:cstheme="minorHAnsi"/>
          <w:sz w:val="20"/>
          <w:szCs w:val="20"/>
        </w:rPr>
        <w:t xml:space="preserve">The </w:t>
      </w:r>
      <w:r>
        <w:rPr>
          <w:rFonts w:cstheme="minorHAnsi"/>
          <w:sz w:val="20"/>
          <w:szCs w:val="20"/>
        </w:rPr>
        <w:t xml:space="preserve">MVC </w:t>
      </w:r>
      <w:r w:rsidRPr="00610286">
        <w:rPr>
          <w:rFonts w:cstheme="minorHAnsi"/>
          <w:sz w:val="20"/>
          <w:szCs w:val="20"/>
        </w:rPr>
        <w:t xml:space="preserve">Delanco Vehicle Inspection Station is located at </w:t>
      </w:r>
      <w:r w:rsidRPr="009A3C47">
        <w:rPr>
          <w:rFonts w:cstheme="minorHAnsi"/>
          <w:b/>
          <w:sz w:val="20"/>
          <w:szCs w:val="20"/>
          <w:u w:val="single"/>
        </w:rPr>
        <w:t>400 Creek Road, Delanco, NJ</w:t>
      </w:r>
      <w:r w:rsidRPr="00610286">
        <w:rPr>
          <w:rFonts w:cstheme="minorHAnsi"/>
          <w:sz w:val="20"/>
          <w:szCs w:val="20"/>
        </w:rPr>
        <w:t xml:space="preserve">. </w:t>
      </w:r>
    </w:p>
    <w:p w14:paraId="0447DBFB" w14:textId="77777777" w:rsidR="003B27AD" w:rsidRDefault="003B27AD" w:rsidP="003B27AD">
      <w:pPr>
        <w:pStyle w:val="BodyText"/>
        <w:spacing w:before="94" w:line="240" w:lineRule="auto"/>
        <w:ind w:right="1619"/>
        <w:rPr>
          <w:rFonts w:cstheme="minorHAnsi"/>
          <w:sz w:val="20"/>
          <w:szCs w:val="20"/>
        </w:rPr>
      </w:pPr>
      <w:r w:rsidRPr="00610286">
        <w:rPr>
          <w:rFonts w:cstheme="minorHAnsi"/>
          <w:sz w:val="20"/>
          <w:szCs w:val="20"/>
        </w:rPr>
        <w:t>The approximate area for this facility is 224,334 sq. ft.</w:t>
      </w:r>
    </w:p>
    <w:p w14:paraId="53CEE3A1" w14:textId="77777777" w:rsidR="003B27AD" w:rsidRDefault="003B27AD" w:rsidP="003B27AD">
      <w:pPr>
        <w:pStyle w:val="BodyText"/>
        <w:jc w:val="both"/>
        <w:rPr>
          <w:rFonts w:cstheme="minorHAnsi"/>
          <w:sz w:val="20"/>
          <w:szCs w:val="20"/>
        </w:rPr>
      </w:pPr>
      <w:r w:rsidRPr="00036C01">
        <w:rPr>
          <w:rFonts w:cstheme="minorHAnsi"/>
          <w:sz w:val="20"/>
          <w:szCs w:val="20"/>
        </w:rPr>
        <w:t>Where required, the Contractor shall remove snow and ice from all building entrances, parking lots, exits, loading areas, sidewalks, trash pick-up areas, mailbox areas, decks, stairs, crosswalks and handicap areas, as needed to provide safe</w:t>
      </w:r>
      <w:r>
        <w:rPr>
          <w:rFonts w:cstheme="minorHAnsi"/>
          <w:sz w:val="20"/>
          <w:szCs w:val="20"/>
        </w:rPr>
        <w:t xml:space="preserve"> and </w:t>
      </w:r>
      <w:r w:rsidRPr="00036C01">
        <w:rPr>
          <w:rFonts w:cstheme="minorHAnsi"/>
          <w:sz w:val="20"/>
          <w:szCs w:val="20"/>
        </w:rPr>
        <w:t>slip free surfaces for employees and the general</w:t>
      </w:r>
      <w:r>
        <w:rPr>
          <w:rFonts w:cstheme="minorHAnsi"/>
          <w:sz w:val="20"/>
          <w:szCs w:val="20"/>
        </w:rPr>
        <w:t xml:space="preserve"> public using these facilities.</w:t>
      </w:r>
    </w:p>
    <w:p w14:paraId="42FF8136" w14:textId="77777777" w:rsidR="003B27AD" w:rsidRPr="00036C01" w:rsidRDefault="003B27AD" w:rsidP="003B27AD">
      <w:pPr>
        <w:pStyle w:val="BodyText"/>
        <w:jc w:val="both"/>
        <w:rPr>
          <w:rFonts w:cstheme="minorHAnsi"/>
          <w:sz w:val="20"/>
          <w:szCs w:val="20"/>
        </w:rPr>
      </w:pPr>
      <w:r>
        <w:rPr>
          <w:rFonts w:cstheme="minorHAnsi"/>
          <w:sz w:val="20"/>
          <w:szCs w:val="20"/>
        </w:rPr>
        <w:t xml:space="preserve">The Contractor shall provide salt spreading to </w:t>
      </w:r>
      <w:r w:rsidRPr="00036C01">
        <w:rPr>
          <w:rFonts w:cstheme="minorHAnsi"/>
          <w:sz w:val="20"/>
          <w:szCs w:val="20"/>
        </w:rPr>
        <w:t>all building entrances, parking lots, exits, loading areas, sidewalks, trash pick-up areas, mailbox areas, decks, stairs, crosswalks and handicap areas, as needed to provide safe</w:t>
      </w:r>
      <w:r>
        <w:rPr>
          <w:rFonts w:cstheme="minorHAnsi"/>
          <w:sz w:val="20"/>
          <w:szCs w:val="20"/>
        </w:rPr>
        <w:t xml:space="preserve"> and </w:t>
      </w:r>
      <w:r w:rsidRPr="00036C01">
        <w:rPr>
          <w:rFonts w:cstheme="minorHAnsi"/>
          <w:sz w:val="20"/>
          <w:szCs w:val="20"/>
        </w:rPr>
        <w:t>slip free surfaces for employees and the general public using these facilities.</w:t>
      </w:r>
    </w:p>
    <w:p w14:paraId="5F0CD9C5" w14:textId="77777777" w:rsidR="003B27AD" w:rsidRDefault="003B27AD" w:rsidP="003B27AD">
      <w:pPr>
        <w:pStyle w:val="BodyText3"/>
        <w:rPr>
          <w:rFonts w:asciiTheme="minorHAnsi" w:hAnsiTheme="minorHAnsi" w:cstheme="minorHAnsi"/>
          <w:sz w:val="20"/>
          <w:szCs w:val="20"/>
        </w:rPr>
      </w:pPr>
    </w:p>
    <w:p w14:paraId="0B0B3CA7" w14:textId="77777777" w:rsidR="003B27AD" w:rsidRPr="00974A82" w:rsidRDefault="003B27AD" w:rsidP="003B27AD">
      <w:pPr>
        <w:pStyle w:val="Heading2"/>
      </w:pPr>
      <w:bookmarkStart w:id="322" w:name="_Toc136336651"/>
      <w:bookmarkStart w:id="323" w:name="_Toc143848354"/>
      <w:bookmarkStart w:id="324" w:name="_Toc145938010"/>
      <w:r>
        <w:t>LOCATION 43: MVC WESTFIELD</w:t>
      </w:r>
      <w:r w:rsidRPr="00974A82">
        <w:t xml:space="preserve"> VEHICLE INSPECTI</w:t>
      </w:r>
      <w:r>
        <w:t>O</w:t>
      </w:r>
      <w:r w:rsidRPr="00974A82">
        <w:t>N STATION</w:t>
      </w:r>
      <w:r>
        <w:t xml:space="preserve"> </w:t>
      </w:r>
      <w:r w:rsidRPr="00746D17">
        <w:t>PRICE LINES</w:t>
      </w:r>
      <w:r>
        <w:t xml:space="preserve"> 1133 - 1158</w:t>
      </w:r>
      <w:bookmarkEnd w:id="322"/>
      <w:bookmarkEnd w:id="323"/>
      <w:bookmarkEnd w:id="324"/>
    </w:p>
    <w:p w14:paraId="49227D3A" w14:textId="77777777" w:rsidR="003B27AD" w:rsidRPr="00115746" w:rsidRDefault="003B27AD" w:rsidP="003B27AD">
      <w:pPr>
        <w:pStyle w:val="BodyText"/>
        <w:spacing w:before="93" w:line="240" w:lineRule="auto"/>
        <w:ind w:right="884"/>
        <w:jc w:val="both"/>
        <w:rPr>
          <w:rFonts w:cstheme="minorHAnsi"/>
          <w:sz w:val="20"/>
          <w:szCs w:val="20"/>
        </w:rPr>
      </w:pPr>
      <w:r w:rsidRPr="00115746">
        <w:rPr>
          <w:rFonts w:cstheme="minorHAnsi"/>
          <w:sz w:val="20"/>
          <w:szCs w:val="20"/>
        </w:rPr>
        <w:t xml:space="preserve">The MVC Westfield Vehicle Inspection Station is located at </w:t>
      </w:r>
      <w:r w:rsidRPr="00115746">
        <w:rPr>
          <w:rFonts w:cstheme="minorHAnsi"/>
          <w:b/>
          <w:sz w:val="20"/>
          <w:szCs w:val="20"/>
          <w:u w:val="single"/>
        </w:rPr>
        <w:t>410 S. Avenue East, Westfield,</w:t>
      </w:r>
      <w:r w:rsidRPr="00115746">
        <w:rPr>
          <w:rFonts w:cstheme="minorHAnsi"/>
          <w:b/>
          <w:spacing w:val="-39"/>
          <w:sz w:val="20"/>
          <w:szCs w:val="20"/>
          <w:u w:val="single"/>
        </w:rPr>
        <w:t xml:space="preserve"> </w:t>
      </w:r>
      <w:r w:rsidRPr="00115746">
        <w:rPr>
          <w:rFonts w:cstheme="minorHAnsi"/>
          <w:b/>
          <w:sz w:val="20"/>
          <w:szCs w:val="20"/>
          <w:u w:val="single"/>
        </w:rPr>
        <w:t>NJ</w:t>
      </w:r>
      <w:r w:rsidRPr="00115746">
        <w:rPr>
          <w:rFonts w:cstheme="minorHAnsi"/>
          <w:sz w:val="20"/>
          <w:szCs w:val="20"/>
        </w:rPr>
        <w:t>.</w:t>
      </w:r>
    </w:p>
    <w:p w14:paraId="4B2AFA81" w14:textId="77777777" w:rsidR="003B27AD" w:rsidRPr="00115746" w:rsidRDefault="003B27AD" w:rsidP="003B27AD">
      <w:pPr>
        <w:pStyle w:val="BodyText"/>
        <w:spacing w:before="93" w:line="240" w:lineRule="auto"/>
        <w:ind w:right="997"/>
        <w:jc w:val="both"/>
        <w:rPr>
          <w:rFonts w:cstheme="minorHAnsi"/>
          <w:sz w:val="20"/>
          <w:szCs w:val="20"/>
        </w:rPr>
      </w:pPr>
      <w:r w:rsidRPr="00115746">
        <w:rPr>
          <w:rFonts w:cstheme="minorHAnsi"/>
          <w:sz w:val="20"/>
          <w:szCs w:val="20"/>
        </w:rPr>
        <w:t>The approximate area for this facility is 9,582 sq. ft.</w:t>
      </w:r>
    </w:p>
    <w:p w14:paraId="4AD8F7EF" w14:textId="77777777" w:rsidR="003B27AD" w:rsidRPr="00115746" w:rsidRDefault="003B27AD" w:rsidP="003B27AD">
      <w:pPr>
        <w:pStyle w:val="BodyText"/>
        <w:spacing w:line="240" w:lineRule="auto"/>
        <w:ind w:right="216"/>
        <w:jc w:val="both"/>
        <w:rPr>
          <w:rFonts w:cstheme="minorHAnsi"/>
          <w:sz w:val="20"/>
          <w:szCs w:val="20"/>
        </w:rPr>
      </w:pPr>
      <w:r w:rsidRPr="00115746">
        <w:rPr>
          <w:rFonts w:cstheme="minorHAnsi"/>
          <w:sz w:val="20"/>
          <w:szCs w:val="20"/>
        </w:rPr>
        <w:t>Where required, the Contractor shall remove snow and ice from all building entrances, parking lots, exits, loading areas, sidewalks, trash pick-up areas, mailbox areas, decks, stairs, stoops, crosswalks and handicap areas, as needed to provide safe</w:t>
      </w:r>
      <w:r>
        <w:rPr>
          <w:rFonts w:cstheme="minorHAnsi"/>
          <w:sz w:val="20"/>
          <w:szCs w:val="20"/>
        </w:rPr>
        <w:t xml:space="preserve"> and </w:t>
      </w:r>
      <w:r w:rsidRPr="00115746">
        <w:rPr>
          <w:rFonts w:cstheme="minorHAnsi"/>
          <w:sz w:val="20"/>
          <w:szCs w:val="20"/>
        </w:rPr>
        <w:t>slip free surfaces for employees and the general public using these facilities.</w:t>
      </w:r>
    </w:p>
    <w:p w14:paraId="00AC7A33" w14:textId="77777777" w:rsidR="003B27AD" w:rsidRPr="00115746" w:rsidRDefault="003B27AD" w:rsidP="003B27AD">
      <w:pPr>
        <w:pStyle w:val="BodyText"/>
        <w:spacing w:line="240" w:lineRule="auto"/>
        <w:ind w:right="216"/>
        <w:jc w:val="both"/>
        <w:rPr>
          <w:sz w:val="20"/>
          <w:szCs w:val="20"/>
        </w:rPr>
      </w:pPr>
      <w:r w:rsidRPr="00115746">
        <w:rPr>
          <w:sz w:val="20"/>
          <w:szCs w:val="20"/>
        </w:rPr>
        <w:t>The Contractor shall provide salt spreading to all building entrances, parking lots, exits, loading areas, sidewalks, trash pick-up areas, mailbox areas, decks, stairs, stoops crosswalks and handicap areas, as needed to provide safe</w:t>
      </w:r>
      <w:r>
        <w:rPr>
          <w:sz w:val="20"/>
          <w:szCs w:val="20"/>
        </w:rPr>
        <w:t xml:space="preserve"> and </w:t>
      </w:r>
      <w:r w:rsidRPr="00115746">
        <w:rPr>
          <w:sz w:val="20"/>
          <w:szCs w:val="20"/>
        </w:rPr>
        <w:t xml:space="preserve">slip free surfaces for employees and the general public using these facilities.  </w:t>
      </w:r>
    </w:p>
    <w:p w14:paraId="73D898FE" w14:textId="77777777" w:rsidR="003B27AD" w:rsidRPr="00974A82" w:rsidRDefault="003B27AD" w:rsidP="003B27AD">
      <w:pPr>
        <w:pStyle w:val="Heading2"/>
      </w:pPr>
      <w:r>
        <w:t xml:space="preserve"> </w:t>
      </w:r>
      <w:bookmarkStart w:id="325" w:name="_Toc136336653"/>
      <w:bookmarkStart w:id="326" w:name="_Toc143848355"/>
      <w:bookmarkStart w:id="327" w:name="_Toc145938011"/>
      <w:r>
        <w:t xml:space="preserve">LOCATION 44: NORTH JERSEY DEVELOPMENT CENTER </w:t>
      </w:r>
      <w:r w:rsidRPr="00746D17">
        <w:t>PRICE LINES</w:t>
      </w:r>
      <w:r>
        <w:t xml:space="preserve"> 1159 - 1184</w:t>
      </w:r>
      <w:bookmarkEnd w:id="325"/>
      <w:bookmarkEnd w:id="326"/>
      <w:bookmarkEnd w:id="327"/>
    </w:p>
    <w:p w14:paraId="57723764" w14:textId="77777777" w:rsidR="003B27AD" w:rsidRPr="00BE052A" w:rsidRDefault="003B27AD" w:rsidP="003B27AD">
      <w:pPr>
        <w:pStyle w:val="BodyText"/>
        <w:spacing w:before="93" w:line="240" w:lineRule="auto"/>
        <w:jc w:val="both"/>
        <w:rPr>
          <w:rFonts w:cstheme="minorHAnsi"/>
          <w:sz w:val="20"/>
          <w:szCs w:val="20"/>
        </w:rPr>
      </w:pPr>
      <w:r w:rsidRPr="00BE052A">
        <w:rPr>
          <w:rFonts w:cstheme="minorHAnsi"/>
          <w:sz w:val="20"/>
          <w:szCs w:val="20"/>
        </w:rPr>
        <w:t xml:space="preserve">The North Jersey Developmental Center (NJDC) is located at </w:t>
      </w:r>
      <w:r w:rsidRPr="009A3C47">
        <w:rPr>
          <w:rFonts w:cstheme="minorHAnsi"/>
          <w:b/>
          <w:sz w:val="20"/>
          <w:szCs w:val="20"/>
          <w:u w:val="single"/>
        </w:rPr>
        <w:t xml:space="preserve">169 </w:t>
      </w:r>
      <w:proofErr w:type="spellStart"/>
      <w:r w:rsidRPr="009A3C47">
        <w:rPr>
          <w:rFonts w:cstheme="minorHAnsi"/>
          <w:b/>
          <w:sz w:val="20"/>
          <w:szCs w:val="20"/>
          <w:u w:val="single"/>
        </w:rPr>
        <w:t>Minnisink</w:t>
      </w:r>
      <w:proofErr w:type="spellEnd"/>
      <w:r w:rsidRPr="009A3C47">
        <w:rPr>
          <w:rFonts w:cstheme="minorHAnsi"/>
          <w:b/>
          <w:sz w:val="20"/>
          <w:szCs w:val="20"/>
          <w:u w:val="single"/>
        </w:rPr>
        <w:t xml:space="preserve"> Road, Totowa, NJ 07512</w:t>
      </w:r>
      <w:r w:rsidRPr="00BE052A">
        <w:rPr>
          <w:rFonts w:cstheme="minorHAnsi"/>
          <w:sz w:val="20"/>
          <w:szCs w:val="20"/>
        </w:rPr>
        <w:t>.</w:t>
      </w:r>
    </w:p>
    <w:p w14:paraId="53C3EB17" w14:textId="77777777" w:rsidR="003B27AD" w:rsidRPr="00EB7DC7" w:rsidRDefault="003B27AD" w:rsidP="003B27AD">
      <w:pPr>
        <w:pStyle w:val="BodyText"/>
        <w:spacing w:line="240" w:lineRule="auto"/>
        <w:ind w:right="215"/>
        <w:jc w:val="both"/>
        <w:rPr>
          <w:rFonts w:cstheme="minorHAnsi"/>
          <w:sz w:val="20"/>
          <w:szCs w:val="20"/>
        </w:rPr>
      </w:pPr>
      <w:r w:rsidRPr="00BE052A">
        <w:rPr>
          <w:rFonts w:cstheme="minorHAnsi"/>
          <w:sz w:val="20"/>
          <w:szCs w:val="20"/>
        </w:rPr>
        <w:t xml:space="preserve">This facility is currently closed. In addition to providing snow removal and salting services to approximately three (3) miles of roadway, the Contractor must clear and make accessible twenty- three (23) fire hydrants. </w:t>
      </w:r>
    </w:p>
    <w:p w14:paraId="1E1EC38C" w14:textId="77777777" w:rsidR="003B27AD" w:rsidRPr="00FF6C4F" w:rsidRDefault="003B27AD" w:rsidP="003B27AD">
      <w:pPr>
        <w:pStyle w:val="BodyText"/>
        <w:spacing w:line="240" w:lineRule="auto"/>
        <w:ind w:right="215"/>
        <w:jc w:val="both"/>
        <w:rPr>
          <w:rFonts w:cstheme="minorHAnsi"/>
          <w:sz w:val="20"/>
          <w:szCs w:val="20"/>
        </w:rPr>
      </w:pPr>
      <w:r w:rsidRPr="008547EA">
        <w:rPr>
          <w:rFonts w:cstheme="minorHAnsi"/>
          <w:sz w:val="20"/>
          <w:szCs w:val="20"/>
        </w:rPr>
        <w:t>Where required, the Contractor shall remove snow and ice from all building entrances, parking lots, exits, loading areas, sidewalks, trash pick-up areas, mailbox areas, decks, stairs, crosswalks and handicap areas, as needed to provide safe</w:t>
      </w:r>
      <w:r>
        <w:rPr>
          <w:rFonts w:cstheme="minorHAnsi"/>
          <w:sz w:val="20"/>
          <w:szCs w:val="20"/>
        </w:rPr>
        <w:t xml:space="preserve"> and </w:t>
      </w:r>
      <w:r w:rsidRPr="008547EA">
        <w:rPr>
          <w:rFonts w:cstheme="minorHAnsi"/>
          <w:sz w:val="20"/>
          <w:szCs w:val="20"/>
        </w:rPr>
        <w:t>slip free surfaces for employees, the residents and the general public using these facilities.</w:t>
      </w:r>
    </w:p>
    <w:p w14:paraId="1D40A4CF" w14:textId="77777777" w:rsidR="003B27AD" w:rsidRDefault="003B27AD" w:rsidP="003B27AD">
      <w:pPr>
        <w:pStyle w:val="BodyText3"/>
        <w:rPr>
          <w:rFonts w:asciiTheme="minorHAnsi" w:hAnsiTheme="minorHAnsi" w:cstheme="minorHAnsi"/>
          <w:b/>
          <w:sz w:val="20"/>
          <w:szCs w:val="20"/>
        </w:rPr>
      </w:pPr>
    </w:p>
    <w:p w14:paraId="53FF4F99" w14:textId="77777777" w:rsidR="003B27AD" w:rsidRPr="006A68C6" w:rsidRDefault="003B27AD" w:rsidP="003B27AD">
      <w:pPr>
        <w:pStyle w:val="Heading2"/>
      </w:pPr>
      <w:r w:rsidRPr="00EB355E">
        <w:t xml:space="preserve">  </w:t>
      </w:r>
      <w:bookmarkStart w:id="328" w:name="_Toc136336654"/>
      <w:bookmarkStart w:id="329" w:name="_Toc143848356"/>
      <w:bookmarkStart w:id="330" w:name="_Toc145938012"/>
      <w:r>
        <w:t>LOCATION 45: REGIONAL MEDICAL EXAMINER OFFICE PRICE LINES 1185 - 1210</w:t>
      </w:r>
      <w:bookmarkEnd w:id="328"/>
      <w:bookmarkEnd w:id="329"/>
      <w:bookmarkEnd w:id="330"/>
    </w:p>
    <w:p w14:paraId="049D757B" w14:textId="77777777" w:rsidR="003B27AD" w:rsidRDefault="003B27AD" w:rsidP="003B27AD">
      <w:pPr>
        <w:pStyle w:val="BodyText"/>
        <w:spacing w:before="94" w:line="240" w:lineRule="auto"/>
        <w:ind w:right="217"/>
        <w:jc w:val="both"/>
        <w:rPr>
          <w:rFonts w:cstheme="minorHAnsi"/>
          <w:sz w:val="20"/>
          <w:szCs w:val="20"/>
        </w:rPr>
      </w:pPr>
      <w:r w:rsidRPr="00BE052A">
        <w:rPr>
          <w:rFonts w:cstheme="minorHAnsi"/>
          <w:sz w:val="20"/>
          <w:szCs w:val="20"/>
        </w:rPr>
        <w:t xml:space="preserve">The Regional Medical Examiner’s Office is located at </w:t>
      </w:r>
      <w:r w:rsidRPr="009A3C47">
        <w:rPr>
          <w:rFonts w:cstheme="minorHAnsi"/>
          <w:b/>
          <w:sz w:val="20"/>
          <w:szCs w:val="20"/>
          <w:u w:val="single"/>
        </w:rPr>
        <w:t>325 Norfolk Street, Newark, NJ</w:t>
      </w:r>
      <w:r w:rsidRPr="00BE052A">
        <w:rPr>
          <w:rFonts w:cstheme="minorHAnsi"/>
          <w:sz w:val="20"/>
          <w:szCs w:val="20"/>
        </w:rPr>
        <w:t xml:space="preserve">. </w:t>
      </w:r>
    </w:p>
    <w:p w14:paraId="27B09B72" w14:textId="77777777" w:rsidR="003B27AD" w:rsidRPr="00BE052A" w:rsidRDefault="003B27AD" w:rsidP="003B27AD">
      <w:pPr>
        <w:pStyle w:val="BodyText"/>
        <w:spacing w:before="94" w:line="240" w:lineRule="auto"/>
        <w:ind w:right="217"/>
        <w:jc w:val="both"/>
        <w:rPr>
          <w:rFonts w:cstheme="minorHAnsi"/>
          <w:sz w:val="20"/>
          <w:szCs w:val="20"/>
        </w:rPr>
      </w:pPr>
      <w:r w:rsidRPr="00BE052A">
        <w:rPr>
          <w:rFonts w:cstheme="minorHAnsi"/>
          <w:sz w:val="20"/>
          <w:szCs w:val="20"/>
        </w:rPr>
        <w:t>This facility is operational twenty-four (24) hours a day, seven (7) days a week.</w:t>
      </w:r>
    </w:p>
    <w:p w14:paraId="3D481AE3" w14:textId="77777777" w:rsidR="003B27AD" w:rsidRDefault="003B27AD" w:rsidP="003B27AD">
      <w:pPr>
        <w:pStyle w:val="BodyText"/>
        <w:spacing w:line="240" w:lineRule="auto"/>
        <w:ind w:right="4603"/>
        <w:jc w:val="both"/>
        <w:rPr>
          <w:rFonts w:cstheme="minorHAnsi"/>
          <w:sz w:val="20"/>
          <w:szCs w:val="20"/>
        </w:rPr>
      </w:pPr>
      <w:r w:rsidRPr="00BE052A">
        <w:rPr>
          <w:rFonts w:cstheme="minorHAnsi"/>
          <w:sz w:val="20"/>
          <w:szCs w:val="20"/>
        </w:rPr>
        <w:t>The approximate area for this facility is 86,016 sq. ft.</w:t>
      </w:r>
    </w:p>
    <w:p w14:paraId="123C5254"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parking lots; sidewalks; garage; and driveway.</w:t>
      </w:r>
    </w:p>
    <w:p w14:paraId="2F2F2E84" w14:textId="77777777" w:rsidR="003B27AD"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parking lot</w:t>
      </w:r>
      <w:r w:rsidRPr="002A59A2">
        <w:rPr>
          <w:rFonts w:cstheme="minorHAnsi"/>
          <w:sz w:val="20"/>
          <w:szCs w:val="20"/>
        </w:rPr>
        <w:t>s</w:t>
      </w:r>
      <w:r>
        <w:rPr>
          <w:rFonts w:cstheme="minorHAnsi"/>
          <w:sz w:val="20"/>
          <w:szCs w:val="20"/>
        </w:rPr>
        <w:t>; walkways; garage; and driveway.</w:t>
      </w:r>
    </w:p>
    <w:p w14:paraId="40185B2A" w14:textId="77777777" w:rsidR="003B27AD" w:rsidRDefault="003B27AD" w:rsidP="003B27AD">
      <w:pPr>
        <w:pStyle w:val="BodyText"/>
        <w:spacing w:before="8" w:line="240" w:lineRule="auto"/>
        <w:jc w:val="both"/>
        <w:rPr>
          <w:rFonts w:cstheme="minorHAnsi"/>
          <w:sz w:val="20"/>
          <w:szCs w:val="20"/>
        </w:rPr>
      </w:pPr>
      <w:r w:rsidRPr="00F430DF">
        <w:rPr>
          <w:rFonts w:cstheme="minorHAnsi"/>
          <w:sz w:val="20"/>
          <w:szCs w:val="20"/>
        </w:rPr>
        <w:t>Upon request by the designated Using Agency representative, the Contractor shall provide snow hauling services.</w:t>
      </w:r>
    </w:p>
    <w:p w14:paraId="016E329A" w14:textId="77777777" w:rsidR="003B27AD" w:rsidRPr="00AD1876" w:rsidRDefault="003B27AD" w:rsidP="003B27AD">
      <w:pPr>
        <w:pStyle w:val="Heading2"/>
      </w:pPr>
      <w:r>
        <w:lastRenderedPageBreak/>
        <w:t xml:space="preserve">     </w:t>
      </w:r>
      <w:bookmarkStart w:id="331" w:name="_Toc136336656"/>
      <w:bookmarkStart w:id="332" w:name="_Toc143848357"/>
      <w:bookmarkStart w:id="333" w:name="_Toc145938013"/>
      <w:r w:rsidRPr="00AD1876">
        <w:t>LOCATION 46: VETERANS HAVEN PROGRAM AT ANCORA PSYCHIATRIC HOSPITAL PRICE LINE 1211- 12</w:t>
      </w:r>
      <w:bookmarkEnd w:id="331"/>
      <w:r w:rsidRPr="00AD1876">
        <w:t>37</w:t>
      </w:r>
      <w:bookmarkEnd w:id="332"/>
      <w:bookmarkEnd w:id="333"/>
    </w:p>
    <w:p w14:paraId="7B97F756" w14:textId="77777777" w:rsidR="003B27AD" w:rsidRPr="00BE052A" w:rsidRDefault="003B27AD" w:rsidP="003B27AD">
      <w:pPr>
        <w:pStyle w:val="BodyText"/>
        <w:spacing w:before="93" w:line="240" w:lineRule="auto"/>
        <w:ind w:right="498"/>
        <w:rPr>
          <w:rFonts w:cstheme="minorHAnsi"/>
          <w:sz w:val="20"/>
          <w:szCs w:val="20"/>
        </w:rPr>
      </w:pPr>
      <w:r w:rsidRPr="00BE052A">
        <w:rPr>
          <w:rFonts w:cstheme="minorHAnsi"/>
          <w:sz w:val="20"/>
          <w:szCs w:val="20"/>
        </w:rPr>
        <w:t xml:space="preserve">The Veterans Haven Program is located at </w:t>
      </w:r>
      <w:r w:rsidRPr="009A3C47">
        <w:rPr>
          <w:rFonts w:cstheme="minorHAnsi"/>
          <w:b/>
          <w:sz w:val="20"/>
          <w:szCs w:val="20"/>
          <w:u w:val="single"/>
        </w:rPr>
        <w:t>301 Spring Garden Road, Hammonton, NJ</w:t>
      </w:r>
      <w:r w:rsidRPr="00BE052A">
        <w:rPr>
          <w:rFonts w:cstheme="minorHAnsi"/>
          <w:sz w:val="20"/>
          <w:szCs w:val="20"/>
        </w:rPr>
        <w:t>. This facility is under the management of the Department of Military and Veterans</w:t>
      </w:r>
      <w:r w:rsidRPr="00BE052A">
        <w:rPr>
          <w:rFonts w:cstheme="minorHAnsi"/>
          <w:spacing w:val="-12"/>
          <w:sz w:val="20"/>
          <w:szCs w:val="20"/>
        </w:rPr>
        <w:t xml:space="preserve"> </w:t>
      </w:r>
      <w:r w:rsidRPr="00BE052A">
        <w:rPr>
          <w:rFonts w:cstheme="minorHAnsi"/>
          <w:sz w:val="20"/>
          <w:szCs w:val="20"/>
        </w:rPr>
        <w:t>Affairs.</w:t>
      </w:r>
    </w:p>
    <w:p w14:paraId="0FF8A3B2" w14:textId="77777777" w:rsidR="003B27AD" w:rsidRPr="00BE052A" w:rsidRDefault="003B27AD" w:rsidP="003B27AD">
      <w:pPr>
        <w:pStyle w:val="BodyText"/>
        <w:spacing w:line="240" w:lineRule="auto"/>
        <w:rPr>
          <w:rFonts w:cstheme="minorHAnsi"/>
          <w:sz w:val="20"/>
          <w:szCs w:val="20"/>
        </w:rPr>
      </w:pPr>
      <w:r w:rsidRPr="00BE052A">
        <w:rPr>
          <w:rFonts w:cstheme="minorHAnsi"/>
          <w:sz w:val="20"/>
          <w:szCs w:val="20"/>
        </w:rPr>
        <w:t>The approximate area for this facility is 32,500 sq. ft.</w:t>
      </w:r>
    </w:p>
    <w:p w14:paraId="50AC8FA5" w14:textId="77777777" w:rsidR="003B27AD" w:rsidRDefault="003B27AD" w:rsidP="003B27AD">
      <w:pPr>
        <w:pStyle w:val="BodyText"/>
        <w:spacing w:line="240" w:lineRule="auto"/>
        <w:ind w:right="217"/>
        <w:rPr>
          <w:rFonts w:cstheme="minorHAnsi"/>
          <w:sz w:val="20"/>
          <w:szCs w:val="20"/>
        </w:rPr>
      </w:pPr>
      <w:r w:rsidRPr="00BE052A">
        <w:rPr>
          <w:rFonts w:cstheme="minorHAnsi"/>
          <w:sz w:val="20"/>
          <w:szCs w:val="20"/>
        </w:rPr>
        <w:t>The Contractor shall be responsible for snow removal, salt spreading services, curb marking, staking and removal, and, if necessary, snow hauling services.</w:t>
      </w:r>
    </w:p>
    <w:p w14:paraId="070F9EB0" w14:textId="1B12C4A0" w:rsidR="003B27AD" w:rsidRPr="0090034A" w:rsidRDefault="003B27AD" w:rsidP="003B27AD">
      <w:pPr>
        <w:pStyle w:val="Heading2"/>
      </w:pPr>
      <w:r>
        <w:t xml:space="preserve">      </w:t>
      </w:r>
      <w:bookmarkStart w:id="334" w:name="_Toc136336657"/>
      <w:bookmarkStart w:id="335" w:name="_Toc143848358"/>
      <w:bookmarkStart w:id="336" w:name="_Toc145938014"/>
      <w:r>
        <w:t xml:space="preserve">LOCATION 47: GREYSTONE </w:t>
      </w:r>
      <w:r w:rsidR="00A96676">
        <w:t xml:space="preserve">PARK </w:t>
      </w:r>
      <w:r>
        <w:t>PSYCHIATRIC HOSPITAL PRICE LINES</w:t>
      </w:r>
      <w:r w:rsidRPr="006A68C6">
        <w:t xml:space="preserve"> </w:t>
      </w:r>
      <w:r>
        <w:t xml:space="preserve">1238 </w:t>
      </w:r>
      <w:r w:rsidR="00140A9B">
        <w:t>–</w:t>
      </w:r>
      <w:r>
        <w:t xml:space="preserve"> 12</w:t>
      </w:r>
      <w:bookmarkEnd w:id="334"/>
      <w:r>
        <w:t>63</w:t>
      </w:r>
      <w:bookmarkEnd w:id="335"/>
      <w:r w:rsidR="00140A9B">
        <w:t xml:space="preserve"> (PLEASE REFER TO ATTACHMENT 3 - SITE </w:t>
      </w:r>
      <w:proofErr w:type="gramStart"/>
      <w:r w:rsidR="00140A9B">
        <w:t>MAP  9</w:t>
      </w:r>
      <w:proofErr w:type="gramEnd"/>
      <w:r w:rsidR="00140A9B">
        <w:t>)</w:t>
      </w:r>
      <w:bookmarkEnd w:id="336"/>
    </w:p>
    <w:p w14:paraId="7D476F12" w14:textId="77777777" w:rsidR="003B27AD" w:rsidRPr="00BE052A" w:rsidRDefault="003B27AD" w:rsidP="003B27AD">
      <w:pPr>
        <w:pStyle w:val="BodyText"/>
        <w:spacing w:before="93" w:line="240" w:lineRule="auto"/>
        <w:ind w:right="498"/>
        <w:jc w:val="both"/>
        <w:rPr>
          <w:rFonts w:cstheme="minorHAnsi"/>
          <w:sz w:val="20"/>
          <w:szCs w:val="20"/>
        </w:rPr>
      </w:pPr>
      <w:r>
        <w:rPr>
          <w:rFonts w:cstheme="minorHAnsi"/>
          <w:sz w:val="20"/>
          <w:szCs w:val="20"/>
        </w:rPr>
        <w:t xml:space="preserve">The Greystone Psychiatric Hospital is located at </w:t>
      </w:r>
      <w:r w:rsidRPr="009A3C47">
        <w:rPr>
          <w:rFonts w:cstheme="minorHAnsi"/>
          <w:b/>
          <w:sz w:val="20"/>
          <w:szCs w:val="20"/>
          <w:u w:val="single"/>
        </w:rPr>
        <w:t>59 Koch Avenue, Morris Plains, and NJ 07950</w:t>
      </w:r>
      <w:r>
        <w:rPr>
          <w:rFonts w:cstheme="minorHAnsi"/>
          <w:sz w:val="20"/>
          <w:szCs w:val="20"/>
        </w:rPr>
        <w:t>.</w:t>
      </w:r>
    </w:p>
    <w:p w14:paraId="387CFB07" w14:textId="77777777" w:rsidR="003B27AD" w:rsidRDefault="003B27AD" w:rsidP="003B27AD">
      <w:pPr>
        <w:pStyle w:val="BodyText"/>
        <w:spacing w:line="240" w:lineRule="auto"/>
        <w:ind w:right="217"/>
        <w:jc w:val="both"/>
        <w:rPr>
          <w:rFonts w:cstheme="minorHAnsi"/>
          <w:sz w:val="20"/>
          <w:szCs w:val="20"/>
        </w:rPr>
      </w:pPr>
      <w:r w:rsidRPr="00BE052A">
        <w:rPr>
          <w:rFonts w:cstheme="minorHAnsi"/>
          <w:sz w:val="20"/>
          <w:szCs w:val="20"/>
        </w:rPr>
        <w:t>The Contractor shall be responsible for snow removal, salt spreading services, curb marking, staking and removal, and, if necessary, snow hauling services</w:t>
      </w:r>
      <w:r>
        <w:rPr>
          <w:rFonts w:cstheme="minorHAnsi"/>
          <w:sz w:val="20"/>
          <w:szCs w:val="20"/>
        </w:rPr>
        <w:t>.</w:t>
      </w:r>
    </w:p>
    <w:p w14:paraId="2DB70E31" w14:textId="35920FC4" w:rsidR="003B27AD" w:rsidRPr="00463395" w:rsidRDefault="003B27AD" w:rsidP="003B27AD">
      <w:pPr>
        <w:pStyle w:val="Heading2"/>
      </w:pPr>
      <w:r>
        <w:t xml:space="preserve">     </w:t>
      </w:r>
      <w:bookmarkStart w:id="337" w:name="_Toc136336658"/>
      <w:bookmarkStart w:id="338" w:name="_Toc143848359"/>
      <w:bookmarkStart w:id="339" w:name="_Toc145938015"/>
      <w:r w:rsidRPr="00AD1876">
        <w:t>LOCATION 48: HAGEDORN PSYCHIATRIC HOSPITAL PRICE LINES 1264 – 1</w:t>
      </w:r>
      <w:bookmarkEnd w:id="337"/>
      <w:r w:rsidRPr="00AD1876">
        <w:t xml:space="preserve">290 </w:t>
      </w:r>
      <w:r w:rsidRPr="00061B58">
        <w:t xml:space="preserve">(PLEASE REFER TO </w:t>
      </w:r>
      <w:r>
        <w:t>ATTACHMENT 3 - SITE MAP</w:t>
      </w:r>
      <w:r w:rsidRPr="00061B58">
        <w:t xml:space="preserve"> </w:t>
      </w:r>
      <w:r w:rsidR="00140A9B">
        <w:t>ATTACHMNT 10</w:t>
      </w:r>
      <w:r>
        <w:t>)</w:t>
      </w:r>
      <w:bookmarkEnd w:id="338"/>
      <w:bookmarkEnd w:id="339"/>
    </w:p>
    <w:p w14:paraId="62A82EB0" w14:textId="77777777" w:rsidR="003B27AD" w:rsidRDefault="003B27AD" w:rsidP="003B27AD">
      <w:pPr>
        <w:pStyle w:val="BodyText"/>
        <w:spacing w:before="93" w:line="240" w:lineRule="auto"/>
        <w:ind w:right="498"/>
        <w:jc w:val="both"/>
        <w:rPr>
          <w:rFonts w:cstheme="minorHAnsi"/>
          <w:sz w:val="20"/>
          <w:szCs w:val="20"/>
        </w:rPr>
      </w:pPr>
      <w:r w:rsidRPr="00BE052A">
        <w:rPr>
          <w:rFonts w:cstheme="minorHAnsi"/>
          <w:sz w:val="20"/>
          <w:szCs w:val="20"/>
        </w:rPr>
        <w:t xml:space="preserve">The Veterans Haven Program is located at </w:t>
      </w:r>
      <w:r w:rsidRPr="009A3C47">
        <w:rPr>
          <w:rFonts w:cstheme="minorHAnsi"/>
          <w:b/>
          <w:sz w:val="20"/>
          <w:szCs w:val="20"/>
          <w:u w:val="single"/>
        </w:rPr>
        <w:t>301 Spring Garden Road, Hammonton, NJ</w:t>
      </w:r>
      <w:r w:rsidRPr="00BE052A">
        <w:rPr>
          <w:rFonts w:cstheme="minorHAnsi"/>
          <w:sz w:val="20"/>
          <w:szCs w:val="20"/>
        </w:rPr>
        <w:t xml:space="preserve">. </w:t>
      </w:r>
    </w:p>
    <w:p w14:paraId="6913FB50" w14:textId="77777777" w:rsidR="003B27AD" w:rsidRPr="00BE052A" w:rsidRDefault="003B27AD" w:rsidP="003B27AD">
      <w:pPr>
        <w:pStyle w:val="BodyText"/>
        <w:spacing w:before="93" w:line="240" w:lineRule="auto"/>
        <w:ind w:right="498"/>
        <w:jc w:val="both"/>
        <w:rPr>
          <w:rFonts w:cstheme="minorHAnsi"/>
          <w:sz w:val="20"/>
          <w:szCs w:val="20"/>
        </w:rPr>
      </w:pPr>
      <w:r w:rsidRPr="00BE052A">
        <w:rPr>
          <w:rFonts w:cstheme="minorHAnsi"/>
          <w:sz w:val="20"/>
          <w:szCs w:val="20"/>
        </w:rPr>
        <w:t>This facility is under the management of the Department of Military and Veterans</w:t>
      </w:r>
      <w:r w:rsidRPr="00BE052A">
        <w:rPr>
          <w:rFonts w:cstheme="minorHAnsi"/>
          <w:spacing w:val="-12"/>
          <w:sz w:val="20"/>
          <w:szCs w:val="20"/>
        </w:rPr>
        <w:t xml:space="preserve"> </w:t>
      </w:r>
      <w:r>
        <w:rPr>
          <w:rFonts w:cstheme="minorHAnsi"/>
          <w:sz w:val="20"/>
          <w:szCs w:val="20"/>
        </w:rPr>
        <w:t>Affairs.</w:t>
      </w:r>
    </w:p>
    <w:p w14:paraId="3E9D230D" w14:textId="77777777" w:rsidR="003B27AD" w:rsidRDefault="003B27AD" w:rsidP="003B27AD">
      <w:pPr>
        <w:pStyle w:val="BodyText"/>
        <w:spacing w:line="240" w:lineRule="auto"/>
        <w:ind w:right="217"/>
        <w:jc w:val="both"/>
        <w:rPr>
          <w:rFonts w:cstheme="minorHAnsi"/>
          <w:sz w:val="20"/>
          <w:szCs w:val="20"/>
        </w:rPr>
      </w:pPr>
      <w:r w:rsidRPr="00BE052A">
        <w:rPr>
          <w:rFonts w:cstheme="minorHAnsi"/>
          <w:sz w:val="20"/>
          <w:szCs w:val="20"/>
        </w:rPr>
        <w:t>The Contractor shall be responsible for snow removal, salt spreading services, curb marking, staking and removal, and, if necessary, snow hauling services</w:t>
      </w:r>
      <w:r>
        <w:rPr>
          <w:rFonts w:cstheme="minorHAnsi"/>
          <w:sz w:val="20"/>
          <w:szCs w:val="20"/>
        </w:rPr>
        <w:t>.</w:t>
      </w:r>
    </w:p>
    <w:p w14:paraId="2D566E49" w14:textId="2BB440AC" w:rsidR="003B27AD" w:rsidRPr="00866645" w:rsidRDefault="003B27AD" w:rsidP="003B27AD">
      <w:pPr>
        <w:pStyle w:val="Heading2"/>
      </w:pPr>
      <w:r>
        <w:t xml:space="preserve">   </w:t>
      </w:r>
      <w:bookmarkStart w:id="340" w:name="_Toc143848360"/>
      <w:bookmarkStart w:id="341" w:name="_Toc145938016"/>
      <w:r>
        <w:t>LOCATION 49: NJPBA WATERFORD PRICELINE 1291 – 1317 (PLEASE REFE</w:t>
      </w:r>
      <w:r w:rsidR="00140A9B">
        <w:t xml:space="preserve">R TO ATTACHMENT 3 - SITE </w:t>
      </w:r>
      <w:proofErr w:type="gramStart"/>
      <w:r w:rsidR="00140A9B">
        <w:t>MAP  11</w:t>
      </w:r>
      <w:proofErr w:type="gramEnd"/>
      <w:r>
        <w:t>)</w:t>
      </w:r>
      <w:bookmarkEnd w:id="340"/>
      <w:bookmarkEnd w:id="341"/>
    </w:p>
    <w:p w14:paraId="67D1A1B6" w14:textId="77777777" w:rsidR="003B27AD" w:rsidRDefault="003B27AD" w:rsidP="003B27AD">
      <w:pPr>
        <w:pStyle w:val="BodyText"/>
        <w:spacing w:before="94" w:line="240" w:lineRule="auto"/>
        <w:ind w:right="218"/>
        <w:jc w:val="both"/>
        <w:rPr>
          <w:rFonts w:cstheme="minorHAnsi"/>
          <w:sz w:val="20"/>
          <w:szCs w:val="20"/>
        </w:rPr>
      </w:pPr>
      <w:r w:rsidRPr="00AB44B2">
        <w:rPr>
          <w:rFonts w:cstheme="minorHAnsi"/>
          <w:b/>
          <w:sz w:val="20"/>
          <w:szCs w:val="20"/>
        </w:rPr>
        <w:t>Waterford</w:t>
      </w:r>
      <w:r>
        <w:rPr>
          <w:rFonts w:cstheme="minorHAnsi"/>
          <w:sz w:val="20"/>
          <w:szCs w:val="20"/>
        </w:rPr>
        <w:t xml:space="preserve"> - </w:t>
      </w:r>
      <w:r w:rsidRPr="009A3C47">
        <w:rPr>
          <w:rFonts w:cstheme="minorHAnsi"/>
          <w:b/>
          <w:sz w:val="20"/>
          <w:szCs w:val="20"/>
          <w:u w:val="single"/>
        </w:rPr>
        <w:t>1647 Arrowhead Drive, Waterford Township, Camden County</w:t>
      </w:r>
      <w:r>
        <w:rPr>
          <w:rFonts w:cstheme="minorHAnsi"/>
          <w:sz w:val="20"/>
          <w:szCs w:val="20"/>
        </w:rPr>
        <w:t>.</w:t>
      </w:r>
    </w:p>
    <w:p w14:paraId="7035AFFC" w14:textId="77777777" w:rsidR="003B27AD" w:rsidRDefault="003B27AD" w:rsidP="003B27AD">
      <w:pPr>
        <w:pStyle w:val="BodyText"/>
        <w:spacing w:before="94" w:line="240" w:lineRule="auto"/>
        <w:ind w:right="218"/>
        <w:jc w:val="both"/>
        <w:rPr>
          <w:rFonts w:cstheme="minorHAnsi"/>
          <w:sz w:val="20"/>
          <w:szCs w:val="20"/>
        </w:rPr>
      </w:pPr>
      <w:r>
        <w:rPr>
          <w:rFonts w:cstheme="minorHAnsi"/>
          <w:sz w:val="20"/>
          <w:szCs w:val="20"/>
        </w:rPr>
        <w:t>Snow plow area includes two lane access road (off of Arrowhead Drive) approx. 800ft. in length and paved parking areas.</w:t>
      </w:r>
    </w:p>
    <w:p w14:paraId="56AD53D3" w14:textId="77777777" w:rsidR="003B27AD" w:rsidRDefault="003B27AD" w:rsidP="003B27AD">
      <w:pPr>
        <w:ind w:right="749"/>
        <w:jc w:val="both"/>
        <w:rPr>
          <w:rFonts w:cstheme="minorHAnsi"/>
          <w:color w:val="0D0D0D"/>
          <w:spacing w:val="-2"/>
          <w:sz w:val="20"/>
          <w:szCs w:val="20"/>
        </w:rPr>
      </w:pPr>
      <w:r w:rsidRPr="00F93F25">
        <w:rPr>
          <w:rFonts w:cstheme="minorHAnsi"/>
          <w:color w:val="0D0D0D"/>
          <w:sz w:val="20"/>
          <w:szCs w:val="20"/>
        </w:rPr>
        <w:t>The</w:t>
      </w:r>
      <w:r w:rsidRPr="00F93F25">
        <w:rPr>
          <w:rFonts w:cstheme="minorHAnsi"/>
          <w:color w:val="0D0D0D"/>
          <w:spacing w:val="-4"/>
          <w:sz w:val="20"/>
          <w:szCs w:val="20"/>
        </w:rPr>
        <w:t xml:space="preserve"> </w:t>
      </w:r>
      <w:r w:rsidRPr="00F93F25">
        <w:rPr>
          <w:rFonts w:cstheme="minorHAnsi"/>
          <w:color w:val="0D0D0D"/>
          <w:sz w:val="20"/>
          <w:szCs w:val="20"/>
        </w:rPr>
        <w:t>contractor</w:t>
      </w:r>
      <w:r w:rsidRPr="00F93F25">
        <w:rPr>
          <w:rFonts w:cstheme="minorHAnsi"/>
          <w:color w:val="0D0D0D"/>
          <w:spacing w:val="-4"/>
          <w:sz w:val="20"/>
          <w:szCs w:val="20"/>
        </w:rPr>
        <w:t xml:space="preserve"> </w:t>
      </w:r>
      <w:r w:rsidRPr="00F93F25">
        <w:rPr>
          <w:rFonts w:cstheme="minorHAnsi"/>
          <w:color w:val="0D0D0D"/>
          <w:sz w:val="20"/>
          <w:szCs w:val="20"/>
        </w:rPr>
        <w:t>may</w:t>
      </w:r>
      <w:r w:rsidRPr="00F93F25">
        <w:rPr>
          <w:rFonts w:cstheme="minorHAnsi"/>
          <w:color w:val="0D0D0D"/>
          <w:spacing w:val="-8"/>
          <w:sz w:val="20"/>
          <w:szCs w:val="20"/>
        </w:rPr>
        <w:t xml:space="preserve"> </w:t>
      </w:r>
      <w:r w:rsidRPr="00F93F25">
        <w:rPr>
          <w:rFonts w:cstheme="minorHAnsi"/>
          <w:color w:val="0D0D0D"/>
          <w:sz w:val="20"/>
          <w:szCs w:val="20"/>
        </w:rPr>
        <w:t>commence</w:t>
      </w:r>
      <w:r w:rsidRPr="00F93F25">
        <w:rPr>
          <w:rFonts w:cstheme="minorHAnsi"/>
          <w:color w:val="0D0D0D"/>
          <w:spacing w:val="-4"/>
          <w:sz w:val="20"/>
          <w:szCs w:val="20"/>
        </w:rPr>
        <w:t xml:space="preserve"> </w:t>
      </w:r>
      <w:r w:rsidRPr="00F93F25">
        <w:rPr>
          <w:rFonts w:cstheme="minorHAnsi"/>
          <w:color w:val="0D0D0D"/>
          <w:sz w:val="20"/>
          <w:szCs w:val="20"/>
        </w:rPr>
        <w:t>plowing</w:t>
      </w:r>
      <w:r w:rsidRPr="00F93F25">
        <w:rPr>
          <w:rFonts w:cstheme="minorHAnsi"/>
          <w:color w:val="0D0D0D"/>
          <w:spacing w:val="-6"/>
          <w:sz w:val="20"/>
          <w:szCs w:val="20"/>
        </w:rPr>
        <w:t xml:space="preserve"> </w:t>
      </w:r>
      <w:r w:rsidRPr="00F93F25">
        <w:rPr>
          <w:rFonts w:cstheme="minorHAnsi"/>
          <w:b/>
          <w:color w:val="0D0D0D"/>
          <w:sz w:val="20"/>
          <w:szCs w:val="20"/>
          <w:u w:color="0D0D0D"/>
        </w:rPr>
        <w:t>when</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snow</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accumulates</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to</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a</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depth</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of</w:t>
      </w:r>
      <w:r w:rsidRPr="00F93F25">
        <w:rPr>
          <w:rFonts w:cstheme="minorHAnsi"/>
          <w:b/>
          <w:color w:val="0D0D0D"/>
          <w:spacing w:val="-2"/>
          <w:sz w:val="20"/>
          <w:szCs w:val="20"/>
          <w:u w:color="0D0D0D"/>
        </w:rPr>
        <w:t xml:space="preserve"> </w:t>
      </w:r>
      <w:r>
        <w:rPr>
          <w:rFonts w:cstheme="minorHAnsi"/>
          <w:b/>
          <w:color w:val="0D0D0D"/>
          <w:sz w:val="20"/>
          <w:szCs w:val="20"/>
          <w:u w:color="0D0D0D"/>
        </w:rPr>
        <w:t>two (2)</w:t>
      </w:r>
      <w:r w:rsidRPr="00F93F25">
        <w:rPr>
          <w:rFonts w:cstheme="minorHAnsi"/>
          <w:b/>
          <w:color w:val="0D0D0D"/>
          <w:spacing w:val="-4"/>
          <w:sz w:val="20"/>
          <w:szCs w:val="20"/>
          <w:u w:color="0D0D0D"/>
        </w:rPr>
        <w:t xml:space="preserve"> </w:t>
      </w:r>
      <w:r w:rsidRPr="00F93F25">
        <w:rPr>
          <w:rFonts w:cstheme="minorHAnsi"/>
          <w:b/>
          <w:color w:val="0D0D0D"/>
          <w:sz w:val="20"/>
          <w:szCs w:val="20"/>
          <w:u w:color="0D0D0D"/>
        </w:rPr>
        <w:t>inches</w:t>
      </w:r>
      <w:r w:rsidRPr="00F93F25">
        <w:rPr>
          <w:rFonts w:cstheme="minorHAnsi"/>
          <w:b/>
          <w:color w:val="0D0D0D"/>
          <w:sz w:val="20"/>
          <w:szCs w:val="20"/>
        </w:rPr>
        <w:t xml:space="preserve"> </w:t>
      </w:r>
      <w:r>
        <w:rPr>
          <w:rFonts w:cstheme="minorHAnsi"/>
          <w:color w:val="0D0D0D"/>
          <w:sz w:val="20"/>
          <w:szCs w:val="20"/>
        </w:rPr>
        <w:t xml:space="preserve">without a call out from the </w:t>
      </w:r>
      <w:r w:rsidRPr="005339AF">
        <w:rPr>
          <w:rFonts w:cstheme="minorHAnsi"/>
          <w:color w:val="0D0D0D"/>
          <w:sz w:val="20"/>
          <w:szCs w:val="20"/>
        </w:rPr>
        <w:t>Public Broadcasting Authority</w:t>
      </w:r>
      <w:r>
        <w:rPr>
          <w:rFonts w:cstheme="minorHAnsi"/>
          <w:color w:val="0D0D0D"/>
          <w:spacing w:val="-2"/>
          <w:sz w:val="20"/>
          <w:szCs w:val="20"/>
        </w:rPr>
        <w:t xml:space="preserve"> </w:t>
      </w:r>
      <w:r>
        <w:rPr>
          <w:rFonts w:cstheme="minorHAnsi"/>
          <w:color w:val="0D0D0D"/>
          <w:sz w:val="20"/>
          <w:szCs w:val="20"/>
        </w:rPr>
        <w:t>and shall return and perform additional snow and ice removal services as needed throughout the snow event to maintain 24/7 access to the site. Snow areas should be plowed within 3 hours of end of snowfall, and should be pushed to grass or unpaved areas. The Contractor shall avoid piling snow at the base of the tower or near equipment located under the tower. The Contractor shall hand dig snow from all doorways, stairs, and HVAC equipment.</w:t>
      </w:r>
    </w:p>
    <w:p w14:paraId="5275BA77" w14:textId="77777777" w:rsidR="003B27AD" w:rsidRPr="0097273A" w:rsidRDefault="003B27AD" w:rsidP="003B27AD">
      <w:pPr>
        <w:ind w:right="749"/>
        <w:jc w:val="both"/>
        <w:rPr>
          <w:rFonts w:cstheme="minorHAnsi"/>
          <w:sz w:val="20"/>
          <w:szCs w:val="20"/>
        </w:rPr>
      </w:pPr>
      <w:r>
        <w:rPr>
          <w:rFonts w:cstheme="minorHAnsi"/>
          <w:color w:val="0D0D0D"/>
          <w:spacing w:val="-2"/>
          <w:sz w:val="20"/>
          <w:szCs w:val="20"/>
        </w:rPr>
        <w:t>The Contractor shall h</w:t>
      </w:r>
      <w:r w:rsidRPr="00BC5E91">
        <w:rPr>
          <w:rFonts w:cstheme="minorHAnsi"/>
          <w:color w:val="0D0D0D"/>
          <w:spacing w:val="-2"/>
          <w:sz w:val="20"/>
          <w:szCs w:val="20"/>
        </w:rPr>
        <w:t xml:space="preserve">and dig snow from the entire pathway of the motorized </w:t>
      </w:r>
      <w:r>
        <w:rPr>
          <w:rFonts w:cstheme="minorHAnsi"/>
          <w:color w:val="0D0D0D"/>
          <w:spacing w:val="-2"/>
          <w:sz w:val="20"/>
          <w:szCs w:val="20"/>
        </w:rPr>
        <w:t>gate, ensuring that the gates can fully open.</w:t>
      </w:r>
    </w:p>
    <w:p w14:paraId="097F47E4" w14:textId="77777777" w:rsidR="003B27AD" w:rsidRDefault="003B27AD" w:rsidP="003B27AD">
      <w:pPr>
        <w:widowControl w:val="0"/>
        <w:tabs>
          <w:tab w:val="left" w:pos="1759"/>
          <w:tab w:val="left" w:pos="1760"/>
        </w:tabs>
        <w:autoSpaceDE w:val="0"/>
        <w:autoSpaceDN w:val="0"/>
        <w:ind w:right="935"/>
        <w:jc w:val="both"/>
        <w:rPr>
          <w:rFonts w:cstheme="minorHAnsi"/>
          <w:color w:val="0D0D0D"/>
          <w:sz w:val="20"/>
          <w:szCs w:val="20"/>
        </w:rPr>
      </w:pPr>
      <w:r>
        <w:rPr>
          <w:rFonts w:cstheme="minorHAnsi"/>
          <w:color w:val="0D0D0D"/>
          <w:spacing w:val="-2"/>
          <w:sz w:val="20"/>
          <w:szCs w:val="20"/>
        </w:rPr>
        <w:t xml:space="preserve">The Contractor shall </w:t>
      </w:r>
      <w:r>
        <w:rPr>
          <w:rFonts w:cstheme="minorHAnsi"/>
          <w:color w:val="0D0D0D"/>
          <w:sz w:val="20"/>
          <w:szCs w:val="20"/>
        </w:rPr>
        <w:t>c</w:t>
      </w:r>
      <w:r w:rsidRPr="0097273A">
        <w:rPr>
          <w:rFonts w:cstheme="minorHAnsi"/>
          <w:color w:val="0D0D0D"/>
          <w:sz w:val="20"/>
          <w:szCs w:val="20"/>
        </w:rPr>
        <w:t>lear</w:t>
      </w:r>
      <w:r w:rsidRPr="0097273A">
        <w:rPr>
          <w:rFonts w:cstheme="minorHAnsi"/>
          <w:color w:val="0D0D0D"/>
          <w:spacing w:val="-4"/>
          <w:sz w:val="20"/>
          <w:szCs w:val="20"/>
        </w:rPr>
        <w:t xml:space="preserve"> </w:t>
      </w:r>
      <w:r w:rsidRPr="0097273A">
        <w:rPr>
          <w:rFonts w:cstheme="minorHAnsi"/>
          <w:color w:val="0D0D0D"/>
          <w:sz w:val="20"/>
          <w:szCs w:val="20"/>
        </w:rPr>
        <w:t>access</w:t>
      </w:r>
      <w:r w:rsidRPr="0097273A">
        <w:rPr>
          <w:rFonts w:cstheme="minorHAnsi"/>
          <w:color w:val="0D0D0D"/>
          <w:spacing w:val="-3"/>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generators</w:t>
      </w:r>
      <w:r w:rsidRPr="0097273A">
        <w:rPr>
          <w:rFonts w:cstheme="minorHAnsi"/>
          <w:color w:val="0D0D0D"/>
          <w:spacing w:val="-3"/>
          <w:sz w:val="20"/>
          <w:szCs w:val="20"/>
        </w:rPr>
        <w:t xml:space="preserve"> </w:t>
      </w:r>
      <w:r w:rsidRPr="0097273A">
        <w:rPr>
          <w:rFonts w:cstheme="minorHAnsi"/>
          <w:color w:val="0D0D0D"/>
          <w:sz w:val="20"/>
          <w:szCs w:val="20"/>
        </w:rPr>
        <w:t>located</w:t>
      </w:r>
      <w:r w:rsidRPr="0097273A">
        <w:rPr>
          <w:rFonts w:cstheme="minorHAnsi"/>
          <w:color w:val="0D0D0D"/>
          <w:spacing w:val="-3"/>
          <w:sz w:val="20"/>
          <w:szCs w:val="20"/>
        </w:rPr>
        <w:t xml:space="preserve"> </w:t>
      </w:r>
      <w:r w:rsidRPr="0097273A">
        <w:rPr>
          <w:rFonts w:cstheme="minorHAnsi"/>
          <w:color w:val="0D0D0D"/>
          <w:sz w:val="20"/>
          <w:szCs w:val="20"/>
        </w:rPr>
        <w:t>at</w:t>
      </w:r>
      <w:r w:rsidRPr="0097273A">
        <w:rPr>
          <w:rFonts w:cstheme="minorHAnsi"/>
          <w:color w:val="0D0D0D"/>
          <w:spacing w:val="-3"/>
          <w:sz w:val="20"/>
          <w:szCs w:val="20"/>
        </w:rPr>
        <w:t xml:space="preserve"> </w:t>
      </w:r>
      <w:r w:rsidRPr="0097273A">
        <w:rPr>
          <w:rFonts w:cstheme="minorHAnsi"/>
          <w:color w:val="0D0D0D"/>
          <w:sz w:val="20"/>
          <w:szCs w:val="20"/>
        </w:rPr>
        <w:t>each</w:t>
      </w:r>
      <w:r w:rsidRPr="0097273A">
        <w:rPr>
          <w:rFonts w:cstheme="minorHAnsi"/>
          <w:color w:val="0D0D0D"/>
          <w:spacing w:val="-3"/>
          <w:sz w:val="20"/>
          <w:szCs w:val="20"/>
        </w:rPr>
        <w:t xml:space="preserve"> </w:t>
      </w:r>
      <w:r>
        <w:rPr>
          <w:rFonts w:cstheme="minorHAnsi"/>
          <w:color w:val="0D0D0D"/>
          <w:sz w:val="20"/>
          <w:szCs w:val="20"/>
        </w:rPr>
        <w:t>site, m</w:t>
      </w:r>
      <w:r w:rsidRPr="0097273A">
        <w:rPr>
          <w:rFonts w:cstheme="minorHAnsi"/>
          <w:color w:val="0D0D0D"/>
          <w:sz w:val="20"/>
          <w:szCs w:val="20"/>
        </w:rPr>
        <w:t>ake</w:t>
      </w:r>
      <w:r w:rsidRPr="0097273A">
        <w:rPr>
          <w:rFonts w:cstheme="minorHAnsi"/>
          <w:color w:val="0D0D0D"/>
          <w:spacing w:val="-4"/>
          <w:sz w:val="20"/>
          <w:szCs w:val="20"/>
        </w:rPr>
        <w:t xml:space="preserve"> </w:t>
      </w:r>
      <w:r w:rsidRPr="0097273A">
        <w:rPr>
          <w:rFonts w:cstheme="minorHAnsi"/>
          <w:color w:val="0D0D0D"/>
          <w:sz w:val="20"/>
          <w:szCs w:val="20"/>
        </w:rPr>
        <w:t>sure</w:t>
      </w:r>
      <w:r w:rsidRPr="0097273A">
        <w:rPr>
          <w:rFonts w:cstheme="minorHAnsi"/>
          <w:color w:val="0D0D0D"/>
          <w:spacing w:val="-2"/>
          <w:sz w:val="20"/>
          <w:szCs w:val="20"/>
        </w:rPr>
        <w:t xml:space="preserve"> </w:t>
      </w:r>
      <w:r w:rsidRPr="0097273A">
        <w:rPr>
          <w:rFonts w:cstheme="minorHAnsi"/>
          <w:color w:val="0D0D0D"/>
          <w:sz w:val="20"/>
          <w:szCs w:val="20"/>
        </w:rPr>
        <w:t>gates</w:t>
      </w:r>
      <w:r w:rsidRPr="0097273A">
        <w:rPr>
          <w:rFonts w:cstheme="minorHAnsi"/>
          <w:color w:val="0D0D0D"/>
          <w:spacing w:val="-3"/>
          <w:sz w:val="20"/>
          <w:szCs w:val="20"/>
        </w:rPr>
        <w:t xml:space="preserve"> </w:t>
      </w:r>
      <w:r w:rsidRPr="0097273A">
        <w:rPr>
          <w:rFonts w:cstheme="minorHAnsi"/>
          <w:color w:val="0D0D0D"/>
          <w:sz w:val="20"/>
          <w:szCs w:val="20"/>
        </w:rPr>
        <w:t>can</w:t>
      </w:r>
      <w:r w:rsidRPr="0097273A">
        <w:rPr>
          <w:rFonts w:cstheme="minorHAnsi"/>
          <w:color w:val="0D0D0D"/>
          <w:spacing w:val="-1"/>
          <w:sz w:val="20"/>
          <w:szCs w:val="20"/>
        </w:rPr>
        <w:t xml:space="preserve"> </w:t>
      </w:r>
      <w:r w:rsidRPr="0097273A">
        <w:rPr>
          <w:rFonts w:cstheme="minorHAnsi"/>
          <w:color w:val="0D0D0D"/>
          <w:sz w:val="20"/>
          <w:szCs w:val="20"/>
        </w:rPr>
        <w:t>fully</w:t>
      </w:r>
      <w:r w:rsidRPr="0097273A">
        <w:rPr>
          <w:rFonts w:cstheme="minorHAnsi"/>
          <w:color w:val="0D0D0D"/>
          <w:spacing w:val="-8"/>
          <w:sz w:val="20"/>
          <w:szCs w:val="20"/>
        </w:rPr>
        <w:t xml:space="preserve"> </w:t>
      </w:r>
      <w:r w:rsidRPr="0097273A">
        <w:rPr>
          <w:rFonts w:cstheme="minorHAnsi"/>
          <w:color w:val="0D0D0D"/>
          <w:sz w:val="20"/>
          <w:szCs w:val="20"/>
        </w:rPr>
        <w:t>open</w:t>
      </w:r>
      <w:r>
        <w:rPr>
          <w:rFonts w:cstheme="minorHAnsi"/>
          <w:color w:val="0D0D0D"/>
          <w:sz w:val="20"/>
          <w:szCs w:val="20"/>
        </w:rPr>
        <w:t xml:space="preserve"> and </w:t>
      </w:r>
      <w:r w:rsidRPr="0097273A">
        <w:rPr>
          <w:rFonts w:cstheme="minorHAnsi"/>
          <w:color w:val="0D0D0D"/>
          <w:sz w:val="20"/>
          <w:szCs w:val="20"/>
        </w:rPr>
        <w:t>Keep</w:t>
      </w:r>
      <w:r w:rsidRPr="0097273A">
        <w:rPr>
          <w:rFonts w:cstheme="minorHAnsi"/>
          <w:color w:val="0D0D0D"/>
          <w:spacing w:val="-3"/>
          <w:sz w:val="20"/>
          <w:szCs w:val="20"/>
        </w:rPr>
        <w:t xml:space="preserve"> </w:t>
      </w:r>
      <w:r w:rsidRPr="0097273A">
        <w:rPr>
          <w:rFonts w:cstheme="minorHAnsi"/>
          <w:color w:val="0D0D0D"/>
          <w:sz w:val="20"/>
          <w:szCs w:val="20"/>
        </w:rPr>
        <w:t>snow</w:t>
      </w:r>
      <w:r w:rsidRPr="0097273A">
        <w:rPr>
          <w:rFonts w:cstheme="minorHAnsi"/>
          <w:color w:val="0D0D0D"/>
          <w:spacing w:val="-2"/>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salt</w:t>
      </w:r>
      <w:r w:rsidRPr="0097273A">
        <w:rPr>
          <w:rFonts w:cstheme="minorHAnsi"/>
          <w:color w:val="0D0D0D"/>
          <w:spacing w:val="-3"/>
          <w:sz w:val="20"/>
          <w:szCs w:val="20"/>
        </w:rPr>
        <w:t xml:space="preserve"> </w:t>
      </w:r>
      <w:r w:rsidRPr="0097273A">
        <w:rPr>
          <w:rFonts w:cstheme="minorHAnsi"/>
          <w:color w:val="0D0D0D"/>
          <w:sz w:val="20"/>
          <w:szCs w:val="20"/>
        </w:rPr>
        <w:t>from</w:t>
      </w:r>
      <w:r w:rsidRPr="0097273A">
        <w:rPr>
          <w:rFonts w:cstheme="minorHAnsi"/>
          <w:color w:val="0D0D0D"/>
          <w:spacing w:val="-1"/>
          <w:sz w:val="20"/>
          <w:szCs w:val="20"/>
        </w:rPr>
        <w:t xml:space="preserve"> </w:t>
      </w:r>
      <w:r w:rsidRPr="0097273A">
        <w:rPr>
          <w:rFonts w:cstheme="minorHAnsi"/>
          <w:color w:val="0D0D0D"/>
          <w:sz w:val="20"/>
          <w:szCs w:val="20"/>
        </w:rPr>
        <w:t>HVAC</w:t>
      </w:r>
      <w:r w:rsidRPr="0097273A">
        <w:rPr>
          <w:rFonts w:cstheme="minorHAnsi"/>
          <w:color w:val="0D0D0D"/>
          <w:spacing w:val="-3"/>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Air</w:t>
      </w:r>
      <w:r w:rsidRPr="0097273A">
        <w:rPr>
          <w:rFonts w:cstheme="minorHAnsi"/>
          <w:color w:val="0D0D0D"/>
          <w:spacing w:val="-4"/>
          <w:sz w:val="20"/>
          <w:szCs w:val="20"/>
        </w:rPr>
        <w:t xml:space="preserve"> </w:t>
      </w:r>
      <w:r w:rsidRPr="0097273A">
        <w:rPr>
          <w:rFonts w:cstheme="minorHAnsi"/>
          <w:color w:val="0D0D0D"/>
          <w:sz w:val="20"/>
          <w:szCs w:val="20"/>
        </w:rPr>
        <w:t>Handling</w:t>
      </w:r>
      <w:r w:rsidRPr="0097273A">
        <w:rPr>
          <w:rFonts w:cstheme="minorHAnsi"/>
          <w:color w:val="0D0D0D"/>
          <w:spacing w:val="-5"/>
          <w:sz w:val="20"/>
          <w:szCs w:val="20"/>
        </w:rPr>
        <w:t xml:space="preserve"> </w:t>
      </w:r>
      <w:r w:rsidRPr="0097273A">
        <w:rPr>
          <w:rFonts w:cstheme="minorHAnsi"/>
          <w:color w:val="0D0D0D"/>
          <w:sz w:val="20"/>
          <w:szCs w:val="20"/>
        </w:rPr>
        <w:t>systems.</w:t>
      </w:r>
      <w:r>
        <w:rPr>
          <w:rFonts w:cstheme="minorHAnsi"/>
          <w:color w:val="0D0D0D"/>
          <w:sz w:val="20"/>
          <w:szCs w:val="20"/>
        </w:rPr>
        <w:t xml:space="preserve"> </w:t>
      </w:r>
    </w:p>
    <w:p w14:paraId="72F5B571" w14:textId="77777777" w:rsidR="003B27AD"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93F25">
        <w:rPr>
          <w:rFonts w:cstheme="minorHAnsi"/>
          <w:b/>
          <w:color w:val="0D0D0D"/>
          <w:sz w:val="20"/>
          <w:szCs w:val="20"/>
        </w:rPr>
        <w:t>Note: Extreme care must be taken around</w:t>
      </w:r>
      <w:r>
        <w:rPr>
          <w:rFonts w:cstheme="minorHAnsi"/>
          <w:b/>
          <w:color w:val="0D0D0D"/>
          <w:sz w:val="20"/>
          <w:szCs w:val="20"/>
        </w:rPr>
        <w:t xml:space="preserve"> the HVAC and air handling</w:t>
      </w:r>
      <w:r w:rsidRPr="00F93F25">
        <w:rPr>
          <w:rFonts w:cstheme="minorHAnsi"/>
          <w:b/>
          <w:color w:val="0D0D0D"/>
          <w:sz w:val="20"/>
          <w:szCs w:val="20"/>
        </w:rPr>
        <w:t xml:space="preserve"> systems, including removing snow and salt by hand or gentle brush/broom.</w:t>
      </w:r>
    </w:p>
    <w:p w14:paraId="573E920E" w14:textId="77777777" w:rsidR="003B27AD" w:rsidRPr="00711841" w:rsidRDefault="003B27AD" w:rsidP="003B27AD">
      <w:pPr>
        <w:widowControl w:val="0"/>
        <w:tabs>
          <w:tab w:val="left" w:pos="1759"/>
          <w:tab w:val="left" w:pos="1760"/>
        </w:tabs>
        <w:autoSpaceDE w:val="0"/>
        <w:autoSpaceDN w:val="0"/>
        <w:ind w:right="935"/>
        <w:jc w:val="both"/>
        <w:rPr>
          <w:rFonts w:cstheme="minorHAnsi"/>
          <w:color w:val="0D0D0D"/>
          <w:spacing w:val="-2"/>
          <w:sz w:val="20"/>
          <w:szCs w:val="20"/>
        </w:rPr>
      </w:pP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approved</w:t>
      </w:r>
      <w:r w:rsidRPr="00F53088">
        <w:rPr>
          <w:rFonts w:cstheme="minorHAnsi"/>
          <w:color w:val="0D0D0D"/>
          <w:spacing w:val="-3"/>
          <w:sz w:val="20"/>
          <w:szCs w:val="20"/>
        </w:rPr>
        <w:t xml:space="preserve"> </w:t>
      </w: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substitute</w:t>
      </w:r>
      <w:r w:rsidRPr="00F53088">
        <w:rPr>
          <w:rFonts w:cstheme="minorHAnsi"/>
          <w:color w:val="0D0D0D"/>
          <w:spacing w:val="-4"/>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ice</w:t>
      </w:r>
      <w:r w:rsidRPr="00F53088">
        <w:rPr>
          <w:rFonts w:cstheme="minorHAnsi"/>
          <w:color w:val="0D0D0D"/>
          <w:spacing w:val="-4"/>
          <w:sz w:val="20"/>
          <w:szCs w:val="20"/>
        </w:rPr>
        <w:t xml:space="preserve"> </w:t>
      </w:r>
      <w:r w:rsidRPr="00F53088">
        <w:rPr>
          <w:rFonts w:cstheme="minorHAnsi"/>
          <w:color w:val="0D0D0D"/>
          <w:sz w:val="20"/>
          <w:szCs w:val="20"/>
        </w:rPr>
        <w:t>melt)</w:t>
      </w:r>
      <w:r w:rsidRPr="00F53088">
        <w:rPr>
          <w:rFonts w:cstheme="minorHAnsi"/>
          <w:color w:val="0D0D0D"/>
          <w:spacing w:val="-4"/>
          <w:sz w:val="20"/>
          <w:szCs w:val="20"/>
        </w:rPr>
        <w:t xml:space="preserve"> </w:t>
      </w:r>
      <w:r>
        <w:rPr>
          <w:rFonts w:cstheme="minorHAnsi"/>
          <w:color w:val="0D0D0D"/>
          <w:sz w:val="20"/>
          <w:szCs w:val="20"/>
        </w:rPr>
        <w:t xml:space="preserve">should be applied after each </w:t>
      </w:r>
      <w:r w:rsidRPr="00F53088">
        <w:rPr>
          <w:rFonts w:cstheme="minorHAnsi"/>
          <w:color w:val="0D0D0D"/>
          <w:sz w:val="20"/>
          <w:szCs w:val="20"/>
        </w:rPr>
        <w:t>snow plow service or when significant ice is pr</w:t>
      </w:r>
      <w:r>
        <w:rPr>
          <w:rFonts w:cstheme="minorHAnsi"/>
          <w:color w:val="0D0D0D"/>
          <w:sz w:val="20"/>
          <w:szCs w:val="20"/>
        </w:rPr>
        <w:t>esent unless otherwise directed.</w:t>
      </w:r>
    </w:p>
    <w:p w14:paraId="16761368" w14:textId="764BCECB" w:rsidR="003B27AD" w:rsidRDefault="003B27AD" w:rsidP="003B27AD">
      <w:pPr>
        <w:pStyle w:val="Heading2"/>
      </w:pPr>
      <w:r w:rsidRPr="00866645">
        <w:t xml:space="preserve">  </w:t>
      </w:r>
      <w:bookmarkStart w:id="342" w:name="_Toc143848361"/>
      <w:bookmarkStart w:id="343" w:name="_Toc145938017"/>
      <w:r>
        <w:t xml:space="preserve">LOCATION 50: NJPBA </w:t>
      </w:r>
      <w:r w:rsidRPr="00866645">
        <w:t>LAWRENCE</w:t>
      </w:r>
      <w:r>
        <w:t xml:space="preserve"> PRICELINE 1318 – 1344 (PLEASE REFE</w:t>
      </w:r>
      <w:r w:rsidR="00140A9B">
        <w:t xml:space="preserve">R TO ATTACHMENT 3 - SITE </w:t>
      </w:r>
      <w:proofErr w:type="gramStart"/>
      <w:r w:rsidR="00140A9B">
        <w:t>MAP  11</w:t>
      </w:r>
      <w:proofErr w:type="gramEnd"/>
      <w:r>
        <w:t>)</w:t>
      </w:r>
      <w:bookmarkEnd w:id="342"/>
      <w:bookmarkEnd w:id="343"/>
    </w:p>
    <w:p w14:paraId="4AD33AF9" w14:textId="77777777" w:rsidR="003B27AD" w:rsidRDefault="003B27AD" w:rsidP="003B27AD">
      <w:pPr>
        <w:pStyle w:val="BodyText"/>
        <w:spacing w:before="94" w:line="240" w:lineRule="auto"/>
        <w:ind w:right="218"/>
        <w:rPr>
          <w:rFonts w:cstheme="minorHAnsi"/>
          <w:sz w:val="20"/>
          <w:szCs w:val="20"/>
        </w:rPr>
      </w:pPr>
      <w:r w:rsidRPr="00AB44B2">
        <w:rPr>
          <w:rFonts w:cstheme="minorHAnsi"/>
          <w:b/>
          <w:sz w:val="20"/>
          <w:szCs w:val="20"/>
        </w:rPr>
        <w:t xml:space="preserve">Lawrence </w:t>
      </w:r>
      <w:r>
        <w:rPr>
          <w:rFonts w:cstheme="minorHAnsi"/>
          <w:sz w:val="20"/>
          <w:szCs w:val="20"/>
        </w:rPr>
        <w:t xml:space="preserve">– </w:t>
      </w:r>
      <w:r w:rsidRPr="009A3C47">
        <w:rPr>
          <w:rFonts w:cstheme="minorHAnsi"/>
          <w:b/>
          <w:sz w:val="20"/>
          <w:szCs w:val="20"/>
          <w:u w:val="single"/>
        </w:rPr>
        <w:t xml:space="preserve">301 </w:t>
      </w:r>
      <w:proofErr w:type="spellStart"/>
      <w:r w:rsidRPr="009A3C47">
        <w:rPr>
          <w:rFonts w:cstheme="minorHAnsi"/>
          <w:b/>
          <w:sz w:val="20"/>
          <w:szCs w:val="20"/>
          <w:u w:val="single"/>
        </w:rPr>
        <w:t>Grovers</w:t>
      </w:r>
      <w:proofErr w:type="spellEnd"/>
      <w:r w:rsidRPr="009A3C47">
        <w:rPr>
          <w:rFonts w:cstheme="minorHAnsi"/>
          <w:b/>
          <w:sz w:val="20"/>
          <w:szCs w:val="20"/>
          <w:u w:val="single"/>
        </w:rPr>
        <w:t xml:space="preserve"> Mill Road, Lawrence Township, Mercer County</w:t>
      </w:r>
      <w:r>
        <w:rPr>
          <w:rFonts w:cstheme="minorHAnsi"/>
          <w:sz w:val="20"/>
          <w:szCs w:val="20"/>
        </w:rPr>
        <w:t>.</w:t>
      </w:r>
    </w:p>
    <w:p w14:paraId="248A3328" w14:textId="77777777" w:rsidR="003B27AD" w:rsidRDefault="003B27AD" w:rsidP="003B27AD">
      <w:pPr>
        <w:pStyle w:val="BodyText"/>
        <w:spacing w:before="94" w:line="240" w:lineRule="auto"/>
        <w:ind w:right="218"/>
        <w:jc w:val="both"/>
        <w:rPr>
          <w:rFonts w:cstheme="minorHAnsi"/>
          <w:sz w:val="20"/>
          <w:szCs w:val="20"/>
        </w:rPr>
      </w:pPr>
      <w:r>
        <w:rPr>
          <w:rFonts w:cstheme="minorHAnsi"/>
          <w:sz w:val="20"/>
          <w:szCs w:val="20"/>
        </w:rPr>
        <w:t xml:space="preserve">Snow plow area includes two lane access road (off of </w:t>
      </w:r>
      <w:proofErr w:type="spellStart"/>
      <w:r>
        <w:rPr>
          <w:rFonts w:cstheme="minorHAnsi"/>
          <w:sz w:val="20"/>
          <w:szCs w:val="20"/>
        </w:rPr>
        <w:t>Grovers</w:t>
      </w:r>
      <w:proofErr w:type="spellEnd"/>
      <w:r>
        <w:rPr>
          <w:rFonts w:cstheme="minorHAnsi"/>
          <w:sz w:val="20"/>
          <w:szCs w:val="20"/>
        </w:rPr>
        <w:t xml:space="preserve"> Mill Road) to gate approx. ¼ mile in length, and paved area inside gate approx. 5000sq.ft.</w:t>
      </w:r>
    </w:p>
    <w:p w14:paraId="64D9510F" w14:textId="77777777" w:rsidR="003B27AD" w:rsidRDefault="003B27AD" w:rsidP="003B27AD">
      <w:pPr>
        <w:ind w:right="749"/>
        <w:jc w:val="both"/>
        <w:rPr>
          <w:rFonts w:cstheme="minorHAnsi"/>
          <w:color w:val="0D0D0D"/>
          <w:spacing w:val="-2"/>
          <w:sz w:val="20"/>
          <w:szCs w:val="20"/>
        </w:rPr>
      </w:pPr>
      <w:r w:rsidRPr="00F93F25">
        <w:rPr>
          <w:rFonts w:cstheme="minorHAnsi"/>
          <w:color w:val="0D0D0D"/>
          <w:sz w:val="20"/>
          <w:szCs w:val="20"/>
        </w:rPr>
        <w:t>The</w:t>
      </w:r>
      <w:r w:rsidRPr="00F93F25">
        <w:rPr>
          <w:rFonts w:cstheme="minorHAnsi"/>
          <w:color w:val="0D0D0D"/>
          <w:spacing w:val="-4"/>
          <w:sz w:val="20"/>
          <w:szCs w:val="20"/>
        </w:rPr>
        <w:t xml:space="preserve"> </w:t>
      </w:r>
      <w:r w:rsidRPr="00F93F25">
        <w:rPr>
          <w:rFonts w:cstheme="minorHAnsi"/>
          <w:color w:val="0D0D0D"/>
          <w:sz w:val="20"/>
          <w:szCs w:val="20"/>
        </w:rPr>
        <w:t>contractor</w:t>
      </w:r>
      <w:r w:rsidRPr="00F93F25">
        <w:rPr>
          <w:rFonts w:cstheme="minorHAnsi"/>
          <w:color w:val="0D0D0D"/>
          <w:spacing w:val="-4"/>
          <w:sz w:val="20"/>
          <w:szCs w:val="20"/>
        </w:rPr>
        <w:t xml:space="preserve"> </w:t>
      </w:r>
      <w:r w:rsidRPr="00F93F25">
        <w:rPr>
          <w:rFonts w:cstheme="minorHAnsi"/>
          <w:color w:val="0D0D0D"/>
          <w:sz w:val="20"/>
          <w:szCs w:val="20"/>
        </w:rPr>
        <w:t>may</w:t>
      </w:r>
      <w:r w:rsidRPr="00F93F25">
        <w:rPr>
          <w:rFonts w:cstheme="minorHAnsi"/>
          <w:color w:val="0D0D0D"/>
          <w:spacing w:val="-8"/>
          <w:sz w:val="20"/>
          <w:szCs w:val="20"/>
        </w:rPr>
        <w:t xml:space="preserve"> </w:t>
      </w:r>
      <w:r w:rsidRPr="00F93F25">
        <w:rPr>
          <w:rFonts w:cstheme="minorHAnsi"/>
          <w:color w:val="0D0D0D"/>
          <w:sz w:val="20"/>
          <w:szCs w:val="20"/>
        </w:rPr>
        <w:t>commence</w:t>
      </w:r>
      <w:r w:rsidRPr="00F93F25">
        <w:rPr>
          <w:rFonts w:cstheme="minorHAnsi"/>
          <w:color w:val="0D0D0D"/>
          <w:spacing w:val="-4"/>
          <w:sz w:val="20"/>
          <w:szCs w:val="20"/>
        </w:rPr>
        <w:t xml:space="preserve"> </w:t>
      </w:r>
      <w:r w:rsidRPr="00F93F25">
        <w:rPr>
          <w:rFonts w:cstheme="minorHAnsi"/>
          <w:color w:val="0D0D0D"/>
          <w:sz w:val="20"/>
          <w:szCs w:val="20"/>
        </w:rPr>
        <w:t>plowing</w:t>
      </w:r>
      <w:r w:rsidRPr="00F93F25">
        <w:rPr>
          <w:rFonts w:cstheme="minorHAnsi"/>
          <w:color w:val="0D0D0D"/>
          <w:spacing w:val="-6"/>
          <w:sz w:val="20"/>
          <w:szCs w:val="20"/>
        </w:rPr>
        <w:t xml:space="preserve"> </w:t>
      </w:r>
      <w:r w:rsidRPr="00F93F25">
        <w:rPr>
          <w:rFonts w:cstheme="minorHAnsi"/>
          <w:b/>
          <w:color w:val="0D0D0D"/>
          <w:sz w:val="20"/>
          <w:szCs w:val="20"/>
          <w:u w:color="0D0D0D"/>
        </w:rPr>
        <w:t>when</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snow</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accumulates</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to</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a</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depth</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of</w:t>
      </w:r>
      <w:r w:rsidRPr="00F93F25">
        <w:rPr>
          <w:rFonts w:cstheme="minorHAnsi"/>
          <w:b/>
          <w:color w:val="0D0D0D"/>
          <w:spacing w:val="-2"/>
          <w:sz w:val="20"/>
          <w:szCs w:val="20"/>
          <w:u w:color="0D0D0D"/>
        </w:rPr>
        <w:t xml:space="preserve"> </w:t>
      </w:r>
      <w:r>
        <w:rPr>
          <w:rFonts w:cstheme="minorHAnsi"/>
          <w:b/>
          <w:color w:val="0D0D0D"/>
          <w:sz w:val="20"/>
          <w:szCs w:val="20"/>
          <w:u w:color="0D0D0D"/>
        </w:rPr>
        <w:t>two (2)</w:t>
      </w:r>
      <w:r w:rsidRPr="00F93F25">
        <w:rPr>
          <w:rFonts w:cstheme="minorHAnsi"/>
          <w:b/>
          <w:color w:val="0D0D0D"/>
          <w:spacing w:val="-4"/>
          <w:sz w:val="20"/>
          <w:szCs w:val="20"/>
          <w:u w:color="0D0D0D"/>
        </w:rPr>
        <w:t xml:space="preserve"> </w:t>
      </w:r>
      <w:r w:rsidRPr="00F93F25">
        <w:rPr>
          <w:rFonts w:cstheme="minorHAnsi"/>
          <w:b/>
          <w:color w:val="0D0D0D"/>
          <w:sz w:val="20"/>
          <w:szCs w:val="20"/>
          <w:u w:color="0D0D0D"/>
        </w:rPr>
        <w:t>inches</w:t>
      </w:r>
      <w:r w:rsidRPr="00F93F25">
        <w:rPr>
          <w:rFonts w:cstheme="minorHAnsi"/>
          <w:b/>
          <w:color w:val="0D0D0D"/>
          <w:sz w:val="20"/>
          <w:szCs w:val="20"/>
        </w:rPr>
        <w:t xml:space="preserve"> </w:t>
      </w:r>
      <w:r>
        <w:rPr>
          <w:rFonts w:cstheme="minorHAnsi"/>
          <w:color w:val="0D0D0D"/>
          <w:sz w:val="20"/>
          <w:szCs w:val="20"/>
        </w:rPr>
        <w:t xml:space="preserve">without a call out from the </w:t>
      </w:r>
      <w:r w:rsidRPr="005339AF">
        <w:rPr>
          <w:rFonts w:cstheme="minorHAnsi"/>
          <w:color w:val="0D0D0D"/>
          <w:sz w:val="20"/>
          <w:szCs w:val="20"/>
        </w:rPr>
        <w:t>Public Broadcasting Authority</w:t>
      </w:r>
      <w:r>
        <w:rPr>
          <w:rFonts w:cstheme="minorHAnsi"/>
          <w:color w:val="0D0D0D"/>
          <w:sz w:val="20"/>
          <w:szCs w:val="20"/>
        </w:rPr>
        <w:t xml:space="preserve"> and shall return and perform additional snow and ice removal services as needed throughout the snow event to maintain 24/7 access to the site. Snow areas should be plowed within 3 hours of end of snowfall, and should be pushed to grass or unpaved areas. The Contractor shall avoid piling snow at the base of the tower or near equipment located under the tower. The Contractor shall hand dig snow from all doorways, stairs, and HVAC equipment.</w:t>
      </w:r>
    </w:p>
    <w:p w14:paraId="000789E4" w14:textId="77777777" w:rsidR="003B27AD" w:rsidRPr="0097273A" w:rsidRDefault="003B27AD" w:rsidP="003B27AD">
      <w:pPr>
        <w:ind w:right="749"/>
        <w:jc w:val="both"/>
        <w:rPr>
          <w:rFonts w:cstheme="minorHAnsi"/>
          <w:sz w:val="20"/>
          <w:szCs w:val="20"/>
        </w:rPr>
      </w:pPr>
      <w:r>
        <w:rPr>
          <w:rFonts w:cstheme="minorHAnsi"/>
          <w:color w:val="0D0D0D"/>
          <w:spacing w:val="-2"/>
          <w:sz w:val="20"/>
          <w:szCs w:val="20"/>
        </w:rPr>
        <w:t>The Contractor shall h</w:t>
      </w:r>
      <w:r w:rsidRPr="00BC5E91">
        <w:rPr>
          <w:rFonts w:cstheme="minorHAnsi"/>
          <w:color w:val="0D0D0D"/>
          <w:spacing w:val="-2"/>
          <w:sz w:val="20"/>
          <w:szCs w:val="20"/>
        </w:rPr>
        <w:t xml:space="preserve">and dig snow from the entire pathway of the motorized </w:t>
      </w:r>
      <w:r>
        <w:rPr>
          <w:rFonts w:cstheme="minorHAnsi"/>
          <w:color w:val="0D0D0D"/>
          <w:spacing w:val="-2"/>
          <w:sz w:val="20"/>
          <w:szCs w:val="20"/>
        </w:rPr>
        <w:t>gate, ensuring that the gates can fully open.</w:t>
      </w:r>
    </w:p>
    <w:p w14:paraId="3C419059" w14:textId="77777777" w:rsidR="003B27AD" w:rsidRDefault="003B27AD" w:rsidP="003B27AD">
      <w:pPr>
        <w:widowControl w:val="0"/>
        <w:tabs>
          <w:tab w:val="left" w:pos="1759"/>
          <w:tab w:val="left" w:pos="1760"/>
        </w:tabs>
        <w:autoSpaceDE w:val="0"/>
        <w:autoSpaceDN w:val="0"/>
        <w:ind w:right="935"/>
        <w:jc w:val="both"/>
        <w:rPr>
          <w:rFonts w:cstheme="minorHAnsi"/>
          <w:color w:val="0D0D0D"/>
          <w:sz w:val="20"/>
          <w:szCs w:val="20"/>
        </w:rPr>
      </w:pPr>
      <w:r>
        <w:rPr>
          <w:rFonts w:cstheme="minorHAnsi"/>
          <w:color w:val="0D0D0D"/>
          <w:spacing w:val="-2"/>
          <w:sz w:val="20"/>
          <w:szCs w:val="20"/>
        </w:rPr>
        <w:t xml:space="preserve">The Contractor shall </w:t>
      </w:r>
      <w:r>
        <w:rPr>
          <w:rFonts w:cstheme="minorHAnsi"/>
          <w:color w:val="0D0D0D"/>
          <w:sz w:val="20"/>
          <w:szCs w:val="20"/>
        </w:rPr>
        <w:t>c</w:t>
      </w:r>
      <w:r w:rsidRPr="0097273A">
        <w:rPr>
          <w:rFonts w:cstheme="minorHAnsi"/>
          <w:color w:val="0D0D0D"/>
          <w:sz w:val="20"/>
          <w:szCs w:val="20"/>
        </w:rPr>
        <w:t>lear</w:t>
      </w:r>
      <w:r w:rsidRPr="0097273A">
        <w:rPr>
          <w:rFonts w:cstheme="minorHAnsi"/>
          <w:color w:val="0D0D0D"/>
          <w:spacing w:val="-4"/>
          <w:sz w:val="20"/>
          <w:szCs w:val="20"/>
        </w:rPr>
        <w:t xml:space="preserve"> </w:t>
      </w:r>
      <w:r w:rsidRPr="0097273A">
        <w:rPr>
          <w:rFonts w:cstheme="minorHAnsi"/>
          <w:color w:val="0D0D0D"/>
          <w:sz w:val="20"/>
          <w:szCs w:val="20"/>
        </w:rPr>
        <w:t>access</w:t>
      </w:r>
      <w:r w:rsidRPr="0097273A">
        <w:rPr>
          <w:rFonts w:cstheme="minorHAnsi"/>
          <w:color w:val="0D0D0D"/>
          <w:spacing w:val="-3"/>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generators</w:t>
      </w:r>
      <w:r w:rsidRPr="0097273A">
        <w:rPr>
          <w:rFonts w:cstheme="minorHAnsi"/>
          <w:color w:val="0D0D0D"/>
          <w:spacing w:val="-3"/>
          <w:sz w:val="20"/>
          <w:szCs w:val="20"/>
        </w:rPr>
        <w:t xml:space="preserve"> </w:t>
      </w:r>
      <w:r w:rsidRPr="0097273A">
        <w:rPr>
          <w:rFonts w:cstheme="minorHAnsi"/>
          <w:color w:val="0D0D0D"/>
          <w:sz w:val="20"/>
          <w:szCs w:val="20"/>
        </w:rPr>
        <w:t>located</w:t>
      </w:r>
      <w:r w:rsidRPr="0097273A">
        <w:rPr>
          <w:rFonts w:cstheme="minorHAnsi"/>
          <w:color w:val="0D0D0D"/>
          <w:spacing w:val="-3"/>
          <w:sz w:val="20"/>
          <w:szCs w:val="20"/>
        </w:rPr>
        <w:t xml:space="preserve"> </w:t>
      </w:r>
      <w:r w:rsidRPr="0097273A">
        <w:rPr>
          <w:rFonts w:cstheme="minorHAnsi"/>
          <w:color w:val="0D0D0D"/>
          <w:sz w:val="20"/>
          <w:szCs w:val="20"/>
        </w:rPr>
        <w:t>at</w:t>
      </w:r>
      <w:r w:rsidRPr="0097273A">
        <w:rPr>
          <w:rFonts w:cstheme="minorHAnsi"/>
          <w:color w:val="0D0D0D"/>
          <w:spacing w:val="-3"/>
          <w:sz w:val="20"/>
          <w:szCs w:val="20"/>
        </w:rPr>
        <w:t xml:space="preserve"> </w:t>
      </w:r>
      <w:r w:rsidRPr="0097273A">
        <w:rPr>
          <w:rFonts w:cstheme="minorHAnsi"/>
          <w:color w:val="0D0D0D"/>
          <w:sz w:val="20"/>
          <w:szCs w:val="20"/>
        </w:rPr>
        <w:t>each</w:t>
      </w:r>
      <w:r w:rsidRPr="0097273A">
        <w:rPr>
          <w:rFonts w:cstheme="minorHAnsi"/>
          <w:color w:val="0D0D0D"/>
          <w:spacing w:val="-3"/>
          <w:sz w:val="20"/>
          <w:szCs w:val="20"/>
        </w:rPr>
        <w:t xml:space="preserve"> </w:t>
      </w:r>
      <w:r>
        <w:rPr>
          <w:rFonts w:cstheme="minorHAnsi"/>
          <w:color w:val="0D0D0D"/>
          <w:sz w:val="20"/>
          <w:szCs w:val="20"/>
        </w:rPr>
        <w:t>site, m</w:t>
      </w:r>
      <w:r w:rsidRPr="0097273A">
        <w:rPr>
          <w:rFonts w:cstheme="minorHAnsi"/>
          <w:color w:val="0D0D0D"/>
          <w:sz w:val="20"/>
          <w:szCs w:val="20"/>
        </w:rPr>
        <w:t>ake</w:t>
      </w:r>
      <w:r w:rsidRPr="0097273A">
        <w:rPr>
          <w:rFonts w:cstheme="minorHAnsi"/>
          <w:color w:val="0D0D0D"/>
          <w:spacing w:val="-4"/>
          <w:sz w:val="20"/>
          <w:szCs w:val="20"/>
        </w:rPr>
        <w:t xml:space="preserve"> </w:t>
      </w:r>
      <w:r w:rsidRPr="0097273A">
        <w:rPr>
          <w:rFonts w:cstheme="minorHAnsi"/>
          <w:color w:val="0D0D0D"/>
          <w:sz w:val="20"/>
          <w:szCs w:val="20"/>
        </w:rPr>
        <w:t>sure</w:t>
      </w:r>
      <w:r w:rsidRPr="0097273A">
        <w:rPr>
          <w:rFonts w:cstheme="minorHAnsi"/>
          <w:color w:val="0D0D0D"/>
          <w:spacing w:val="-2"/>
          <w:sz w:val="20"/>
          <w:szCs w:val="20"/>
        </w:rPr>
        <w:t xml:space="preserve"> </w:t>
      </w:r>
      <w:r w:rsidRPr="0097273A">
        <w:rPr>
          <w:rFonts w:cstheme="minorHAnsi"/>
          <w:color w:val="0D0D0D"/>
          <w:sz w:val="20"/>
          <w:szCs w:val="20"/>
        </w:rPr>
        <w:t>gates</w:t>
      </w:r>
      <w:r w:rsidRPr="0097273A">
        <w:rPr>
          <w:rFonts w:cstheme="minorHAnsi"/>
          <w:color w:val="0D0D0D"/>
          <w:spacing w:val="-3"/>
          <w:sz w:val="20"/>
          <w:szCs w:val="20"/>
        </w:rPr>
        <w:t xml:space="preserve"> </w:t>
      </w:r>
      <w:r w:rsidRPr="0097273A">
        <w:rPr>
          <w:rFonts w:cstheme="minorHAnsi"/>
          <w:color w:val="0D0D0D"/>
          <w:sz w:val="20"/>
          <w:szCs w:val="20"/>
        </w:rPr>
        <w:t>can</w:t>
      </w:r>
      <w:r w:rsidRPr="0097273A">
        <w:rPr>
          <w:rFonts w:cstheme="minorHAnsi"/>
          <w:color w:val="0D0D0D"/>
          <w:spacing w:val="-1"/>
          <w:sz w:val="20"/>
          <w:szCs w:val="20"/>
        </w:rPr>
        <w:t xml:space="preserve"> </w:t>
      </w:r>
      <w:r w:rsidRPr="0097273A">
        <w:rPr>
          <w:rFonts w:cstheme="minorHAnsi"/>
          <w:color w:val="0D0D0D"/>
          <w:sz w:val="20"/>
          <w:szCs w:val="20"/>
        </w:rPr>
        <w:t>fully</w:t>
      </w:r>
      <w:r w:rsidRPr="0097273A">
        <w:rPr>
          <w:rFonts w:cstheme="minorHAnsi"/>
          <w:color w:val="0D0D0D"/>
          <w:spacing w:val="-8"/>
          <w:sz w:val="20"/>
          <w:szCs w:val="20"/>
        </w:rPr>
        <w:t xml:space="preserve"> </w:t>
      </w:r>
      <w:r w:rsidRPr="0097273A">
        <w:rPr>
          <w:rFonts w:cstheme="minorHAnsi"/>
          <w:color w:val="0D0D0D"/>
          <w:sz w:val="20"/>
          <w:szCs w:val="20"/>
        </w:rPr>
        <w:t>open</w:t>
      </w:r>
      <w:r>
        <w:rPr>
          <w:rFonts w:cstheme="minorHAnsi"/>
          <w:color w:val="0D0D0D"/>
          <w:sz w:val="20"/>
          <w:szCs w:val="20"/>
        </w:rPr>
        <w:t xml:space="preserve"> and </w:t>
      </w:r>
      <w:r w:rsidRPr="0097273A">
        <w:rPr>
          <w:rFonts w:cstheme="minorHAnsi"/>
          <w:color w:val="0D0D0D"/>
          <w:sz w:val="20"/>
          <w:szCs w:val="20"/>
        </w:rPr>
        <w:t>Keep</w:t>
      </w:r>
      <w:r w:rsidRPr="0097273A">
        <w:rPr>
          <w:rFonts w:cstheme="minorHAnsi"/>
          <w:color w:val="0D0D0D"/>
          <w:spacing w:val="-3"/>
          <w:sz w:val="20"/>
          <w:szCs w:val="20"/>
        </w:rPr>
        <w:t xml:space="preserve"> </w:t>
      </w:r>
      <w:r w:rsidRPr="0097273A">
        <w:rPr>
          <w:rFonts w:cstheme="minorHAnsi"/>
          <w:color w:val="0D0D0D"/>
          <w:sz w:val="20"/>
          <w:szCs w:val="20"/>
        </w:rPr>
        <w:t>snow</w:t>
      </w:r>
      <w:r w:rsidRPr="0097273A">
        <w:rPr>
          <w:rFonts w:cstheme="minorHAnsi"/>
          <w:color w:val="0D0D0D"/>
          <w:spacing w:val="-2"/>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salt</w:t>
      </w:r>
      <w:r w:rsidRPr="0097273A">
        <w:rPr>
          <w:rFonts w:cstheme="minorHAnsi"/>
          <w:color w:val="0D0D0D"/>
          <w:spacing w:val="-3"/>
          <w:sz w:val="20"/>
          <w:szCs w:val="20"/>
        </w:rPr>
        <w:t xml:space="preserve"> </w:t>
      </w:r>
      <w:r w:rsidRPr="0097273A">
        <w:rPr>
          <w:rFonts w:cstheme="minorHAnsi"/>
          <w:color w:val="0D0D0D"/>
          <w:sz w:val="20"/>
          <w:szCs w:val="20"/>
        </w:rPr>
        <w:t>from</w:t>
      </w:r>
      <w:r w:rsidRPr="0097273A">
        <w:rPr>
          <w:rFonts w:cstheme="minorHAnsi"/>
          <w:color w:val="0D0D0D"/>
          <w:spacing w:val="-1"/>
          <w:sz w:val="20"/>
          <w:szCs w:val="20"/>
        </w:rPr>
        <w:t xml:space="preserve"> </w:t>
      </w:r>
      <w:r w:rsidRPr="0097273A">
        <w:rPr>
          <w:rFonts w:cstheme="minorHAnsi"/>
          <w:color w:val="0D0D0D"/>
          <w:sz w:val="20"/>
          <w:szCs w:val="20"/>
        </w:rPr>
        <w:t>HVAC</w:t>
      </w:r>
      <w:r w:rsidRPr="0097273A">
        <w:rPr>
          <w:rFonts w:cstheme="minorHAnsi"/>
          <w:color w:val="0D0D0D"/>
          <w:spacing w:val="-3"/>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Air</w:t>
      </w:r>
      <w:r w:rsidRPr="0097273A">
        <w:rPr>
          <w:rFonts w:cstheme="minorHAnsi"/>
          <w:color w:val="0D0D0D"/>
          <w:spacing w:val="-4"/>
          <w:sz w:val="20"/>
          <w:szCs w:val="20"/>
        </w:rPr>
        <w:t xml:space="preserve"> </w:t>
      </w:r>
      <w:r w:rsidRPr="0097273A">
        <w:rPr>
          <w:rFonts w:cstheme="minorHAnsi"/>
          <w:color w:val="0D0D0D"/>
          <w:sz w:val="20"/>
          <w:szCs w:val="20"/>
        </w:rPr>
        <w:t>Handling</w:t>
      </w:r>
      <w:r w:rsidRPr="0097273A">
        <w:rPr>
          <w:rFonts w:cstheme="minorHAnsi"/>
          <w:color w:val="0D0D0D"/>
          <w:spacing w:val="-5"/>
          <w:sz w:val="20"/>
          <w:szCs w:val="20"/>
        </w:rPr>
        <w:t xml:space="preserve"> </w:t>
      </w:r>
      <w:r w:rsidRPr="0097273A">
        <w:rPr>
          <w:rFonts w:cstheme="minorHAnsi"/>
          <w:color w:val="0D0D0D"/>
          <w:sz w:val="20"/>
          <w:szCs w:val="20"/>
        </w:rPr>
        <w:t>systems.</w:t>
      </w:r>
      <w:r>
        <w:rPr>
          <w:rFonts w:cstheme="minorHAnsi"/>
          <w:color w:val="0D0D0D"/>
          <w:sz w:val="20"/>
          <w:szCs w:val="20"/>
        </w:rPr>
        <w:t xml:space="preserve"> </w:t>
      </w:r>
    </w:p>
    <w:p w14:paraId="3A4B79BB" w14:textId="77777777" w:rsidR="003B27AD"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93F25">
        <w:rPr>
          <w:rFonts w:cstheme="minorHAnsi"/>
          <w:b/>
          <w:color w:val="0D0D0D"/>
          <w:sz w:val="20"/>
          <w:szCs w:val="20"/>
        </w:rPr>
        <w:lastRenderedPageBreak/>
        <w:t xml:space="preserve">Note: Extreme care must be taken around </w:t>
      </w:r>
      <w:r>
        <w:rPr>
          <w:rFonts w:cstheme="minorHAnsi"/>
          <w:b/>
          <w:color w:val="0D0D0D"/>
          <w:sz w:val="20"/>
          <w:szCs w:val="20"/>
        </w:rPr>
        <w:t>the HVAC and air handling</w:t>
      </w:r>
      <w:r w:rsidRPr="00F93F25">
        <w:rPr>
          <w:rFonts w:cstheme="minorHAnsi"/>
          <w:b/>
          <w:color w:val="0D0D0D"/>
          <w:sz w:val="20"/>
          <w:szCs w:val="20"/>
        </w:rPr>
        <w:t xml:space="preserve"> systems, including removing snow and salt by hand or gentle brush/broom.</w:t>
      </w:r>
    </w:p>
    <w:p w14:paraId="7C89C269" w14:textId="77777777" w:rsidR="003B27AD" w:rsidRPr="0068629B" w:rsidRDefault="003B27AD" w:rsidP="003B27AD">
      <w:pPr>
        <w:widowControl w:val="0"/>
        <w:tabs>
          <w:tab w:val="left" w:pos="1759"/>
          <w:tab w:val="left" w:pos="1760"/>
        </w:tabs>
        <w:autoSpaceDE w:val="0"/>
        <w:autoSpaceDN w:val="0"/>
        <w:ind w:right="935"/>
        <w:jc w:val="both"/>
        <w:rPr>
          <w:rFonts w:cstheme="minorHAnsi"/>
          <w:color w:val="0D0D0D"/>
          <w:spacing w:val="-2"/>
          <w:sz w:val="20"/>
          <w:szCs w:val="20"/>
        </w:rPr>
      </w:pP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approved</w:t>
      </w:r>
      <w:r w:rsidRPr="00F53088">
        <w:rPr>
          <w:rFonts w:cstheme="minorHAnsi"/>
          <w:color w:val="0D0D0D"/>
          <w:spacing w:val="-3"/>
          <w:sz w:val="20"/>
          <w:szCs w:val="20"/>
        </w:rPr>
        <w:t xml:space="preserve"> </w:t>
      </w: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substitute</w:t>
      </w:r>
      <w:r w:rsidRPr="00F53088">
        <w:rPr>
          <w:rFonts w:cstheme="minorHAnsi"/>
          <w:color w:val="0D0D0D"/>
          <w:spacing w:val="-4"/>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ice</w:t>
      </w:r>
      <w:r w:rsidRPr="00F53088">
        <w:rPr>
          <w:rFonts w:cstheme="minorHAnsi"/>
          <w:color w:val="0D0D0D"/>
          <w:spacing w:val="-4"/>
          <w:sz w:val="20"/>
          <w:szCs w:val="20"/>
        </w:rPr>
        <w:t xml:space="preserve"> </w:t>
      </w:r>
      <w:r w:rsidRPr="00F53088">
        <w:rPr>
          <w:rFonts w:cstheme="minorHAnsi"/>
          <w:color w:val="0D0D0D"/>
          <w:sz w:val="20"/>
          <w:szCs w:val="20"/>
        </w:rPr>
        <w:t>melt)</w:t>
      </w:r>
      <w:r w:rsidRPr="00F53088">
        <w:rPr>
          <w:rFonts w:cstheme="minorHAnsi"/>
          <w:color w:val="0D0D0D"/>
          <w:spacing w:val="-4"/>
          <w:sz w:val="20"/>
          <w:szCs w:val="20"/>
        </w:rPr>
        <w:t xml:space="preserve"> </w:t>
      </w:r>
      <w:r>
        <w:rPr>
          <w:rFonts w:cstheme="minorHAnsi"/>
          <w:color w:val="0D0D0D"/>
          <w:sz w:val="20"/>
          <w:szCs w:val="20"/>
        </w:rPr>
        <w:t xml:space="preserve">should be applied after each </w:t>
      </w:r>
      <w:r w:rsidRPr="00F53088">
        <w:rPr>
          <w:rFonts w:cstheme="minorHAnsi"/>
          <w:color w:val="0D0D0D"/>
          <w:sz w:val="20"/>
          <w:szCs w:val="20"/>
        </w:rPr>
        <w:t>snow plow service or when significant ice is pr</w:t>
      </w:r>
      <w:r>
        <w:rPr>
          <w:rFonts w:cstheme="minorHAnsi"/>
          <w:color w:val="0D0D0D"/>
          <w:sz w:val="20"/>
          <w:szCs w:val="20"/>
        </w:rPr>
        <w:t>esent unless otherwise directed.</w:t>
      </w:r>
    </w:p>
    <w:p w14:paraId="4BF44149" w14:textId="075D9C8B" w:rsidR="003B27AD" w:rsidRDefault="003B27AD" w:rsidP="003B27AD">
      <w:pPr>
        <w:pStyle w:val="Heading2"/>
      </w:pPr>
      <w:r w:rsidRPr="00866645">
        <w:t xml:space="preserve"> </w:t>
      </w:r>
      <w:bookmarkStart w:id="344" w:name="_Toc143848362"/>
      <w:bookmarkStart w:id="345" w:name="_Toc145938018"/>
      <w:r>
        <w:t>LOCATION 51: NJPBA</w:t>
      </w:r>
      <w:r w:rsidRPr="00866645">
        <w:t xml:space="preserve"> NEW BRUNSWICK</w:t>
      </w:r>
      <w:r>
        <w:t xml:space="preserve"> PRICELINE 1345 - 1371 (PLEASE REFE</w:t>
      </w:r>
      <w:r w:rsidR="00140A9B">
        <w:t xml:space="preserve">R TO ATTACHMENT 3 - SITE </w:t>
      </w:r>
      <w:proofErr w:type="gramStart"/>
      <w:r w:rsidR="00140A9B">
        <w:t>MAP  11</w:t>
      </w:r>
      <w:proofErr w:type="gramEnd"/>
      <w:r>
        <w:t>)</w:t>
      </w:r>
      <w:bookmarkEnd w:id="344"/>
      <w:bookmarkEnd w:id="345"/>
    </w:p>
    <w:p w14:paraId="74797332" w14:textId="77777777" w:rsidR="003B27AD" w:rsidRDefault="003B27AD" w:rsidP="003B27AD">
      <w:pPr>
        <w:pStyle w:val="BodyText"/>
        <w:spacing w:before="94" w:line="240" w:lineRule="auto"/>
        <w:ind w:right="218"/>
        <w:rPr>
          <w:rFonts w:cstheme="minorHAnsi"/>
          <w:sz w:val="20"/>
          <w:szCs w:val="20"/>
        </w:rPr>
      </w:pPr>
      <w:r w:rsidRPr="00AB44B2">
        <w:rPr>
          <w:rFonts w:cstheme="minorHAnsi"/>
          <w:b/>
          <w:sz w:val="20"/>
          <w:szCs w:val="20"/>
        </w:rPr>
        <w:t>New Brunswick</w:t>
      </w:r>
      <w:r>
        <w:rPr>
          <w:rFonts w:cstheme="minorHAnsi"/>
          <w:sz w:val="20"/>
          <w:szCs w:val="20"/>
        </w:rPr>
        <w:t xml:space="preserve"> </w:t>
      </w:r>
      <w:r w:rsidRPr="009A3C47">
        <w:rPr>
          <w:rFonts w:cstheme="minorHAnsi"/>
          <w:b/>
          <w:sz w:val="20"/>
          <w:szCs w:val="20"/>
          <w:u w:val="single"/>
        </w:rPr>
        <w:t>– 7 Geiger Lane, Warren Township, Somerset County</w:t>
      </w:r>
      <w:r>
        <w:rPr>
          <w:rFonts w:cstheme="minorHAnsi"/>
          <w:sz w:val="20"/>
          <w:szCs w:val="20"/>
        </w:rPr>
        <w:t>.</w:t>
      </w:r>
    </w:p>
    <w:p w14:paraId="724531A8" w14:textId="77777777" w:rsidR="003B27AD" w:rsidRDefault="003B27AD" w:rsidP="003B27AD">
      <w:pPr>
        <w:pStyle w:val="BodyText"/>
        <w:spacing w:before="94" w:line="240" w:lineRule="auto"/>
        <w:ind w:right="218"/>
        <w:jc w:val="both"/>
        <w:rPr>
          <w:rFonts w:cstheme="minorHAnsi"/>
          <w:sz w:val="20"/>
          <w:szCs w:val="20"/>
        </w:rPr>
      </w:pPr>
      <w:r>
        <w:rPr>
          <w:rFonts w:cstheme="minorHAnsi"/>
          <w:sz w:val="20"/>
          <w:szCs w:val="20"/>
        </w:rPr>
        <w:t xml:space="preserve">Snow plow area includes two lane access road approx. 200 ft. in length and paved areas approx. 1500 </w:t>
      </w:r>
      <w:proofErr w:type="spellStart"/>
      <w:r>
        <w:rPr>
          <w:rFonts w:cstheme="minorHAnsi"/>
          <w:sz w:val="20"/>
          <w:szCs w:val="20"/>
        </w:rPr>
        <w:t>sq.ft</w:t>
      </w:r>
      <w:proofErr w:type="spellEnd"/>
      <w:r>
        <w:rPr>
          <w:rFonts w:cstheme="minorHAnsi"/>
          <w:sz w:val="20"/>
          <w:szCs w:val="20"/>
        </w:rPr>
        <w:t>.</w:t>
      </w:r>
    </w:p>
    <w:p w14:paraId="638EFAD5" w14:textId="77777777" w:rsidR="003B27AD" w:rsidRDefault="003B27AD" w:rsidP="003B27AD">
      <w:pPr>
        <w:ind w:right="749"/>
        <w:jc w:val="both"/>
        <w:rPr>
          <w:rFonts w:cstheme="minorHAnsi"/>
          <w:color w:val="0D0D0D"/>
          <w:spacing w:val="-2"/>
          <w:sz w:val="20"/>
          <w:szCs w:val="20"/>
        </w:rPr>
      </w:pPr>
      <w:r w:rsidRPr="00F93F25">
        <w:rPr>
          <w:rFonts w:cstheme="minorHAnsi"/>
          <w:color w:val="0D0D0D"/>
          <w:sz w:val="20"/>
          <w:szCs w:val="20"/>
        </w:rPr>
        <w:t>The</w:t>
      </w:r>
      <w:r w:rsidRPr="00F93F25">
        <w:rPr>
          <w:rFonts w:cstheme="minorHAnsi"/>
          <w:color w:val="0D0D0D"/>
          <w:spacing w:val="-4"/>
          <w:sz w:val="20"/>
          <w:szCs w:val="20"/>
        </w:rPr>
        <w:t xml:space="preserve"> </w:t>
      </w:r>
      <w:r w:rsidRPr="00F93F25">
        <w:rPr>
          <w:rFonts w:cstheme="minorHAnsi"/>
          <w:color w:val="0D0D0D"/>
          <w:sz w:val="20"/>
          <w:szCs w:val="20"/>
        </w:rPr>
        <w:t>contractor</w:t>
      </w:r>
      <w:r w:rsidRPr="00F93F25">
        <w:rPr>
          <w:rFonts w:cstheme="minorHAnsi"/>
          <w:color w:val="0D0D0D"/>
          <w:spacing w:val="-4"/>
          <w:sz w:val="20"/>
          <w:szCs w:val="20"/>
        </w:rPr>
        <w:t xml:space="preserve"> </w:t>
      </w:r>
      <w:r w:rsidRPr="00F93F25">
        <w:rPr>
          <w:rFonts w:cstheme="minorHAnsi"/>
          <w:color w:val="0D0D0D"/>
          <w:sz w:val="20"/>
          <w:szCs w:val="20"/>
        </w:rPr>
        <w:t>may</w:t>
      </w:r>
      <w:r w:rsidRPr="00F93F25">
        <w:rPr>
          <w:rFonts w:cstheme="minorHAnsi"/>
          <w:color w:val="0D0D0D"/>
          <w:spacing w:val="-8"/>
          <w:sz w:val="20"/>
          <w:szCs w:val="20"/>
        </w:rPr>
        <w:t xml:space="preserve"> </w:t>
      </w:r>
      <w:r w:rsidRPr="00F93F25">
        <w:rPr>
          <w:rFonts w:cstheme="minorHAnsi"/>
          <w:color w:val="0D0D0D"/>
          <w:sz w:val="20"/>
          <w:szCs w:val="20"/>
        </w:rPr>
        <w:t>commence</w:t>
      </w:r>
      <w:r w:rsidRPr="00F93F25">
        <w:rPr>
          <w:rFonts w:cstheme="minorHAnsi"/>
          <w:color w:val="0D0D0D"/>
          <w:spacing w:val="-4"/>
          <w:sz w:val="20"/>
          <w:szCs w:val="20"/>
        </w:rPr>
        <w:t xml:space="preserve"> </w:t>
      </w:r>
      <w:r w:rsidRPr="00F93F25">
        <w:rPr>
          <w:rFonts w:cstheme="minorHAnsi"/>
          <w:color w:val="0D0D0D"/>
          <w:sz w:val="20"/>
          <w:szCs w:val="20"/>
        </w:rPr>
        <w:t>plowing</w:t>
      </w:r>
      <w:r w:rsidRPr="00F93F25">
        <w:rPr>
          <w:rFonts w:cstheme="minorHAnsi"/>
          <w:color w:val="0D0D0D"/>
          <w:spacing w:val="-6"/>
          <w:sz w:val="20"/>
          <w:szCs w:val="20"/>
        </w:rPr>
        <w:t xml:space="preserve"> </w:t>
      </w:r>
      <w:r w:rsidRPr="00F93F25">
        <w:rPr>
          <w:rFonts w:cstheme="minorHAnsi"/>
          <w:b/>
          <w:color w:val="0D0D0D"/>
          <w:sz w:val="20"/>
          <w:szCs w:val="20"/>
          <w:u w:color="0D0D0D"/>
        </w:rPr>
        <w:t>when</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snow</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accumulates</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to</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a</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depth</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of</w:t>
      </w:r>
      <w:r w:rsidRPr="00F93F25">
        <w:rPr>
          <w:rFonts w:cstheme="minorHAnsi"/>
          <w:b/>
          <w:color w:val="0D0D0D"/>
          <w:spacing w:val="-2"/>
          <w:sz w:val="20"/>
          <w:szCs w:val="20"/>
          <w:u w:color="0D0D0D"/>
        </w:rPr>
        <w:t xml:space="preserve"> </w:t>
      </w:r>
      <w:r>
        <w:rPr>
          <w:rFonts w:cstheme="minorHAnsi"/>
          <w:b/>
          <w:color w:val="0D0D0D"/>
          <w:sz w:val="20"/>
          <w:szCs w:val="20"/>
          <w:u w:color="0D0D0D"/>
        </w:rPr>
        <w:t>two (2)</w:t>
      </w:r>
      <w:r w:rsidRPr="00F93F25">
        <w:rPr>
          <w:rFonts w:cstheme="minorHAnsi"/>
          <w:b/>
          <w:color w:val="0D0D0D"/>
          <w:spacing w:val="-4"/>
          <w:sz w:val="20"/>
          <w:szCs w:val="20"/>
          <w:u w:color="0D0D0D"/>
        </w:rPr>
        <w:t xml:space="preserve"> </w:t>
      </w:r>
      <w:r w:rsidRPr="00F93F25">
        <w:rPr>
          <w:rFonts w:cstheme="minorHAnsi"/>
          <w:b/>
          <w:color w:val="0D0D0D"/>
          <w:sz w:val="20"/>
          <w:szCs w:val="20"/>
          <w:u w:color="0D0D0D"/>
        </w:rPr>
        <w:t>inches</w:t>
      </w:r>
      <w:r w:rsidRPr="00F93F25">
        <w:rPr>
          <w:rFonts w:cstheme="minorHAnsi"/>
          <w:b/>
          <w:color w:val="0D0D0D"/>
          <w:sz w:val="20"/>
          <w:szCs w:val="20"/>
        </w:rPr>
        <w:t xml:space="preserve"> </w:t>
      </w:r>
      <w:r>
        <w:rPr>
          <w:rFonts w:cstheme="minorHAnsi"/>
          <w:color w:val="0D0D0D"/>
          <w:sz w:val="20"/>
          <w:szCs w:val="20"/>
        </w:rPr>
        <w:t xml:space="preserve">without a call out from the </w:t>
      </w:r>
      <w:r w:rsidRPr="005339AF">
        <w:rPr>
          <w:rFonts w:cstheme="minorHAnsi"/>
          <w:color w:val="0D0D0D"/>
          <w:sz w:val="20"/>
          <w:szCs w:val="20"/>
        </w:rPr>
        <w:t>Public Broadcasting Authority</w:t>
      </w:r>
      <w:r w:rsidRPr="00342872">
        <w:rPr>
          <w:rFonts w:cstheme="minorHAnsi"/>
          <w:color w:val="0D0D0D"/>
          <w:sz w:val="20"/>
          <w:szCs w:val="20"/>
        </w:rPr>
        <w:t xml:space="preserve"> </w:t>
      </w:r>
      <w:r>
        <w:rPr>
          <w:rFonts w:cstheme="minorHAnsi"/>
          <w:color w:val="0D0D0D"/>
          <w:sz w:val="20"/>
          <w:szCs w:val="20"/>
        </w:rPr>
        <w:t>and shall return and perform additional snow and ice removal services as needed throughout the snow event to maintain 24/7 access to the site. Snow areas should be plowed within 3 hours of end of snowfall, and should be pushed to grass or unpaved areas. The Contractor shall avoid piling snow at the base of the tower or near equipment located under the tower. The Contractor shall hand dig snow from all doorways, stairs, and HVAC equipment.</w:t>
      </w:r>
    </w:p>
    <w:p w14:paraId="7F39A081" w14:textId="77777777" w:rsidR="003B27AD" w:rsidRPr="0097273A" w:rsidRDefault="003B27AD" w:rsidP="003B27AD">
      <w:pPr>
        <w:ind w:right="749"/>
        <w:jc w:val="both"/>
        <w:rPr>
          <w:rFonts w:cstheme="minorHAnsi"/>
          <w:sz w:val="20"/>
          <w:szCs w:val="20"/>
        </w:rPr>
      </w:pPr>
      <w:r>
        <w:rPr>
          <w:rFonts w:cstheme="minorHAnsi"/>
          <w:color w:val="0D0D0D"/>
          <w:spacing w:val="-2"/>
          <w:sz w:val="20"/>
          <w:szCs w:val="20"/>
        </w:rPr>
        <w:t>The Contractor shall h</w:t>
      </w:r>
      <w:r w:rsidRPr="00BC5E91">
        <w:rPr>
          <w:rFonts w:cstheme="minorHAnsi"/>
          <w:color w:val="0D0D0D"/>
          <w:spacing w:val="-2"/>
          <w:sz w:val="20"/>
          <w:szCs w:val="20"/>
        </w:rPr>
        <w:t xml:space="preserve">and dig snow from the entire pathway of the motorized </w:t>
      </w:r>
      <w:r>
        <w:rPr>
          <w:rFonts w:cstheme="minorHAnsi"/>
          <w:color w:val="0D0D0D"/>
          <w:spacing w:val="-2"/>
          <w:sz w:val="20"/>
          <w:szCs w:val="20"/>
        </w:rPr>
        <w:t>gate, ensuring that the gates can fully open.</w:t>
      </w:r>
    </w:p>
    <w:p w14:paraId="60CF80FA" w14:textId="77777777" w:rsidR="003B27AD" w:rsidRDefault="003B27AD" w:rsidP="003B27AD">
      <w:pPr>
        <w:widowControl w:val="0"/>
        <w:tabs>
          <w:tab w:val="left" w:pos="1759"/>
          <w:tab w:val="left" w:pos="1760"/>
        </w:tabs>
        <w:autoSpaceDE w:val="0"/>
        <w:autoSpaceDN w:val="0"/>
        <w:ind w:right="935"/>
        <w:jc w:val="both"/>
        <w:rPr>
          <w:rFonts w:cstheme="minorHAnsi"/>
          <w:color w:val="0D0D0D"/>
          <w:sz w:val="20"/>
          <w:szCs w:val="20"/>
        </w:rPr>
      </w:pPr>
      <w:r>
        <w:rPr>
          <w:rFonts w:cstheme="minorHAnsi"/>
          <w:color w:val="0D0D0D"/>
          <w:spacing w:val="-2"/>
          <w:sz w:val="20"/>
          <w:szCs w:val="20"/>
        </w:rPr>
        <w:t xml:space="preserve">The Contractor shall </w:t>
      </w:r>
      <w:r>
        <w:rPr>
          <w:rFonts w:cstheme="minorHAnsi"/>
          <w:color w:val="0D0D0D"/>
          <w:sz w:val="20"/>
          <w:szCs w:val="20"/>
        </w:rPr>
        <w:t>c</w:t>
      </w:r>
      <w:r w:rsidRPr="0097273A">
        <w:rPr>
          <w:rFonts w:cstheme="minorHAnsi"/>
          <w:color w:val="0D0D0D"/>
          <w:sz w:val="20"/>
          <w:szCs w:val="20"/>
        </w:rPr>
        <w:t>lear</w:t>
      </w:r>
      <w:r w:rsidRPr="0097273A">
        <w:rPr>
          <w:rFonts w:cstheme="minorHAnsi"/>
          <w:color w:val="0D0D0D"/>
          <w:spacing w:val="-4"/>
          <w:sz w:val="20"/>
          <w:szCs w:val="20"/>
        </w:rPr>
        <w:t xml:space="preserve"> </w:t>
      </w:r>
      <w:r w:rsidRPr="0097273A">
        <w:rPr>
          <w:rFonts w:cstheme="minorHAnsi"/>
          <w:color w:val="0D0D0D"/>
          <w:sz w:val="20"/>
          <w:szCs w:val="20"/>
        </w:rPr>
        <w:t>access</w:t>
      </w:r>
      <w:r w:rsidRPr="0097273A">
        <w:rPr>
          <w:rFonts w:cstheme="minorHAnsi"/>
          <w:color w:val="0D0D0D"/>
          <w:spacing w:val="-3"/>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generators</w:t>
      </w:r>
      <w:r w:rsidRPr="0097273A">
        <w:rPr>
          <w:rFonts w:cstheme="minorHAnsi"/>
          <w:color w:val="0D0D0D"/>
          <w:spacing w:val="-3"/>
          <w:sz w:val="20"/>
          <w:szCs w:val="20"/>
        </w:rPr>
        <w:t xml:space="preserve"> </w:t>
      </w:r>
      <w:r w:rsidRPr="0097273A">
        <w:rPr>
          <w:rFonts w:cstheme="minorHAnsi"/>
          <w:color w:val="0D0D0D"/>
          <w:sz w:val="20"/>
          <w:szCs w:val="20"/>
        </w:rPr>
        <w:t>located</w:t>
      </w:r>
      <w:r w:rsidRPr="0097273A">
        <w:rPr>
          <w:rFonts w:cstheme="minorHAnsi"/>
          <w:color w:val="0D0D0D"/>
          <w:spacing w:val="-3"/>
          <w:sz w:val="20"/>
          <w:szCs w:val="20"/>
        </w:rPr>
        <w:t xml:space="preserve"> </w:t>
      </w:r>
      <w:r w:rsidRPr="0097273A">
        <w:rPr>
          <w:rFonts w:cstheme="minorHAnsi"/>
          <w:color w:val="0D0D0D"/>
          <w:sz w:val="20"/>
          <w:szCs w:val="20"/>
        </w:rPr>
        <w:t>at</w:t>
      </w:r>
      <w:r w:rsidRPr="0097273A">
        <w:rPr>
          <w:rFonts w:cstheme="minorHAnsi"/>
          <w:color w:val="0D0D0D"/>
          <w:spacing w:val="-3"/>
          <w:sz w:val="20"/>
          <w:szCs w:val="20"/>
        </w:rPr>
        <w:t xml:space="preserve"> </w:t>
      </w:r>
      <w:r w:rsidRPr="0097273A">
        <w:rPr>
          <w:rFonts w:cstheme="minorHAnsi"/>
          <w:color w:val="0D0D0D"/>
          <w:sz w:val="20"/>
          <w:szCs w:val="20"/>
        </w:rPr>
        <w:t>each</w:t>
      </w:r>
      <w:r w:rsidRPr="0097273A">
        <w:rPr>
          <w:rFonts w:cstheme="minorHAnsi"/>
          <w:color w:val="0D0D0D"/>
          <w:spacing w:val="-3"/>
          <w:sz w:val="20"/>
          <w:szCs w:val="20"/>
        </w:rPr>
        <w:t xml:space="preserve"> </w:t>
      </w:r>
      <w:r>
        <w:rPr>
          <w:rFonts w:cstheme="minorHAnsi"/>
          <w:color w:val="0D0D0D"/>
          <w:sz w:val="20"/>
          <w:szCs w:val="20"/>
        </w:rPr>
        <w:t>site, m</w:t>
      </w:r>
      <w:r w:rsidRPr="0097273A">
        <w:rPr>
          <w:rFonts w:cstheme="minorHAnsi"/>
          <w:color w:val="0D0D0D"/>
          <w:sz w:val="20"/>
          <w:szCs w:val="20"/>
        </w:rPr>
        <w:t>ake</w:t>
      </w:r>
      <w:r w:rsidRPr="0097273A">
        <w:rPr>
          <w:rFonts w:cstheme="minorHAnsi"/>
          <w:color w:val="0D0D0D"/>
          <w:spacing w:val="-4"/>
          <w:sz w:val="20"/>
          <w:szCs w:val="20"/>
        </w:rPr>
        <w:t xml:space="preserve"> </w:t>
      </w:r>
      <w:r w:rsidRPr="0097273A">
        <w:rPr>
          <w:rFonts w:cstheme="minorHAnsi"/>
          <w:color w:val="0D0D0D"/>
          <w:sz w:val="20"/>
          <w:szCs w:val="20"/>
        </w:rPr>
        <w:t>sure</w:t>
      </w:r>
      <w:r w:rsidRPr="0097273A">
        <w:rPr>
          <w:rFonts w:cstheme="minorHAnsi"/>
          <w:color w:val="0D0D0D"/>
          <w:spacing w:val="-2"/>
          <w:sz w:val="20"/>
          <w:szCs w:val="20"/>
        </w:rPr>
        <w:t xml:space="preserve"> </w:t>
      </w:r>
      <w:r w:rsidRPr="0097273A">
        <w:rPr>
          <w:rFonts w:cstheme="minorHAnsi"/>
          <w:color w:val="0D0D0D"/>
          <w:sz w:val="20"/>
          <w:szCs w:val="20"/>
        </w:rPr>
        <w:t>gates</w:t>
      </w:r>
      <w:r w:rsidRPr="0097273A">
        <w:rPr>
          <w:rFonts w:cstheme="minorHAnsi"/>
          <w:color w:val="0D0D0D"/>
          <w:spacing w:val="-3"/>
          <w:sz w:val="20"/>
          <w:szCs w:val="20"/>
        </w:rPr>
        <w:t xml:space="preserve"> </w:t>
      </w:r>
      <w:r w:rsidRPr="0097273A">
        <w:rPr>
          <w:rFonts w:cstheme="minorHAnsi"/>
          <w:color w:val="0D0D0D"/>
          <w:sz w:val="20"/>
          <w:szCs w:val="20"/>
        </w:rPr>
        <w:t>can</w:t>
      </w:r>
      <w:r w:rsidRPr="0097273A">
        <w:rPr>
          <w:rFonts w:cstheme="minorHAnsi"/>
          <w:color w:val="0D0D0D"/>
          <w:spacing w:val="-1"/>
          <w:sz w:val="20"/>
          <w:szCs w:val="20"/>
        </w:rPr>
        <w:t xml:space="preserve"> </w:t>
      </w:r>
      <w:r w:rsidRPr="0097273A">
        <w:rPr>
          <w:rFonts w:cstheme="minorHAnsi"/>
          <w:color w:val="0D0D0D"/>
          <w:sz w:val="20"/>
          <w:szCs w:val="20"/>
        </w:rPr>
        <w:t>fully</w:t>
      </w:r>
      <w:r w:rsidRPr="0097273A">
        <w:rPr>
          <w:rFonts w:cstheme="minorHAnsi"/>
          <w:color w:val="0D0D0D"/>
          <w:spacing w:val="-8"/>
          <w:sz w:val="20"/>
          <w:szCs w:val="20"/>
        </w:rPr>
        <w:t xml:space="preserve"> </w:t>
      </w:r>
      <w:r w:rsidRPr="0097273A">
        <w:rPr>
          <w:rFonts w:cstheme="minorHAnsi"/>
          <w:color w:val="0D0D0D"/>
          <w:sz w:val="20"/>
          <w:szCs w:val="20"/>
        </w:rPr>
        <w:t>open</w:t>
      </w:r>
      <w:r>
        <w:rPr>
          <w:rFonts w:cstheme="minorHAnsi"/>
          <w:color w:val="0D0D0D"/>
          <w:sz w:val="20"/>
          <w:szCs w:val="20"/>
        </w:rPr>
        <w:t xml:space="preserve"> and </w:t>
      </w:r>
      <w:r w:rsidRPr="0097273A">
        <w:rPr>
          <w:rFonts w:cstheme="minorHAnsi"/>
          <w:color w:val="0D0D0D"/>
          <w:sz w:val="20"/>
          <w:szCs w:val="20"/>
        </w:rPr>
        <w:t>Keep</w:t>
      </w:r>
      <w:r w:rsidRPr="0097273A">
        <w:rPr>
          <w:rFonts w:cstheme="minorHAnsi"/>
          <w:color w:val="0D0D0D"/>
          <w:spacing w:val="-3"/>
          <w:sz w:val="20"/>
          <w:szCs w:val="20"/>
        </w:rPr>
        <w:t xml:space="preserve"> </w:t>
      </w:r>
      <w:r w:rsidRPr="0097273A">
        <w:rPr>
          <w:rFonts w:cstheme="minorHAnsi"/>
          <w:color w:val="0D0D0D"/>
          <w:sz w:val="20"/>
          <w:szCs w:val="20"/>
        </w:rPr>
        <w:t>snow</w:t>
      </w:r>
      <w:r w:rsidRPr="0097273A">
        <w:rPr>
          <w:rFonts w:cstheme="minorHAnsi"/>
          <w:color w:val="0D0D0D"/>
          <w:spacing w:val="-2"/>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salt</w:t>
      </w:r>
      <w:r w:rsidRPr="0097273A">
        <w:rPr>
          <w:rFonts w:cstheme="minorHAnsi"/>
          <w:color w:val="0D0D0D"/>
          <w:spacing w:val="-3"/>
          <w:sz w:val="20"/>
          <w:szCs w:val="20"/>
        </w:rPr>
        <w:t xml:space="preserve"> </w:t>
      </w:r>
      <w:r w:rsidRPr="0097273A">
        <w:rPr>
          <w:rFonts w:cstheme="minorHAnsi"/>
          <w:color w:val="0D0D0D"/>
          <w:sz w:val="20"/>
          <w:szCs w:val="20"/>
        </w:rPr>
        <w:t>from</w:t>
      </w:r>
      <w:r w:rsidRPr="0097273A">
        <w:rPr>
          <w:rFonts w:cstheme="minorHAnsi"/>
          <w:color w:val="0D0D0D"/>
          <w:spacing w:val="-1"/>
          <w:sz w:val="20"/>
          <w:szCs w:val="20"/>
        </w:rPr>
        <w:t xml:space="preserve"> </w:t>
      </w:r>
      <w:r w:rsidRPr="0097273A">
        <w:rPr>
          <w:rFonts w:cstheme="minorHAnsi"/>
          <w:color w:val="0D0D0D"/>
          <w:sz w:val="20"/>
          <w:szCs w:val="20"/>
        </w:rPr>
        <w:t>HVAC</w:t>
      </w:r>
      <w:r w:rsidRPr="0097273A">
        <w:rPr>
          <w:rFonts w:cstheme="minorHAnsi"/>
          <w:color w:val="0D0D0D"/>
          <w:spacing w:val="-3"/>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Air</w:t>
      </w:r>
      <w:r w:rsidRPr="0097273A">
        <w:rPr>
          <w:rFonts w:cstheme="minorHAnsi"/>
          <w:color w:val="0D0D0D"/>
          <w:spacing w:val="-4"/>
          <w:sz w:val="20"/>
          <w:szCs w:val="20"/>
        </w:rPr>
        <w:t xml:space="preserve"> </w:t>
      </w:r>
      <w:r w:rsidRPr="0097273A">
        <w:rPr>
          <w:rFonts w:cstheme="minorHAnsi"/>
          <w:color w:val="0D0D0D"/>
          <w:sz w:val="20"/>
          <w:szCs w:val="20"/>
        </w:rPr>
        <w:t>Handling</w:t>
      </w:r>
      <w:r w:rsidRPr="0097273A">
        <w:rPr>
          <w:rFonts w:cstheme="minorHAnsi"/>
          <w:color w:val="0D0D0D"/>
          <w:spacing w:val="-5"/>
          <w:sz w:val="20"/>
          <w:szCs w:val="20"/>
        </w:rPr>
        <w:t xml:space="preserve"> </w:t>
      </w:r>
      <w:r w:rsidRPr="0097273A">
        <w:rPr>
          <w:rFonts w:cstheme="minorHAnsi"/>
          <w:color w:val="0D0D0D"/>
          <w:sz w:val="20"/>
          <w:szCs w:val="20"/>
        </w:rPr>
        <w:t>systems.</w:t>
      </w:r>
      <w:r>
        <w:rPr>
          <w:rFonts w:cstheme="minorHAnsi"/>
          <w:color w:val="0D0D0D"/>
          <w:sz w:val="20"/>
          <w:szCs w:val="20"/>
        </w:rPr>
        <w:t xml:space="preserve"> </w:t>
      </w:r>
    </w:p>
    <w:p w14:paraId="1393EA70" w14:textId="77777777" w:rsidR="003B27AD"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93F25">
        <w:rPr>
          <w:rFonts w:cstheme="minorHAnsi"/>
          <w:b/>
          <w:color w:val="0D0D0D"/>
          <w:sz w:val="20"/>
          <w:szCs w:val="20"/>
        </w:rPr>
        <w:t xml:space="preserve">Note: Extreme care must be taken around </w:t>
      </w:r>
      <w:r>
        <w:rPr>
          <w:rFonts w:cstheme="minorHAnsi"/>
          <w:b/>
          <w:color w:val="0D0D0D"/>
          <w:sz w:val="20"/>
          <w:szCs w:val="20"/>
        </w:rPr>
        <w:t>the HVAC and air handling</w:t>
      </w:r>
      <w:r w:rsidRPr="00F93F25">
        <w:rPr>
          <w:rFonts w:cstheme="minorHAnsi"/>
          <w:b/>
          <w:color w:val="0D0D0D"/>
          <w:sz w:val="20"/>
          <w:szCs w:val="20"/>
        </w:rPr>
        <w:t xml:space="preserve"> systems, including removing snow and salt by hand or gentle brush/broom.</w:t>
      </w:r>
    </w:p>
    <w:p w14:paraId="2C958894" w14:textId="77777777" w:rsidR="003B27AD" w:rsidRPr="00115746" w:rsidRDefault="003B27AD" w:rsidP="003B27AD">
      <w:pPr>
        <w:widowControl w:val="0"/>
        <w:tabs>
          <w:tab w:val="left" w:pos="1759"/>
          <w:tab w:val="left" w:pos="1760"/>
        </w:tabs>
        <w:autoSpaceDE w:val="0"/>
        <w:autoSpaceDN w:val="0"/>
        <w:ind w:right="935"/>
        <w:jc w:val="both"/>
        <w:rPr>
          <w:rFonts w:cstheme="minorHAnsi"/>
          <w:color w:val="0D0D0D"/>
          <w:spacing w:val="-2"/>
          <w:sz w:val="20"/>
          <w:szCs w:val="20"/>
        </w:rPr>
      </w:pP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approved</w:t>
      </w:r>
      <w:r w:rsidRPr="00F53088">
        <w:rPr>
          <w:rFonts w:cstheme="minorHAnsi"/>
          <w:color w:val="0D0D0D"/>
          <w:spacing w:val="-3"/>
          <w:sz w:val="20"/>
          <w:szCs w:val="20"/>
        </w:rPr>
        <w:t xml:space="preserve"> </w:t>
      </w: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substitute</w:t>
      </w:r>
      <w:r w:rsidRPr="00F53088">
        <w:rPr>
          <w:rFonts w:cstheme="minorHAnsi"/>
          <w:color w:val="0D0D0D"/>
          <w:spacing w:val="-4"/>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ice</w:t>
      </w:r>
      <w:r w:rsidRPr="00F53088">
        <w:rPr>
          <w:rFonts w:cstheme="minorHAnsi"/>
          <w:color w:val="0D0D0D"/>
          <w:spacing w:val="-4"/>
          <w:sz w:val="20"/>
          <w:szCs w:val="20"/>
        </w:rPr>
        <w:t xml:space="preserve"> </w:t>
      </w:r>
      <w:r w:rsidRPr="00F53088">
        <w:rPr>
          <w:rFonts w:cstheme="minorHAnsi"/>
          <w:color w:val="0D0D0D"/>
          <w:sz w:val="20"/>
          <w:szCs w:val="20"/>
        </w:rPr>
        <w:t>melt)</w:t>
      </w:r>
      <w:r w:rsidRPr="00F53088">
        <w:rPr>
          <w:rFonts w:cstheme="minorHAnsi"/>
          <w:color w:val="0D0D0D"/>
          <w:spacing w:val="-4"/>
          <w:sz w:val="20"/>
          <w:szCs w:val="20"/>
        </w:rPr>
        <w:t xml:space="preserve"> </w:t>
      </w:r>
      <w:r>
        <w:rPr>
          <w:rFonts w:cstheme="minorHAnsi"/>
          <w:color w:val="0D0D0D"/>
          <w:sz w:val="20"/>
          <w:szCs w:val="20"/>
        </w:rPr>
        <w:t xml:space="preserve">should be applied after each </w:t>
      </w:r>
      <w:r w:rsidRPr="00F53088">
        <w:rPr>
          <w:rFonts w:cstheme="minorHAnsi"/>
          <w:color w:val="0D0D0D"/>
          <w:sz w:val="20"/>
          <w:szCs w:val="20"/>
        </w:rPr>
        <w:t>snow plow service or when significant ice is pr</w:t>
      </w:r>
      <w:r>
        <w:rPr>
          <w:rFonts w:cstheme="minorHAnsi"/>
          <w:color w:val="0D0D0D"/>
          <w:sz w:val="20"/>
          <w:szCs w:val="20"/>
        </w:rPr>
        <w:t>esent unless otherwise directed.</w:t>
      </w:r>
    </w:p>
    <w:p w14:paraId="7FA570F3" w14:textId="042D1F3A" w:rsidR="003B27AD" w:rsidRDefault="003B27AD" w:rsidP="003B27AD">
      <w:pPr>
        <w:pStyle w:val="Heading2"/>
      </w:pPr>
      <w:bookmarkStart w:id="346" w:name="_Toc143848363"/>
      <w:bookmarkStart w:id="347" w:name="_Toc145938019"/>
      <w:r>
        <w:t>LOCATION 52: NJPBA</w:t>
      </w:r>
      <w:r w:rsidRPr="00866645">
        <w:t xml:space="preserve"> MONTCLAIR</w:t>
      </w:r>
      <w:r>
        <w:t xml:space="preserve"> PRICELINE 1372 – 1398 (PLEASE REFE</w:t>
      </w:r>
      <w:r w:rsidR="00140A9B">
        <w:t xml:space="preserve">R TO ATTACHMENT 3 - SITE </w:t>
      </w:r>
      <w:proofErr w:type="gramStart"/>
      <w:r w:rsidR="00140A9B">
        <w:t>MAP  11</w:t>
      </w:r>
      <w:proofErr w:type="gramEnd"/>
      <w:r>
        <w:t>)</w:t>
      </w:r>
      <w:bookmarkEnd w:id="346"/>
      <w:bookmarkEnd w:id="347"/>
    </w:p>
    <w:p w14:paraId="08EB1CA8" w14:textId="77777777" w:rsidR="003B27AD" w:rsidRDefault="003B27AD" w:rsidP="003B27AD">
      <w:pPr>
        <w:pStyle w:val="BodyText"/>
        <w:spacing w:before="94" w:line="240" w:lineRule="auto"/>
        <w:ind w:right="218"/>
        <w:jc w:val="both"/>
        <w:rPr>
          <w:rFonts w:cstheme="minorHAnsi"/>
          <w:sz w:val="20"/>
          <w:szCs w:val="20"/>
        </w:rPr>
      </w:pPr>
      <w:r w:rsidRPr="00AB44B2">
        <w:rPr>
          <w:rFonts w:cstheme="minorHAnsi"/>
          <w:b/>
          <w:sz w:val="20"/>
          <w:szCs w:val="20"/>
        </w:rPr>
        <w:t xml:space="preserve">Montclair </w:t>
      </w:r>
      <w:r>
        <w:rPr>
          <w:rFonts w:cstheme="minorHAnsi"/>
          <w:sz w:val="20"/>
          <w:szCs w:val="20"/>
        </w:rPr>
        <w:t xml:space="preserve">– </w:t>
      </w:r>
      <w:r w:rsidRPr="009A3C47">
        <w:rPr>
          <w:rFonts w:cstheme="minorHAnsi"/>
          <w:b/>
          <w:sz w:val="20"/>
          <w:szCs w:val="20"/>
          <w:u w:val="single"/>
        </w:rPr>
        <w:t>42 Clove Road, Little Falls, Passaic County</w:t>
      </w:r>
      <w:r>
        <w:rPr>
          <w:rFonts w:cstheme="minorHAnsi"/>
          <w:sz w:val="20"/>
          <w:szCs w:val="20"/>
        </w:rPr>
        <w:t>.</w:t>
      </w:r>
    </w:p>
    <w:p w14:paraId="3EB70E9B" w14:textId="77777777" w:rsidR="003B27AD" w:rsidRDefault="003B27AD" w:rsidP="003B27AD">
      <w:pPr>
        <w:pStyle w:val="BodyText"/>
        <w:spacing w:before="94" w:line="240" w:lineRule="auto"/>
        <w:ind w:right="218"/>
        <w:jc w:val="both"/>
        <w:rPr>
          <w:rFonts w:cstheme="minorHAnsi"/>
          <w:sz w:val="20"/>
          <w:szCs w:val="20"/>
        </w:rPr>
      </w:pPr>
      <w:r>
        <w:rPr>
          <w:rFonts w:cstheme="minorHAnsi"/>
          <w:sz w:val="20"/>
          <w:szCs w:val="20"/>
        </w:rPr>
        <w:t xml:space="preserve">Snow plow area includes entrance to gate approx. 25 ft. and paved area inside gate approx. 2500 </w:t>
      </w:r>
      <w:proofErr w:type="spellStart"/>
      <w:r>
        <w:rPr>
          <w:rFonts w:cstheme="minorHAnsi"/>
          <w:sz w:val="20"/>
          <w:szCs w:val="20"/>
        </w:rPr>
        <w:t>sq.ft</w:t>
      </w:r>
      <w:proofErr w:type="spellEnd"/>
      <w:r>
        <w:rPr>
          <w:rFonts w:cstheme="minorHAnsi"/>
          <w:sz w:val="20"/>
          <w:szCs w:val="20"/>
        </w:rPr>
        <w:t>. Site is located on campus of Montclair State University.</w:t>
      </w:r>
    </w:p>
    <w:p w14:paraId="0FB82548" w14:textId="77777777" w:rsidR="003B27AD" w:rsidRDefault="003B27AD" w:rsidP="003B27AD">
      <w:pPr>
        <w:ind w:right="749"/>
        <w:jc w:val="both"/>
        <w:rPr>
          <w:rFonts w:cstheme="minorHAnsi"/>
          <w:color w:val="0D0D0D"/>
          <w:spacing w:val="-2"/>
          <w:sz w:val="20"/>
          <w:szCs w:val="20"/>
        </w:rPr>
      </w:pPr>
      <w:r w:rsidRPr="00F93F25">
        <w:rPr>
          <w:rFonts w:cstheme="minorHAnsi"/>
          <w:color w:val="0D0D0D"/>
          <w:sz w:val="20"/>
          <w:szCs w:val="20"/>
        </w:rPr>
        <w:t>The</w:t>
      </w:r>
      <w:r w:rsidRPr="00F93F25">
        <w:rPr>
          <w:rFonts w:cstheme="minorHAnsi"/>
          <w:color w:val="0D0D0D"/>
          <w:spacing w:val="-4"/>
          <w:sz w:val="20"/>
          <w:szCs w:val="20"/>
        </w:rPr>
        <w:t xml:space="preserve"> </w:t>
      </w:r>
      <w:r w:rsidRPr="00F93F25">
        <w:rPr>
          <w:rFonts w:cstheme="minorHAnsi"/>
          <w:color w:val="0D0D0D"/>
          <w:sz w:val="20"/>
          <w:szCs w:val="20"/>
        </w:rPr>
        <w:t>contractor</w:t>
      </w:r>
      <w:r w:rsidRPr="00F93F25">
        <w:rPr>
          <w:rFonts w:cstheme="minorHAnsi"/>
          <w:color w:val="0D0D0D"/>
          <w:spacing w:val="-4"/>
          <w:sz w:val="20"/>
          <w:szCs w:val="20"/>
        </w:rPr>
        <w:t xml:space="preserve"> </w:t>
      </w:r>
      <w:r w:rsidRPr="00F93F25">
        <w:rPr>
          <w:rFonts w:cstheme="minorHAnsi"/>
          <w:color w:val="0D0D0D"/>
          <w:sz w:val="20"/>
          <w:szCs w:val="20"/>
        </w:rPr>
        <w:t>may</w:t>
      </w:r>
      <w:r w:rsidRPr="00F93F25">
        <w:rPr>
          <w:rFonts w:cstheme="minorHAnsi"/>
          <w:color w:val="0D0D0D"/>
          <w:spacing w:val="-8"/>
          <w:sz w:val="20"/>
          <w:szCs w:val="20"/>
        </w:rPr>
        <w:t xml:space="preserve"> </w:t>
      </w:r>
      <w:r w:rsidRPr="00F93F25">
        <w:rPr>
          <w:rFonts w:cstheme="minorHAnsi"/>
          <w:color w:val="0D0D0D"/>
          <w:sz w:val="20"/>
          <w:szCs w:val="20"/>
        </w:rPr>
        <w:t>commence</w:t>
      </w:r>
      <w:r w:rsidRPr="00F93F25">
        <w:rPr>
          <w:rFonts w:cstheme="minorHAnsi"/>
          <w:color w:val="0D0D0D"/>
          <w:spacing w:val="-4"/>
          <w:sz w:val="20"/>
          <w:szCs w:val="20"/>
        </w:rPr>
        <w:t xml:space="preserve"> </w:t>
      </w:r>
      <w:r w:rsidRPr="00F93F25">
        <w:rPr>
          <w:rFonts w:cstheme="minorHAnsi"/>
          <w:color w:val="0D0D0D"/>
          <w:sz w:val="20"/>
          <w:szCs w:val="20"/>
        </w:rPr>
        <w:t>plowing</w:t>
      </w:r>
      <w:r w:rsidRPr="00F93F25">
        <w:rPr>
          <w:rFonts w:cstheme="minorHAnsi"/>
          <w:color w:val="0D0D0D"/>
          <w:spacing w:val="-6"/>
          <w:sz w:val="20"/>
          <w:szCs w:val="20"/>
        </w:rPr>
        <w:t xml:space="preserve"> </w:t>
      </w:r>
      <w:r w:rsidRPr="00F93F25">
        <w:rPr>
          <w:rFonts w:cstheme="minorHAnsi"/>
          <w:b/>
          <w:color w:val="0D0D0D"/>
          <w:sz w:val="20"/>
          <w:szCs w:val="20"/>
          <w:u w:color="0D0D0D"/>
        </w:rPr>
        <w:t>when</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snow</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accumulates</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to</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a</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depth</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of</w:t>
      </w:r>
      <w:r w:rsidRPr="00F93F25">
        <w:rPr>
          <w:rFonts w:cstheme="minorHAnsi"/>
          <w:b/>
          <w:color w:val="0D0D0D"/>
          <w:spacing w:val="-2"/>
          <w:sz w:val="20"/>
          <w:szCs w:val="20"/>
          <w:u w:color="0D0D0D"/>
        </w:rPr>
        <w:t xml:space="preserve"> </w:t>
      </w:r>
      <w:r>
        <w:rPr>
          <w:rFonts w:cstheme="minorHAnsi"/>
          <w:b/>
          <w:color w:val="0D0D0D"/>
          <w:sz w:val="20"/>
          <w:szCs w:val="20"/>
          <w:u w:color="0D0D0D"/>
        </w:rPr>
        <w:t>two (2)</w:t>
      </w:r>
      <w:r w:rsidRPr="00F93F25">
        <w:rPr>
          <w:rFonts w:cstheme="minorHAnsi"/>
          <w:b/>
          <w:color w:val="0D0D0D"/>
          <w:spacing w:val="-4"/>
          <w:sz w:val="20"/>
          <w:szCs w:val="20"/>
          <w:u w:color="0D0D0D"/>
        </w:rPr>
        <w:t xml:space="preserve"> </w:t>
      </w:r>
      <w:r w:rsidRPr="00F93F25">
        <w:rPr>
          <w:rFonts w:cstheme="minorHAnsi"/>
          <w:b/>
          <w:color w:val="0D0D0D"/>
          <w:sz w:val="20"/>
          <w:szCs w:val="20"/>
          <w:u w:color="0D0D0D"/>
        </w:rPr>
        <w:t>inches</w:t>
      </w:r>
      <w:r w:rsidRPr="00F93F25">
        <w:rPr>
          <w:rFonts w:cstheme="minorHAnsi"/>
          <w:b/>
          <w:color w:val="0D0D0D"/>
          <w:sz w:val="20"/>
          <w:szCs w:val="20"/>
        </w:rPr>
        <w:t xml:space="preserve"> </w:t>
      </w:r>
      <w:r>
        <w:rPr>
          <w:rFonts w:cstheme="minorHAnsi"/>
          <w:color w:val="0D0D0D"/>
          <w:sz w:val="20"/>
          <w:szCs w:val="20"/>
        </w:rPr>
        <w:t xml:space="preserve">without a call out from the </w:t>
      </w:r>
      <w:r w:rsidRPr="005339AF">
        <w:rPr>
          <w:rFonts w:cstheme="minorHAnsi"/>
          <w:color w:val="0D0D0D"/>
          <w:sz w:val="20"/>
          <w:szCs w:val="20"/>
        </w:rPr>
        <w:t>Public Broadcasting Authority</w:t>
      </w:r>
      <w:r>
        <w:rPr>
          <w:rFonts w:cstheme="minorHAnsi"/>
          <w:color w:val="0D0D0D"/>
          <w:sz w:val="20"/>
          <w:szCs w:val="20"/>
        </w:rPr>
        <w:t xml:space="preserve"> and shall return and perform additional snow and ice removal services as needed throughout the snow event to maintain 24/7 access to the site. Snow areas should be plowed within 3 hours of end of snowfall, and should be pushed to grass or unpaved areas. The Contractor shall avoid piling snow at the base of the tower or near equipment located under the tower. The Contractor shall hand dig snow from all doorways, stairs, and HVAC equipment.</w:t>
      </w:r>
    </w:p>
    <w:p w14:paraId="267AEDE2" w14:textId="77777777" w:rsidR="003B27AD" w:rsidRPr="0097273A" w:rsidRDefault="003B27AD" w:rsidP="003B27AD">
      <w:pPr>
        <w:ind w:right="749"/>
        <w:jc w:val="both"/>
        <w:rPr>
          <w:rFonts w:cstheme="minorHAnsi"/>
          <w:sz w:val="20"/>
          <w:szCs w:val="20"/>
        </w:rPr>
      </w:pPr>
      <w:r>
        <w:rPr>
          <w:rFonts w:cstheme="minorHAnsi"/>
          <w:color w:val="0D0D0D"/>
          <w:spacing w:val="-2"/>
          <w:sz w:val="20"/>
          <w:szCs w:val="20"/>
        </w:rPr>
        <w:t>The Contractor shall h</w:t>
      </w:r>
      <w:r w:rsidRPr="00BC5E91">
        <w:rPr>
          <w:rFonts w:cstheme="minorHAnsi"/>
          <w:color w:val="0D0D0D"/>
          <w:spacing w:val="-2"/>
          <w:sz w:val="20"/>
          <w:szCs w:val="20"/>
        </w:rPr>
        <w:t xml:space="preserve">and dig snow from the entire pathway of the motorized </w:t>
      </w:r>
      <w:r>
        <w:rPr>
          <w:rFonts w:cstheme="minorHAnsi"/>
          <w:color w:val="0D0D0D"/>
          <w:spacing w:val="-2"/>
          <w:sz w:val="20"/>
          <w:szCs w:val="20"/>
        </w:rPr>
        <w:t>gate, ensuring that the gates can fully open.</w:t>
      </w:r>
    </w:p>
    <w:p w14:paraId="5504CFD1" w14:textId="77777777" w:rsidR="003B27AD" w:rsidRDefault="003B27AD" w:rsidP="003B27AD">
      <w:pPr>
        <w:widowControl w:val="0"/>
        <w:tabs>
          <w:tab w:val="left" w:pos="1759"/>
          <w:tab w:val="left" w:pos="1760"/>
        </w:tabs>
        <w:autoSpaceDE w:val="0"/>
        <w:autoSpaceDN w:val="0"/>
        <w:ind w:right="935"/>
        <w:jc w:val="both"/>
        <w:rPr>
          <w:rFonts w:cstheme="minorHAnsi"/>
          <w:color w:val="0D0D0D"/>
          <w:sz w:val="20"/>
          <w:szCs w:val="20"/>
        </w:rPr>
      </w:pPr>
      <w:r>
        <w:rPr>
          <w:rFonts w:cstheme="minorHAnsi"/>
          <w:color w:val="0D0D0D"/>
          <w:spacing w:val="-2"/>
          <w:sz w:val="20"/>
          <w:szCs w:val="20"/>
        </w:rPr>
        <w:t xml:space="preserve">The Contractor shall </w:t>
      </w:r>
      <w:r>
        <w:rPr>
          <w:rFonts w:cstheme="minorHAnsi"/>
          <w:color w:val="0D0D0D"/>
          <w:sz w:val="20"/>
          <w:szCs w:val="20"/>
        </w:rPr>
        <w:t>c</w:t>
      </w:r>
      <w:r w:rsidRPr="0097273A">
        <w:rPr>
          <w:rFonts w:cstheme="minorHAnsi"/>
          <w:color w:val="0D0D0D"/>
          <w:sz w:val="20"/>
          <w:szCs w:val="20"/>
        </w:rPr>
        <w:t>lear</w:t>
      </w:r>
      <w:r w:rsidRPr="0097273A">
        <w:rPr>
          <w:rFonts w:cstheme="minorHAnsi"/>
          <w:color w:val="0D0D0D"/>
          <w:spacing w:val="-4"/>
          <w:sz w:val="20"/>
          <w:szCs w:val="20"/>
        </w:rPr>
        <w:t xml:space="preserve"> </w:t>
      </w:r>
      <w:r w:rsidRPr="0097273A">
        <w:rPr>
          <w:rFonts w:cstheme="minorHAnsi"/>
          <w:color w:val="0D0D0D"/>
          <w:sz w:val="20"/>
          <w:szCs w:val="20"/>
        </w:rPr>
        <w:t>access</w:t>
      </w:r>
      <w:r w:rsidRPr="0097273A">
        <w:rPr>
          <w:rFonts w:cstheme="minorHAnsi"/>
          <w:color w:val="0D0D0D"/>
          <w:spacing w:val="-3"/>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generators</w:t>
      </w:r>
      <w:r w:rsidRPr="0097273A">
        <w:rPr>
          <w:rFonts w:cstheme="minorHAnsi"/>
          <w:color w:val="0D0D0D"/>
          <w:spacing w:val="-3"/>
          <w:sz w:val="20"/>
          <w:szCs w:val="20"/>
        </w:rPr>
        <w:t xml:space="preserve"> </w:t>
      </w:r>
      <w:r w:rsidRPr="0097273A">
        <w:rPr>
          <w:rFonts w:cstheme="minorHAnsi"/>
          <w:color w:val="0D0D0D"/>
          <w:sz w:val="20"/>
          <w:szCs w:val="20"/>
        </w:rPr>
        <w:t>located</w:t>
      </w:r>
      <w:r w:rsidRPr="0097273A">
        <w:rPr>
          <w:rFonts w:cstheme="minorHAnsi"/>
          <w:color w:val="0D0D0D"/>
          <w:spacing w:val="-3"/>
          <w:sz w:val="20"/>
          <w:szCs w:val="20"/>
        </w:rPr>
        <w:t xml:space="preserve"> </w:t>
      </w:r>
      <w:r w:rsidRPr="0097273A">
        <w:rPr>
          <w:rFonts w:cstheme="minorHAnsi"/>
          <w:color w:val="0D0D0D"/>
          <w:sz w:val="20"/>
          <w:szCs w:val="20"/>
        </w:rPr>
        <w:t>at</w:t>
      </w:r>
      <w:r w:rsidRPr="0097273A">
        <w:rPr>
          <w:rFonts w:cstheme="minorHAnsi"/>
          <w:color w:val="0D0D0D"/>
          <w:spacing w:val="-3"/>
          <w:sz w:val="20"/>
          <w:szCs w:val="20"/>
        </w:rPr>
        <w:t xml:space="preserve"> </w:t>
      </w:r>
      <w:r w:rsidRPr="0097273A">
        <w:rPr>
          <w:rFonts w:cstheme="minorHAnsi"/>
          <w:color w:val="0D0D0D"/>
          <w:sz w:val="20"/>
          <w:szCs w:val="20"/>
        </w:rPr>
        <w:t>each</w:t>
      </w:r>
      <w:r w:rsidRPr="0097273A">
        <w:rPr>
          <w:rFonts w:cstheme="minorHAnsi"/>
          <w:color w:val="0D0D0D"/>
          <w:spacing w:val="-3"/>
          <w:sz w:val="20"/>
          <w:szCs w:val="20"/>
        </w:rPr>
        <w:t xml:space="preserve"> </w:t>
      </w:r>
      <w:r>
        <w:rPr>
          <w:rFonts w:cstheme="minorHAnsi"/>
          <w:color w:val="0D0D0D"/>
          <w:sz w:val="20"/>
          <w:szCs w:val="20"/>
        </w:rPr>
        <w:t>site, m</w:t>
      </w:r>
      <w:r w:rsidRPr="0097273A">
        <w:rPr>
          <w:rFonts w:cstheme="minorHAnsi"/>
          <w:color w:val="0D0D0D"/>
          <w:sz w:val="20"/>
          <w:szCs w:val="20"/>
        </w:rPr>
        <w:t>ake</w:t>
      </w:r>
      <w:r w:rsidRPr="0097273A">
        <w:rPr>
          <w:rFonts w:cstheme="minorHAnsi"/>
          <w:color w:val="0D0D0D"/>
          <w:spacing w:val="-4"/>
          <w:sz w:val="20"/>
          <w:szCs w:val="20"/>
        </w:rPr>
        <w:t xml:space="preserve"> </w:t>
      </w:r>
      <w:r w:rsidRPr="0097273A">
        <w:rPr>
          <w:rFonts w:cstheme="minorHAnsi"/>
          <w:color w:val="0D0D0D"/>
          <w:sz w:val="20"/>
          <w:szCs w:val="20"/>
        </w:rPr>
        <w:t>sure</w:t>
      </w:r>
      <w:r w:rsidRPr="0097273A">
        <w:rPr>
          <w:rFonts w:cstheme="minorHAnsi"/>
          <w:color w:val="0D0D0D"/>
          <w:spacing w:val="-2"/>
          <w:sz w:val="20"/>
          <w:szCs w:val="20"/>
        </w:rPr>
        <w:t xml:space="preserve"> </w:t>
      </w:r>
      <w:r w:rsidRPr="0097273A">
        <w:rPr>
          <w:rFonts w:cstheme="minorHAnsi"/>
          <w:color w:val="0D0D0D"/>
          <w:sz w:val="20"/>
          <w:szCs w:val="20"/>
        </w:rPr>
        <w:t>gates</w:t>
      </w:r>
      <w:r w:rsidRPr="0097273A">
        <w:rPr>
          <w:rFonts w:cstheme="minorHAnsi"/>
          <w:color w:val="0D0D0D"/>
          <w:spacing w:val="-3"/>
          <w:sz w:val="20"/>
          <w:szCs w:val="20"/>
        </w:rPr>
        <w:t xml:space="preserve"> </w:t>
      </w:r>
      <w:r w:rsidRPr="0097273A">
        <w:rPr>
          <w:rFonts w:cstheme="minorHAnsi"/>
          <w:color w:val="0D0D0D"/>
          <w:sz w:val="20"/>
          <w:szCs w:val="20"/>
        </w:rPr>
        <w:t>can</w:t>
      </w:r>
      <w:r w:rsidRPr="0097273A">
        <w:rPr>
          <w:rFonts w:cstheme="minorHAnsi"/>
          <w:color w:val="0D0D0D"/>
          <w:spacing w:val="-1"/>
          <w:sz w:val="20"/>
          <w:szCs w:val="20"/>
        </w:rPr>
        <w:t xml:space="preserve"> </w:t>
      </w:r>
      <w:r w:rsidRPr="0097273A">
        <w:rPr>
          <w:rFonts w:cstheme="minorHAnsi"/>
          <w:color w:val="0D0D0D"/>
          <w:sz w:val="20"/>
          <w:szCs w:val="20"/>
        </w:rPr>
        <w:t>fully</w:t>
      </w:r>
      <w:r w:rsidRPr="0097273A">
        <w:rPr>
          <w:rFonts w:cstheme="minorHAnsi"/>
          <w:color w:val="0D0D0D"/>
          <w:spacing w:val="-8"/>
          <w:sz w:val="20"/>
          <w:szCs w:val="20"/>
        </w:rPr>
        <w:t xml:space="preserve"> </w:t>
      </w:r>
      <w:r w:rsidRPr="0097273A">
        <w:rPr>
          <w:rFonts w:cstheme="minorHAnsi"/>
          <w:color w:val="0D0D0D"/>
          <w:sz w:val="20"/>
          <w:szCs w:val="20"/>
        </w:rPr>
        <w:t>open</w:t>
      </w:r>
      <w:r>
        <w:rPr>
          <w:rFonts w:cstheme="minorHAnsi"/>
          <w:color w:val="0D0D0D"/>
          <w:sz w:val="20"/>
          <w:szCs w:val="20"/>
        </w:rPr>
        <w:t xml:space="preserve"> and </w:t>
      </w:r>
      <w:r w:rsidRPr="0097273A">
        <w:rPr>
          <w:rFonts w:cstheme="minorHAnsi"/>
          <w:color w:val="0D0D0D"/>
          <w:sz w:val="20"/>
          <w:szCs w:val="20"/>
        </w:rPr>
        <w:t>Keep</w:t>
      </w:r>
      <w:r w:rsidRPr="0097273A">
        <w:rPr>
          <w:rFonts w:cstheme="minorHAnsi"/>
          <w:color w:val="0D0D0D"/>
          <w:spacing w:val="-3"/>
          <w:sz w:val="20"/>
          <w:szCs w:val="20"/>
        </w:rPr>
        <w:t xml:space="preserve"> </w:t>
      </w:r>
      <w:r w:rsidRPr="0097273A">
        <w:rPr>
          <w:rFonts w:cstheme="minorHAnsi"/>
          <w:color w:val="0D0D0D"/>
          <w:sz w:val="20"/>
          <w:szCs w:val="20"/>
        </w:rPr>
        <w:t>snow</w:t>
      </w:r>
      <w:r w:rsidRPr="0097273A">
        <w:rPr>
          <w:rFonts w:cstheme="minorHAnsi"/>
          <w:color w:val="0D0D0D"/>
          <w:spacing w:val="-2"/>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salt</w:t>
      </w:r>
      <w:r w:rsidRPr="0097273A">
        <w:rPr>
          <w:rFonts w:cstheme="minorHAnsi"/>
          <w:color w:val="0D0D0D"/>
          <w:spacing w:val="-3"/>
          <w:sz w:val="20"/>
          <w:szCs w:val="20"/>
        </w:rPr>
        <w:t xml:space="preserve"> </w:t>
      </w:r>
      <w:r w:rsidRPr="0097273A">
        <w:rPr>
          <w:rFonts w:cstheme="minorHAnsi"/>
          <w:color w:val="0D0D0D"/>
          <w:sz w:val="20"/>
          <w:szCs w:val="20"/>
        </w:rPr>
        <w:t>from</w:t>
      </w:r>
      <w:r w:rsidRPr="0097273A">
        <w:rPr>
          <w:rFonts w:cstheme="minorHAnsi"/>
          <w:color w:val="0D0D0D"/>
          <w:spacing w:val="-1"/>
          <w:sz w:val="20"/>
          <w:szCs w:val="20"/>
        </w:rPr>
        <w:t xml:space="preserve"> </w:t>
      </w:r>
      <w:r w:rsidRPr="0097273A">
        <w:rPr>
          <w:rFonts w:cstheme="minorHAnsi"/>
          <w:color w:val="0D0D0D"/>
          <w:sz w:val="20"/>
          <w:szCs w:val="20"/>
        </w:rPr>
        <w:t>HVAC</w:t>
      </w:r>
      <w:r w:rsidRPr="0097273A">
        <w:rPr>
          <w:rFonts w:cstheme="minorHAnsi"/>
          <w:color w:val="0D0D0D"/>
          <w:spacing w:val="-3"/>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Air</w:t>
      </w:r>
      <w:r w:rsidRPr="0097273A">
        <w:rPr>
          <w:rFonts w:cstheme="minorHAnsi"/>
          <w:color w:val="0D0D0D"/>
          <w:spacing w:val="-4"/>
          <w:sz w:val="20"/>
          <w:szCs w:val="20"/>
        </w:rPr>
        <w:t xml:space="preserve"> </w:t>
      </w:r>
      <w:r w:rsidRPr="0097273A">
        <w:rPr>
          <w:rFonts w:cstheme="minorHAnsi"/>
          <w:color w:val="0D0D0D"/>
          <w:sz w:val="20"/>
          <w:szCs w:val="20"/>
        </w:rPr>
        <w:t>Handling</w:t>
      </w:r>
      <w:r w:rsidRPr="0097273A">
        <w:rPr>
          <w:rFonts w:cstheme="minorHAnsi"/>
          <w:color w:val="0D0D0D"/>
          <w:spacing w:val="-5"/>
          <w:sz w:val="20"/>
          <w:szCs w:val="20"/>
        </w:rPr>
        <w:t xml:space="preserve"> </w:t>
      </w:r>
      <w:r w:rsidRPr="0097273A">
        <w:rPr>
          <w:rFonts w:cstheme="minorHAnsi"/>
          <w:color w:val="0D0D0D"/>
          <w:sz w:val="20"/>
          <w:szCs w:val="20"/>
        </w:rPr>
        <w:t>systems.</w:t>
      </w:r>
      <w:r>
        <w:rPr>
          <w:rFonts w:cstheme="minorHAnsi"/>
          <w:color w:val="0D0D0D"/>
          <w:sz w:val="20"/>
          <w:szCs w:val="20"/>
        </w:rPr>
        <w:t xml:space="preserve"> </w:t>
      </w:r>
    </w:p>
    <w:p w14:paraId="34A5612A" w14:textId="77777777" w:rsidR="003B27AD"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93F25">
        <w:rPr>
          <w:rFonts w:cstheme="minorHAnsi"/>
          <w:b/>
          <w:color w:val="0D0D0D"/>
          <w:sz w:val="20"/>
          <w:szCs w:val="20"/>
        </w:rPr>
        <w:t xml:space="preserve">Note: Extreme care must be taken around </w:t>
      </w:r>
      <w:r>
        <w:rPr>
          <w:rFonts w:cstheme="minorHAnsi"/>
          <w:b/>
          <w:color w:val="0D0D0D"/>
          <w:sz w:val="20"/>
          <w:szCs w:val="20"/>
        </w:rPr>
        <w:t>the HVAC and air handling</w:t>
      </w:r>
      <w:r w:rsidRPr="00F93F25">
        <w:rPr>
          <w:rFonts w:cstheme="minorHAnsi"/>
          <w:b/>
          <w:color w:val="0D0D0D"/>
          <w:sz w:val="20"/>
          <w:szCs w:val="20"/>
        </w:rPr>
        <w:t xml:space="preserve"> systems, including removing snow and salt by hand or gentle brush/broom.</w:t>
      </w:r>
    </w:p>
    <w:p w14:paraId="478D52BD" w14:textId="77777777" w:rsidR="003B27AD" w:rsidRPr="00174364" w:rsidRDefault="003B27AD" w:rsidP="003B27AD">
      <w:pPr>
        <w:widowControl w:val="0"/>
        <w:tabs>
          <w:tab w:val="left" w:pos="1759"/>
          <w:tab w:val="left" w:pos="1760"/>
        </w:tabs>
        <w:autoSpaceDE w:val="0"/>
        <w:autoSpaceDN w:val="0"/>
        <w:ind w:right="935"/>
        <w:jc w:val="both"/>
        <w:rPr>
          <w:rFonts w:cstheme="minorHAnsi"/>
          <w:color w:val="0D0D0D"/>
          <w:spacing w:val="-2"/>
          <w:sz w:val="20"/>
          <w:szCs w:val="20"/>
        </w:rPr>
      </w:pP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approved</w:t>
      </w:r>
      <w:r w:rsidRPr="00F53088">
        <w:rPr>
          <w:rFonts w:cstheme="minorHAnsi"/>
          <w:color w:val="0D0D0D"/>
          <w:spacing w:val="-3"/>
          <w:sz w:val="20"/>
          <w:szCs w:val="20"/>
        </w:rPr>
        <w:t xml:space="preserve"> </w:t>
      </w: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substitute</w:t>
      </w:r>
      <w:r w:rsidRPr="00F53088">
        <w:rPr>
          <w:rFonts w:cstheme="minorHAnsi"/>
          <w:color w:val="0D0D0D"/>
          <w:spacing w:val="-4"/>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ice</w:t>
      </w:r>
      <w:r w:rsidRPr="00F53088">
        <w:rPr>
          <w:rFonts w:cstheme="minorHAnsi"/>
          <w:color w:val="0D0D0D"/>
          <w:spacing w:val="-4"/>
          <w:sz w:val="20"/>
          <w:szCs w:val="20"/>
        </w:rPr>
        <w:t xml:space="preserve"> </w:t>
      </w:r>
      <w:r w:rsidRPr="00F53088">
        <w:rPr>
          <w:rFonts w:cstheme="minorHAnsi"/>
          <w:color w:val="0D0D0D"/>
          <w:sz w:val="20"/>
          <w:szCs w:val="20"/>
        </w:rPr>
        <w:t>melt)</w:t>
      </w:r>
      <w:r w:rsidRPr="00F53088">
        <w:rPr>
          <w:rFonts w:cstheme="minorHAnsi"/>
          <w:color w:val="0D0D0D"/>
          <w:spacing w:val="-4"/>
          <w:sz w:val="20"/>
          <w:szCs w:val="20"/>
        </w:rPr>
        <w:t xml:space="preserve"> </w:t>
      </w:r>
      <w:r>
        <w:rPr>
          <w:rFonts w:cstheme="minorHAnsi"/>
          <w:color w:val="0D0D0D"/>
          <w:sz w:val="20"/>
          <w:szCs w:val="20"/>
        </w:rPr>
        <w:t xml:space="preserve">should be applied after each </w:t>
      </w:r>
      <w:r w:rsidRPr="00F53088">
        <w:rPr>
          <w:rFonts w:cstheme="minorHAnsi"/>
          <w:color w:val="0D0D0D"/>
          <w:sz w:val="20"/>
          <w:szCs w:val="20"/>
        </w:rPr>
        <w:t>snow plow service or when significant ice is present unless other</w:t>
      </w:r>
      <w:r>
        <w:rPr>
          <w:rFonts w:cstheme="minorHAnsi"/>
          <w:color w:val="0D0D0D"/>
          <w:sz w:val="20"/>
          <w:szCs w:val="20"/>
        </w:rPr>
        <w:t>wise directed.</w:t>
      </w:r>
    </w:p>
    <w:p w14:paraId="13ABE545" w14:textId="77777777" w:rsidR="003B27AD" w:rsidRPr="00906749" w:rsidRDefault="003B27AD" w:rsidP="003B27AD">
      <w:pPr>
        <w:pStyle w:val="ListParagraph"/>
        <w:widowControl w:val="0"/>
        <w:tabs>
          <w:tab w:val="left" w:pos="1759"/>
          <w:tab w:val="left" w:pos="1760"/>
        </w:tabs>
        <w:autoSpaceDE w:val="0"/>
        <w:autoSpaceDN w:val="0"/>
        <w:rPr>
          <w:rFonts w:asciiTheme="minorHAnsi" w:hAnsiTheme="minorHAnsi" w:cstheme="minorHAnsi"/>
          <w:sz w:val="20"/>
          <w:szCs w:val="20"/>
          <w:highlight w:val="yellow"/>
        </w:rPr>
      </w:pPr>
      <w:r>
        <w:t xml:space="preserve">    </w:t>
      </w:r>
    </w:p>
    <w:p w14:paraId="13127486" w14:textId="4F809662" w:rsidR="003B27AD" w:rsidRPr="00387DDD" w:rsidRDefault="003B27AD" w:rsidP="00387DDD">
      <w:pPr>
        <w:pStyle w:val="Heading2"/>
      </w:pPr>
      <w:r>
        <w:t xml:space="preserve">  </w:t>
      </w:r>
      <w:bookmarkStart w:id="348" w:name="_Toc143848364"/>
      <w:bookmarkStart w:id="349" w:name="_Toc145938020"/>
      <w:r>
        <w:t xml:space="preserve">LOCATION 53: NJJJC </w:t>
      </w:r>
      <w:r w:rsidRPr="003F4DE2">
        <w:t>COSTELLO PREP RCH</w:t>
      </w:r>
      <w:r>
        <w:t xml:space="preserve"> PRICELINE 1399 – 1425 (PLEASE REFE</w:t>
      </w:r>
      <w:r w:rsidR="00140A9B">
        <w:t xml:space="preserve">R TO ATTACHMENT 3 - SITE </w:t>
      </w:r>
      <w:proofErr w:type="gramStart"/>
      <w:r w:rsidR="00140A9B">
        <w:t>MAP  12</w:t>
      </w:r>
      <w:proofErr w:type="gramEnd"/>
      <w:r>
        <w:t>)</w:t>
      </w:r>
      <w:bookmarkEnd w:id="348"/>
      <w:bookmarkEnd w:id="349"/>
    </w:p>
    <w:p w14:paraId="460CFD77" w14:textId="77777777"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 xml:space="preserve">NJJJC </w:t>
      </w:r>
      <w:r w:rsidRPr="003F4DE2">
        <w:rPr>
          <w:rFonts w:cstheme="minorHAnsi"/>
          <w:sz w:val="20"/>
          <w:szCs w:val="20"/>
        </w:rPr>
        <w:t xml:space="preserve">Costello </w:t>
      </w:r>
      <w:r>
        <w:rPr>
          <w:rFonts w:cstheme="minorHAnsi"/>
          <w:sz w:val="20"/>
          <w:szCs w:val="20"/>
        </w:rPr>
        <w:t xml:space="preserve">Prep RCH is located at, </w:t>
      </w:r>
      <w:r w:rsidRPr="009A3C47">
        <w:rPr>
          <w:rFonts w:cstheme="minorHAnsi"/>
          <w:b/>
          <w:sz w:val="20"/>
          <w:szCs w:val="20"/>
          <w:u w:val="single"/>
        </w:rPr>
        <w:t>800 Carranza Road, Tabernacle, NJ 08088</w:t>
      </w:r>
      <w:r>
        <w:rPr>
          <w:rFonts w:cstheme="minorHAnsi"/>
          <w:sz w:val="20"/>
          <w:szCs w:val="20"/>
        </w:rPr>
        <w:t>.</w:t>
      </w:r>
    </w:p>
    <w:p w14:paraId="7B648E53" w14:textId="77777777" w:rsidR="003B27AD" w:rsidRDefault="003B27AD" w:rsidP="003B27AD">
      <w:pPr>
        <w:pStyle w:val="BodyText"/>
        <w:spacing w:before="94" w:line="240" w:lineRule="auto"/>
        <w:ind w:right="218"/>
        <w:jc w:val="both"/>
        <w:rPr>
          <w:rFonts w:cstheme="minorHAnsi"/>
          <w:b/>
          <w:sz w:val="20"/>
          <w:szCs w:val="20"/>
        </w:rPr>
      </w:pPr>
      <w:r>
        <w:rPr>
          <w:rFonts w:cstheme="minorHAnsi"/>
          <w:sz w:val="20"/>
          <w:szCs w:val="20"/>
        </w:rPr>
        <w:t xml:space="preserve">NOTE: </w:t>
      </w:r>
      <w:r w:rsidRPr="00F868B1">
        <w:rPr>
          <w:rFonts w:cstheme="minorHAnsi"/>
          <w:sz w:val="20"/>
          <w:szCs w:val="20"/>
        </w:rPr>
        <w:t xml:space="preserve">The </w:t>
      </w:r>
      <w:r w:rsidRPr="00C84057">
        <w:rPr>
          <w:rFonts w:cstheme="minorHAnsi"/>
          <w:sz w:val="20"/>
          <w:szCs w:val="20"/>
        </w:rPr>
        <w:t xml:space="preserve"> </w:t>
      </w:r>
      <w:r w:rsidRPr="00120B86">
        <w:rPr>
          <w:rFonts w:cstheme="minorHAnsi"/>
          <w:sz w:val="20"/>
          <w:szCs w:val="20"/>
        </w:rPr>
        <w:t xml:space="preserve">NJJJC Costello Prep RCH </w:t>
      </w:r>
      <w:r>
        <w:rPr>
          <w:rFonts w:cstheme="minorHAnsi"/>
          <w:sz w:val="20"/>
          <w:szCs w:val="20"/>
        </w:rPr>
        <w:t xml:space="preserve">operates, </w:t>
      </w:r>
      <w:r w:rsidRPr="00633103">
        <w:rPr>
          <w:rFonts w:cstheme="minorHAnsi"/>
          <w:b/>
          <w:sz w:val="20"/>
          <w:szCs w:val="20"/>
        </w:rPr>
        <w:t>24 hours a day</w:t>
      </w:r>
      <w:r>
        <w:rPr>
          <w:rFonts w:cstheme="minorHAnsi"/>
          <w:b/>
          <w:sz w:val="20"/>
          <w:szCs w:val="20"/>
        </w:rPr>
        <w:t xml:space="preserve"> </w:t>
      </w:r>
      <w:r w:rsidRPr="00120B86">
        <w:rPr>
          <w:rFonts w:cstheme="minorHAnsi"/>
          <w:b/>
          <w:sz w:val="20"/>
          <w:szCs w:val="20"/>
        </w:rPr>
        <w:t>7 days a week and must be accessible for shift changes (3 per day) and for emergency response</w:t>
      </w:r>
      <w:r w:rsidRPr="00633103">
        <w:rPr>
          <w:rFonts w:cstheme="minorHAnsi"/>
          <w:b/>
          <w:sz w:val="20"/>
          <w:szCs w:val="20"/>
        </w:rPr>
        <w:t>.</w:t>
      </w:r>
      <w:r>
        <w:rPr>
          <w:rFonts w:cstheme="minorHAnsi"/>
          <w:b/>
          <w:sz w:val="20"/>
          <w:szCs w:val="20"/>
        </w:rPr>
        <w:t xml:space="preserve"> </w:t>
      </w:r>
    </w:p>
    <w:p w14:paraId="5BB50D06" w14:textId="77777777"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 xml:space="preserve">Snow plow area includes 2-lane driveway approx. 2000 ft. long and 40,000 </w:t>
      </w:r>
      <w:proofErr w:type="spellStart"/>
      <w:r>
        <w:rPr>
          <w:rFonts w:cstheme="minorHAnsi"/>
          <w:sz w:val="20"/>
          <w:szCs w:val="20"/>
        </w:rPr>
        <w:t>sq.ft</w:t>
      </w:r>
      <w:proofErr w:type="spellEnd"/>
      <w:r>
        <w:rPr>
          <w:rFonts w:cstheme="minorHAnsi"/>
          <w:sz w:val="20"/>
          <w:szCs w:val="20"/>
        </w:rPr>
        <w:t xml:space="preserve">. </w:t>
      </w:r>
      <w:proofErr w:type="gramStart"/>
      <w:r>
        <w:rPr>
          <w:rFonts w:cstheme="minorHAnsi"/>
          <w:sz w:val="20"/>
          <w:szCs w:val="20"/>
        </w:rPr>
        <w:t>paved</w:t>
      </w:r>
      <w:proofErr w:type="gramEnd"/>
      <w:r>
        <w:rPr>
          <w:rFonts w:cstheme="minorHAnsi"/>
          <w:sz w:val="20"/>
          <w:szCs w:val="20"/>
        </w:rPr>
        <w:t xml:space="preserve"> area.</w:t>
      </w:r>
    </w:p>
    <w:p w14:paraId="4BC17738" w14:textId="77777777" w:rsidR="003B27AD" w:rsidRDefault="003B27AD" w:rsidP="003B27AD">
      <w:pPr>
        <w:ind w:right="749"/>
        <w:jc w:val="both"/>
        <w:rPr>
          <w:rFonts w:cstheme="minorHAnsi"/>
          <w:color w:val="0D0D0D"/>
          <w:spacing w:val="-2"/>
          <w:sz w:val="20"/>
          <w:szCs w:val="20"/>
        </w:rPr>
      </w:pPr>
      <w:r w:rsidRPr="00F93F25">
        <w:rPr>
          <w:rFonts w:cstheme="minorHAnsi"/>
          <w:color w:val="0D0D0D"/>
          <w:sz w:val="20"/>
          <w:szCs w:val="20"/>
        </w:rPr>
        <w:t>The</w:t>
      </w:r>
      <w:r w:rsidRPr="00F93F25">
        <w:rPr>
          <w:rFonts w:cstheme="minorHAnsi"/>
          <w:color w:val="0D0D0D"/>
          <w:spacing w:val="-4"/>
          <w:sz w:val="20"/>
          <w:szCs w:val="20"/>
        </w:rPr>
        <w:t xml:space="preserve"> </w:t>
      </w:r>
      <w:r w:rsidRPr="00F93F25">
        <w:rPr>
          <w:rFonts w:cstheme="minorHAnsi"/>
          <w:color w:val="0D0D0D"/>
          <w:sz w:val="20"/>
          <w:szCs w:val="20"/>
        </w:rPr>
        <w:t>contractor</w:t>
      </w:r>
      <w:r w:rsidRPr="00F93F25">
        <w:rPr>
          <w:rFonts w:cstheme="minorHAnsi"/>
          <w:color w:val="0D0D0D"/>
          <w:spacing w:val="-4"/>
          <w:sz w:val="20"/>
          <w:szCs w:val="20"/>
        </w:rPr>
        <w:t xml:space="preserve"> </w:t>
      </w:r>
      <w:r w:rsidRPr="00F93F25">
        <w:rPr>
          <w:rFonts w:cstheme="minorHAnsi"/>
          <w:color w:val="0D0D0D"/>
          <w:sz w:val="20"/>
          <w:szCs w:val="20"/>
        </w:rPr>
        <w:t>may</w:t>
      </w:r>
      <w:r w:rsidRPr="00F93F25">
        <w:rPr>
          <w:rFonts w:cstheme="minorHAnsi"/>
          <w:color w:val="0D0D0D"/>
          <w:spacing w:val="-8"/>
          <w:sz w:val="20"/>
          <w:szCs w:val="20"/>
        </w:rPr>
        <w:t xml:space="preserve"> </w:t>
      </w:r>
      <w:r w:rsidRPr="00F93F25">
        <w:rPr>
          <w:rFonts w:cstheme="minorHAnsi"/>
          <w:color w:val="0D0D0D"/>
          <w:sz w:val="20"/>
          <w:szCs w:val="20"/>
        </w:rPr>
        <w:t>commence</w:t>
      </w:r>
      <w:r w:rsidRPr="00F93F25">
        <w:rPr>
          <w:rFonts w:cstheme="minorHAnsi"/>
          <w:color w:val="0D0D0D"/>
          <w:spacing w:val="-4"/>
          <w:sz w:val="20"/>
          <w:szCs w:val="20"/>
        </w:rPr>
        <w:t xml:space="preserve"> </w:t>
      </w:r>
      <w:r w:rsidRPr="00F93F25">
        <w:rPr>
          <w:rFonts w:cstheme="minorHAnsi"/>
          <w:color w:val="0D0D0D"/>
          <w:sz w:val="20"/>
          <w:szCs w:val="20"/>
        </w:rPr>
        <w:t>plowing</w:t>
      </w:r>
      <w:r w:rsidRPr="00F93F25">
        <w:rPr>
          <w:rFonts w:cstheme="minorHAnsi"/>
          <w:color w:val="0D0D0D"/>
          <w:spacing w:val="-6"/>
          <w:sz w:val="20"/>
          <w:szCs w:val="20"/>
        </w:rPr>
        <w:t xml:space="preserve"> </w:t>
      </w:r>
      <w:r w:rsidRPr="00F93F25">
        <w:rPr>
          <w:rFonts w:cstheme="minorHAnsi"/>
          <w:b/>
          <w:color w:val="0D0D0D"/>
          <w:sz w:val="20"/>
          <w:szCs w:val="20"/>
          <w:u w:color="0D0D0D"/>
        </w:rPr>
        <w:t>when</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snow</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accumulates</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to</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a</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depth</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of</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three</w:t>
      </w:r>
      <w:r>
        <w:rPr>
          <w:rFonts w:cstheme="minorHAnsi"/>
          <w:b/>
          <w:color w:val="0D0D0D"/>
          <w:sz w:val="20"/>
          <w:szCs w:val="20"/>
          <w:u w:color="0D0D0D"/>
        </w:rPr>
        <w:t xml:space="preserve"> (3)</w:t>
      </w:r>
      <w:r w:rsidRPr="00F93F25">
        <w:rPr>
          <w:rFonts w:cstheme="minorHAnsi"/>
          <w:b/>
          <w:color w:val="0D0D0D"/>
          <w:spacing w:val="-4"/>
          <w:sz w:val="20"/>
          <w:szCs w:val="20"/>
          <w:u w:color="0D0D0D"/>
        </w:rPr>
        <w:t xml:space="preserve"> </w:t>
      </w:r>
      <w:r w:rsidRPr="00F93F25">
        <w:rPr>
          <w:rFonts w:cstheme="minorHAnsi"/>
          <w:b/>
          <w:color w:val="0D0D0D"/>
          <w:sz w:val="20"/>
          <w:szCs w:val="20"/>
          <w:u w:color="0D0D0D"/>
        </w:rPr>
        <w:t>inches</w:t>
      </w:r>
      <w:r w:rsidRPr="00F93F25">
        <w:rPr>
          <w:rFonts w:cstheme="minorHAnsi"/>
          <w:b/>
          <w:color w:val="0D0D0D"/>
          <w:sz w:val="20"/>
          <w:szCs w:val="20"/>
        </w:rPr>
        <w:t xml:space="preserve"> </w:t>
      </w:r>
      <w:r w:rsidRPr="00F93F25">
        <w:rPr>
          <w:rFonts w:cstheme="minorHAnsi"/>
          <w:color w:val="0D0D0D"/>
          <w:sz w:val="20"/>
          <w:szCs w:val="20"/>
        </w:rPr>
        <w:t>without a call out from the Unit</w:t>
      </w:r>
      <w:r w:rsidRPr="00F93F25">
        <w:rPr>
          <w:rFonts w:cstheme="minorHAnsi"/>
          <w:color w:val="0D0D0D"/>
          <w:spacing w:val="-2"/>
          <w:sz w:val="20"/>
          <w:szCs w:val="20"/>
        </w:rPr>
        <w:t>.</w:t>
      </w:r>
      <w:r>
        <w:rPr>
          <w:rFonts w:cstheme="minorHAnsi"/>
          <w:color w:val="0D0D0D"/>
          <w:spacing w:val="-2"/>
          <w:sz w:val="20"/>
          <w:szCs w:val="20"/>
        </w:rPr>
        <w:t xml:space="preserve"> </w:t>
      </w:r>
      <w:r w:rsidRPr="0097273A">
        <w:rPr>
          <w:rFonts w:cstheme="minorHAnsi"/>
          <w:color w:val="0D0D0D"/>
          <w:sz w:val="20"/>
          <w:szCs w:val="20"/>
        </w:rPr>
        <w:t>Snow</w:t>
      </w:r>
      <w:r w:rsidRPr="0097273A">
        <w:rPr>
          <w:rFonts w:cstheme="minorHAnsi"/>
          <w:color w:val="0D0D0D"/>
          <w:spacing w:val="-4"/>
          <w:sz w:val="20"/>
          <w:szCs w:val="20"/>
        </w:rPr>
        <w:t xml:space="preserve"> </w:t>
      </w:r>
      <w:r w:rsidRPr="0097273A">
        <w:rPr>
          <w:rFonts w:cstheme="minorHAnsi"/>
          <w:color w:val="0D0D0D"/>
          <w:sz w:val="20"/>
          <w:szCs w:val="20"/>
        </w:rPr>
        <w:t>areas 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plowed</w:t>
      </w:r>
      <w:r w:rsidRPr="0097273A">
        <w:rPr>
          <w:rFonts w:cstheme="minorHAnsi"/>
          <w:color w:val="0D0D0D"/>
          <w:spacing w:val="-1"/>
          <w:sz w:val="20"/>
          <w:szCs w:val="20"/>
        </w:rPr>
        <w:t xml:space="preserve"> </w:t>
      </w:r>
      <w:r w:rsidRPr="0097273A">
        <w:rPr>
          <w:rFonts w:cstheme="minorHAnsi"/>
          <w:color w:val="0D0D0D"/>
          <w:sz w:val="20"/>
          <w:szCs w:val="20"/>
        </w:rPr>
        <w:t>within 2 hours</w:t>
      </w:r>
      <w:r w:rsidRPr="0097273A">
        <w:rPr>
          <w:rFonts w:cstheme="minorHAnsi"/>
          <w:color w:val="0D0D0D"/>
          <w:spacing w:val="-1"/>
          <w:sz w:val="20"/>
          <w:szCs w:val="20"/>
        </w:rPr>
        <w:t xml:space="preserve"> </w:t>
      </w:r>
      <w:r w:rsidRPr="0097273A">
        <w:rPr>
          <w:rFonts w:cstheme="minorHAnsi"/>
          <w:color w:val="0D0D0D"/>
          <w:sz w:val="20"/>
          <w:szCs w:val="20"/>
        </w:rPr>
        <w:t>of</w:t>
      </w:r>
      <w:r w:rsidRPr="0097273A">
        <w:rPr>
          <w:rFonts w:cstheme="minorHAnsi"/>
          <w:color w:val="0D0D0D"/>
          <w:spacing w:val="-1"/>
          <w:sz w:val="20"/>
          <w:szCs w:val="20"/>
        </w:rPr>
        <w:t xml:space="preserve"> </w:t>
      </w:r>
      <w:r w:rsidRPr="0097273A">
        <w:rPr>
          <w:rFonts w:cstheme="minorHAnsi"/>
          <w:color w:val="0D0D0D"/>
          <w:sz w:val="20"/>
          <w:szCs w:val="20"/>
        </w:rPr>
        <w:t>the</w:t>
      </w:r>
      <w:r w:rsidRPr="0097273A">
        <w:rPr>
          <w:rFonts w:cstheme="minorHAnsi"/>
          <w:color w:val="0D0D0D"/>
          <w:spacing w:val="-2"/>
          <w:sz w:val="20"/>
          <w:szCs w:val="20"/>
        </w:rPr>
        <w:t xml:space="preserve"> </w:t>
      </w:r>
      <w:r w:rsidRPr="0097273A">
        <w:rPr>
          <w:rFonts w:cstheme="minorHAnsi"/>
          <w:color w:val="0D0D0D"/>
          <w:sz w:val="20"/>
          <w:szCs w:val="20"/>
        </w:rPr>
        <w:t>end of</w:t>
      </w:r>
      <w:r w:rsidRPr="0097273A">
        <w:rPr>
          <w:rFonts w:cstheme="minorHAnsi"/>
          <w:color w:val="0D0D0D"/>
          <w:spacing w:val="-1"/>
          <w:sz w:val="20"/>
          <w:szCs w:val="20"/>
        </w:rPr>
        <w:t xml:space="preserve"> </w:t>
      </w:r>
      <w:r>
        <w:rPr>
          <w:rFonts w:cstheme="minorHAnsi"/>
          <w:color w:val="0D0D0D"/>
          <w:spacing w:val="-2"/>
          <w:sz w:val="20"/>
          <w:szCs w:val="20"/>
        </w:rPr>
        <w:t>snowfall, and s</w:t>
      </w:r>
      <w:r w:rsidRPr="0097273A">
        <w:rPr>
          <w:rFonts w:cstheme="minorHAnsi"/>
          <w:color w:val="0D0D0D"/>
          <w:sz w:val="20"/>
          <w:szCs w:val="20"/>
        </w:rPr>
        <w:t>now</w:t>
      </w:r>
      <w:r w:rsidRPr="0097273A">
        <w:rPr>
          <w:rFonts w:cstheme="minorHAnsi"/>
          <w:color w:val="0D0D0D"/>
          <w:spacing w:val="-4"/>
          <w:sz w:val="20"/>
          <w:szCs w:val="20"/>
        </w:rPr>
        <w:t xml:space="preserve"> </w:t>
      </w:r>
      <w:r w:rsidRPr="0097273A">
        <w:rPr>
          <w:rFonts w:cstheme="minorHAnsi"/>
          <w:color w:val="0D0D0D"/>
          <w:sz w:val="20"/>
          <w:szCs w:val="20"/>
        </w:rPr>
        <w:t>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pushed</w:t>
      </w:r>
      <w:r w:rsidRPr="0097273A">
        <w:rPr>
          <w:rFonts w:cstheme="minorHAnsi"/>
          <w:color w:val="0D0D0D"/>
          <w:spacing w:val="-1"/>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grass or</w:t>
      </w:r>
      <w:r w:rsidRPr="0097273A">
        <w:rPr>
          <w:rFonts w:cstheme="minorHAnsi"/>
          <w:color w:val="0D0D0D"/>
          <w:spacing w:val="-2"/>
          <w:sz w:val="20"/>
          <w:szCs w:val="20"/>
        </w:rPr>
        <w:t xml:space="preserve"> </w:t>
      </w:r>
      <w:r w:rsidRPr="0097273A">
        <w:rPr>
          <w:rFonts w:cstheme="minorHAnsi"/>
          <w:color w:val="0D0D0D"/>
          <w:sz w:val="20"/>
          <w:szCs w:val="20"/>
        </w:rPr>
        <w:t>unpaved</w:t>
      </w:r>
      <w:r w:rsidRPr="0097273A">
        <w:rPr>
          <w:rFonts w:cstheme="minorHAnsi"/>
          <w:color w:val="0D0D0D"/>
          <w:spacing w:val="-1"/>
          <w:sz w:val="20"/>
          <w:szCs w:val="20"/>
        </w:rPr>
        <w:t xml:space="preserve"> </w:t>
      </w:r>
      <w:r w:rsidRPr="0097273A">
        <w:rPr>
          <w:rFonts w:cstheme="minorHAnsi"/>
          <w:color w:val="0D0D0D"/>
          <w:sz w:val="20"/>
          <w:szCs w:val="20"/>
        </w:rPr>
        <w:t>areas</w:t>
      </w:r>
      <w:r w:rsidRPr="0097273A">
        <w:rPr>
          <w:rFonts w:cstheme="minorHAnsi"/>
          <w:color w:val="0D0D0D"/>
          <w:spacing w:val="-2"/>
          <w:sz w:val="20"/>
          <w:szCs w:val="20"/>
        </w:rPr>
        <w:t>.</w:t>
      </w:r>
      <w:r>
        <w:rPr>
          <w:rFonts w:cstheme="minorHAnsi"/>
          <w:color w:val="0D0D0D"/>
          <w:spacing w:val="-2"/>
          <w:sz w:val="20"/>
          <w:szCs w:val="20"/>
        </w:rPr>
        <w:t xml:space="preserve"> The contractor shall </w:t>
      </w:r>
      <w:r w:rsidRPr="00F93F25">
        <w:rPr>
          <w:rFonts w:cstheme="minorHAnsi"/>
          <w:color w:val="0D0D0D"/>
          <w:spacing w:val="-2"/>
          <w:sz w:val="20"/>
          <w:szCs w:val="20"/>
        </w:rPr>
        <w:t>Hand dig snow from all doorways and stairs.</w:t>
      </w:r>
    </w:p>
    <w:p w14:paraId="58078997" w14:textId="77777777" w:rsidR="003B27AD" w:rsidRPr="0097273A" w:rsidRDefault="003B27AD" w:rsidP="003B27AD">
      <w:pPr>
        <w:ind w:right="749"/>
        <w:jc w:val="both"/>
        <w:rPr>
          <w:rFonts w:cstheme="minorHAnsi"/>
          <w:sz w:val="20"/>
          <w:szCs w:val="20"/>
        </w:rPr>
      </w:pPr>
      <w:r>
        <w:rPr>
          <w:rFonts w:cstheme="minorHAnsi"/>
          <w:color w:val="0D0D0D"/>
          <w:spacing w:val="-2"/>
          <w:sz w:val="20"/>
          <w:szCs w:val="20"/>
        </w:rPr>
        <w:lastRenderedPageBreak/>
        <w:t xml:space="preserve">The Contractor shall </w:t>
      </w:r>
      <w:r w:rsidRPr="00BC5E91">
        <w:rPr>
          <w:rFonts w:cstheme="minorHAnsi"/>
          <w:color w:val="0D0D0D"/>
          <w:spacing w:val="-2"/>
          <w:sz w:val="20"/>
          <w:szCs w:val="20"/>
        </w:rPr>
        <w:t xml:space="preserve">Hand dig snow from the entire pathway of the motorized </w:t>
      </w:r>
      <w:r>
        <w:rPr>
          <w:rFonts w:cstheme="minorHAnsi"/>
          <w:color w:val="0D0D0D"/>
          <w:spacing w:val="-2"/>
          <w:sz w:val="20"/>
          <w:szCs w:val="20"/>
        </w:rPr>
        <w:t>gate, ensuring that the gates can fully open.</w:t>
      </w:r>
    </w:p>
    <w:p w14:paraId="3436556D" w14:textId="77777777" w:rsidR="003B27AD" w:rsidRDefault="003B27AD" w:rsidP="003B27AD">
      <w:pPr>
        <w:widowControl w:val="0"/>
        <w:tabs>
          <w:tab w:val="left" w:pos="1759"/>
          <w:tab w:val="left" w:pos="1760"/>
        </w:tabs>
        <w:autoSpaceDE w:val="0"/>
        <w:autoSpaceDN w:val="0"/>
        <w:ind w:right="935"/>
        <w:jc w:val="both"/>
        <w:rPr>
          <w:rFonts w:cstheme="minorHAnsi"/>
          <w:color w:val="0D0D0D"/>
          <w:sz w:val="20"/>
          <w:szCs w:val="20"/>
        </w:rPr>
      </w:pPr>
      <w:r>
        <w:rPr>
          <w:rFonts w:cstheme="minorHAnsi"/>
          <w:color w:val="0D0D0D"/>
          <w:spacing w:val="-2"/>
          <w:sz w:val="20"/>
          <w:szCs w:val="20"/>
        </w:rPr>
        <w:t xml:space="preserve">The Contractor shall </w:t>
      </w:r>
      <w:r>
        <w:rPr>
          <w:rFonts w:cstheme="minorHAnsi"/>
          <w:color w:val="0D0D0D"/>
          <w:sz w:val="20"/>
          <w:szCs w:val="20"/>
        </w:rPr>
        <w:t>c</w:t>
      </w:r>
      <w:r w:rsidRPr="0097273A">
        <w:rPr>
          <w:rFonts w:cstheme="minorHAnsi"/>
          <w:color w:val="0D0D0D"/>
          <w:sz w:val="20"/>
          <w:szCs w:val="20"/>
        </w:rPr>
        <w:t>lear</w:t>
      </w:r>
      <w:r w:rsidRPr="0097273A">
        <w:rPr>
          <w:rFonts w:cstheme="minorHAnsi"/>
          <w:color w:val="0D0D0D"/>
          <w:spacing w:val="-4"/>
          <w:sz w:val="20"/>
          <w:szCs w:val="20"/>
        </w:rPr>
        <w:t xml:space="preserve"> </w:t>
      </w:r>
      <w:r w:rsidRPr="0097273A">
        <w:rPr>
          <w:rFonts w:cstheme="minorHAnsi"/>
          <w:color w:val="0D0D0D"/>
          <w:sz w:val="20"/>
          <w:szCs w:val="20"/>
        </w:rPr>
        <w:t>access</w:t>
      </w:r>
      <w:r w:rsidRPr="0097273A">
        <w:rPr>
          <w:rFonts w:cstheme="minorHAnsi"/>
          <w:color w:val="0D0D0D"/>
          <w:spacing w:val="-3"/>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generators</w:t>
      </w:r>
      <w:r w:rsidRPr="0097273A">
        <w:rPr>
          <w:rFonts w:cstheme="minorHAnsi"/>
          <w:color w:val="0D0D0D"/>
          <w:spacing w:val="-3"/>
          <w:sz w:val="20"/>
          <w:szCs w:val="20"/>
        </w:rPr>
        <w:t xml:space="preserve"> </w:t>
      </w:r>
      <w:r w:rsidRPr="0097273A">
        <w:rPr>
          <w:rFonts w:cstheme="minorHAnsi"/>
          <w:color w:val="0D0D0D"/>
          <w:sz w:val="20"/>
          <w:szCs w:val="20"/>
        </w:rPr>
        <w:t>located</w:t>
      </w:r>
      <w:r w:rsidRPr="0097273A">
        <w:rPr>
          <w:rFonts w:cstheme="minorHAnsi"/>
          <w:color w:val="0D0D0D"/>
          <w:spacing w:val="-3"/>
          <w:sz w:val="20"/>
          <w:szCs w:val="20"/>
        </w:rPr>
        <w:t xml:space="preserve"> </w:t>
      </w:r>
      <w:r w:rsidRPr="0097273A">
        <w:rPr>
          <w:rFonts w:cstheme="minorHAnsi"/>
          <w:color w:val="0D0D0D"/>
          <w:sz w:val="20"/>
          <w:szCs w:val="20"/>
        </w:rPr>
        <w:t>at</w:t>
      </w:r>
      <w:r w:rsidRPr="0097273A">
        <w:rPr>
          <w:rFonts w:cstheme="minorHAnsi"/>
          <w:color w:val="0D0D0D"/>
          <w:spacing w:val="-3"/>
          <w:sz w:val="20"/>
          <w:szCs w:val="20"/>
        </w:rPr>
        <w:t xml:space="preserve"> </w:t>
      </w:r>
      <w:r w:rsidRPr="0097273A">
        <w:rPr>
          <w:rFonts w:cstheme="minorHAnsi"/>
          <w:color w:val="0D0D0D"/>
          <w:sz w:val="20"/>
          <w:szCs w:val="20"/>
        </w:rPr>
        <w:t>each</w:t>
      </w:r>
      <w:r w:rsidRPr="0097273A">
        <w:rPr>
          <w:rFonts w:cstheme="minorHAnsi"/>
          <w:color w:val="0D0D0D"/>
          <w:spacing w:val="-3"/>
          <w:sz w:val="20"/>
          <w:szCs w:val="20"/>
        </w:rPr>
        <w:t xml:space="preserve"> </w:t>
      </w:r>
      <w:r>
        <w:rPr>
          <w:rFonts w:cstheme="minorHAnsi"/>
          <w:color w:val="0D0D0D"/>
          <w:sz w:val="20"/>
          <w:szCs w:val="20"/>
        </w:rPr>
        <w:t>site, m</w:t>
      </w:r>
      <w:r w:rsidRPr="0097273A">
        <w:rPr>
          <w:rFonts w:cstheme="minorHAnsi"/>
          <w:color w:val="0D0D0D"/>
          <w:sz w:val="20"/>
          <w:szCs w:val="20"/>
        </w:rPr>
        <w:t>ake</w:t>
      </w:r>
      <w:r w:rsidRPr="0097273A">
        <w:rPr>
          <w:rFonts w:cstheme="minorHAnsi"/>
          <w:color w:val="0D0D0D"/>
          <w:spacing w:val="-4"/>
          <w:sz w:val="20"/>
          <w:szCs w:val="20"/>
        </w:rPr>
        <w:t xml:space="preserve"> </w:t>
      </w:r>
      <w:r w:rsidRPr="0097273A">
        <w:rPr>
          <w:rFonts w:cstheme="minorHAnsi"/>
          <w:color w:val="0D0D0D"/>
          <w:sz w:val="20"/>
          <w:szCs w:val="20"/>
        </w:rPr>
        <w:t>sure</w:t>
      </w:r>
      <w:r w:rsidRPr="0097273A">
        <w:rPr>
          <w:rFonts w:cstheme="minorHAnsi"/>
          <w:color w:val="0D0D0D"/>
          <w:spacing w:val="-2"/>
          <w:sz w:val="20"/>
          <w:szCs w:val="20"/>
        </w:rPr>
        <w:t xml:space="preserve"> </w:t>
      </w:r>
      <w:r w:rsidRPr="0097273A">
        <w:rPr>
          <w:rFonts w:cstheme="minorHAnsi"/>
          <w:color w:val="0D0D0D"/>
          <w:sz w:val="20"/>
          <w:szCs w:val="20"/>
        </w:rPr>
        <w:t>gates</w:t>
      </w:r>
      <w:r w:rsidRPr="0097273A">
        <w:rPr>
          <w:rFonts w:cstheme="minorHAnsi"/>
          <w:color w:val="0D0D0D"/>
          <w:spacing w:val="-3"/>
          <w:sz w:val="20"/>
          <w:szCs w:val="20"/>
        </w:rPr>
        <w:t xml:space="preserve"> </w:t>
      </w:r>
      <w:r w:rsidRPr="0097273A">
        <w:rPr>
          <w:rFonts w:cstheme="minorHAnsi"/>
          <w:color w:val="0D0D0D"/>
          <w:sz w:val="20"/>
          <w:szCs w:val="20"/>
        </w:rPr>
        <w:t>can</w:t>
      </w:r>
      <w:r w:rsidRPr="0097273A">
        <w:rPr>
          <w:rFonts w:cstheme="minorHAnsi"/>
          <w:color w:val="0D0D0D"/>
          <w:spacing w:val="-1"/>
          <w:sz w:val="20"/>
          <w:szCs w:val="20"/>
        </w:rPr>
        <w:t xml:space="preserve"> </w:t>
      </w:r>
      <w:r w:rsidRPr="0097273A">
        <w:rPr>
          <w:rFonts w:cstheme="minorHAnsi"/>
          <w:color w:val="0D0D0D"/>
          <w:sz w:val="20"/>
          <w:szCs w:val="20"/>
        </w:rPr>
        <w:t>fully</w:t>
      </w:r>
      <w:r w:rsidRPr="0097273A">
        <w:rPr>
          <w:rFonts w:cstheme="minorHAnsi"/>
          <w:color w:val="0D0D0D"/>
          <w:spacing w:val="-8"/>
          <w:sz w:val="20"/>
          <w:szCs w:val="20"/>
        </w:rPr>
        <w:t xml:space="preserve"> </w:t>
      </w:r>
      <w:r w:rsidRPr="0097273A">
        <w:rPr>
          <w:rFonts w:cstheme="minorHAnsi"/>
          <w:color w:val="0D0D0D"/>
          <w:sz w:val="20"/>
          <w:szCs w:val="20"/>
        </w:rPr>
        <w:t>open</w:t>
      </w:r>
      <w:r>
        <w:rPr>
          <w:rFonts w:cstheme="minorHAnsi"/>
          <w:color w:val="0D0D0D"/>
          <w:sz w:val="20"/>
          <w:szCs w:val="20"/>
        </w:rPr>
        <w:t xml:space="preserve"> and </w:t>
      </w:r>
      <w:r w:rsidRPr="0097273A">
        <w:rPr>
          <w:rFonts w:cstheme="minorHAnsi"/>
          <w:color w:val="0D0D0D"/>
          <w:sz w:val="20"/>
          <w:szCs w:val="20"/>
        </w:rPr>
        <w:t>Keep</w:t>
      </w:r>
      <w:r w:rsidRPr="0097273A">
        <w:rPr>
          <w:rFonts w:cstheme="minorHAnsi"/>
          <w:color w:val="0D0D0D"/>
          <w:spacing w:val="-3"/>
          <w:sz w:val="20"/>
          <w:szCs w:val="20"/>
        </w:rPr>
        <w:t xml:space="preserve"> </w:t>
      </w:r>
      <w:r w:rsidRPr="0097273A">
        <w:rPr>
          <w:rFonts w:cstheme="minorHAnsi"/>
          <w:color w:val="0D0D0D"/>
          <w:sz w:val="20"/>
          <w:szCs w:val="20"/>
        </w:rPr>
        <w:t>snow</w:t>
      </w:r>
      <w:r w:rsidRPr="0097273A">
        <w:rPr>
          <w:rFonts w:cstheme="minorHAnsi"/>
          <w:color w:val="0D0D0D"/>
          <w:spacing w:val="-2"/>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salt</w:t>
      </w:r>
      <w:r w:rsidRPr="0097273A">
        <w:rPr>
          <w:rFonts w:cstheme="minorHAnsi"/>
          <w:color w:val="0D0D0D"/>
          <w:spacing w:val="-3"/>
          <w:sz w:val="20"/>
          <w:szCs w:val="20"/>
        </w:rPr>
        <w:t xml:space="preserve"> </w:t>
      </w:r>
      <w:r w:rsidRPr="0097273A">
        <w:rPr>
          <w:rFonts w:cstheme="minorHAnsi"/>
          <w:color w:val="0D0D0D"/>
          <w:sz w:val="20"/>
          <w:szCs w:val="20"/>
        </w:rPr>
        <w:t>from</w:t>
      </w:r>
      <w:r w:rsidRPr="0097273A">
        <w:rPr>
          <w:rFonts w:cstheme="minorHAnsi"/>
          <w:color w:val="0D0D0D"/>
          <w:spacing w:val="-1"/>
          <w:sz w:val="20"/>
          <w:szCs w:val="20"/>
        </w:rPr>
        <w:t xml:space="preserve"> </w:t>
      </w:r>
      <w:r w:rsidRPr="0097273A">
        <w:rPr>
          <w:rFonts w:cstheme="minorHAnsi"/>
          <w:color w:val="0D0D0D"/>
          <w:sz w:val="20"/>
          <w:szCs w:val="20"/>
        </w:rPr>
        <w:t>HVAC</w:t>
      </w:r>
      <w:r w:rsidRPr="0097273A">
        <w:rPr>
          <w:rFonts w:cstheme="minorHAnsi"/>
          <w:color w:val="0D0D0D"/>
          <w:spacing w:val="-3"/>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Air</w:t>
      </w:r>
      <w:r w:rsidRPr="0097273A">
        <w:rPr>
          <w:rFonts w:cstheme="minorHAnsi"/>
          <w:color w:val="0D0D0D"/>
          <w:spacing w:val="-4"/>
          <w:sz w:val="20"/>
          <w:szCs w:val="20"/>
        </w:rPr>
        <w:t xml:space="preserve"> </w:t>
      </w:r>
      <w:r w:rsidRPr="0097273A">
        <w:rPr>
          <w:rFonts w:cstheme="minorHAnsi"/>
          <w:color w:val="0D0D0D"/>
          <w:sz w:val="20"/>
          <w:szCs w:val="20"/>
        </w:rPr>
        <w:t>Handling</w:t>
      </w:r>
      <w:r w:rsidRPr="0097273A">
        <w:rPr>
          <w:rFonts w:cstheme="minorHAnsi"/>
          <w:color w:val="0D0D0D"/>
          <w:spacing w:val="-5"/>
          <w:sz w:val="20"/>
          <w:szCs w:val="20"/>
        </w:rPr>
        <w:t xml:space="preserve"> </w:t>
      </w:r>
      <w:r w:rsidRPr="0097273A">
        <w:rPr>
          <w:rFonts w:cstheme="minorHAnsi"/>
          <w:color w:val="0D0D0D"/>
          <w:sz w:val="20"/>
          <w:szCs w:val="20"/>
        </w:rPr>
        <w:t>systems.</w:t>
      </w:r>
      <w:r>
        <w:rPr>
          <w:rFonts w:cstheme="minorHAnsi"/>
          <w:color w:val="0D0D0D"/>
          <w:sz w:val="20"/>
          <w:szCs w:val="20"/>
        </w:rPr>
        <w:t xml:space="preserve"> </w:t>
      </w:r>
    </w:p>
    <w:p w14:paraId="2377FBD5" w14:textId="77777777" w:rsidR="003B27AD"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93F25">
        <w:rPr>
          <w:rFonts w:cstheme="minorHAnsi"/>
          <w:b/>
          <w:color w:val="0D0D0D"/>
          <w:sz w:val="20"/>
          <w:szCs w:val="20"/>
        </w:rPr>
        <w:t>Note: Extreme care must be taken around these systems, including removing snow and salt by hand or gentle brush/broom.</w:t>
      </w:r>
    </w:p>
    <w:p w14:paraId="4D04EDEC" w14:textId="77777777" w:rsidR="003B27AD" w:rsidRPr="00115746" w:rsidRDefault="003B27AD" w:rsidP="003B27AD">
      <w:pPr>
        <w:widowControl w:val="0"/>
        <w:tabs>
          <w:tab w:val="left" w:pos="1759"/>
          <w:tab w:val="left" w:pos="1760"/>
        </w:tabs>
        <w:autoSpaceDE w:val="0"/>
        <w:autoSpaceDN w:val="0"/>
        <w:ind w:right="935"/>
        <w:jc w:val="both"/>
        <w:rPr>
          <w:rFonts w:cstheme="minorHAnsi"/>
          <w:color w:val="0D0D0D"/>
          <w:spacing w:val="-2"/>
          <w:sz w:val="20"/>
          <w:szCs w:val="20"/>
        </w:rPr>
      </w:pP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approved</w:t>
      </w:r>
      <w:r w:rsidRPr="00F53088">
        <w:rPr>
          <w:rFonts w:cstheme="minorHAnsi"/>
          <w:color w:val="0D0D0D"/>
          <w:spacing w:val="-3"/>
          <w:sz w:val="20"/>
          <w:szCs w:val="20"/>
        </w:rPr>
        <w:t xml:space="preserve"> </w:t>
      </w: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substitute</w:t>
      </w:r>
      <w:r w:rsidRPr="00F53088">
        <w:rPr>
          <w:rFonts w:cstheme="minorHAnsi"/>
          <w:color w:val="0D0D0D"/>
          <w:spacing w:val="-4"/>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ice</w:t>
      </w:r>
      <w:r w:rsidRPr="00F53088">
        <w:rPr>
          <w:rFonts w:cstheme="minorHAnsi"/>
          <w:color w:val="0D0D0D"/>
          <w:spacing w:val="-4"/>
          <w:sz w:val="20"/>
          <w:szCs w:val="20"/>
        </w:rPr>
        <w:t xml:space="preserve"> </w:t>
      </w:r>
      <w:r w:rsidRPr="00F53088">
        <w:rPr>
          <w:rFonts w:cstheme="minorHAnsi"/>
          <w:color w:val="0D0D0D"/>
          <w:sz w:val="20"/>
          <w:szCs w:val="20"/>
        </w:rPr>
        <w:t>melt)</w:t>
      </w:r>
      <w:r w:rsidRPr="00F53088">
        <w:rPr>
          <w:rFonts w:cstheme="minorHAnsi"/>
          <w:color w:val="0D0D0D"/>
          <w:spacing w:val="-4"/>
          <w:sz w:val="20"/>
          <w:szCs w:val="20"/>
        </w:rPr>
        <w:t xml:space="preserve"> </w:t>
      </w:r>
      <w:r>
        <w:rPr>
          <w:rFonts w:cstheme="minorHAnsi"/>
          <w:color w:val="0D0D0D"/>
          <w:sz w:val="20"/>
          <w:szCs w:val="20"/>
        </w:rPr>
        <w:t xml:space="preserve">should be applied after each </w:t>
      </w:r>
      <w:r w:rsidRPr="00F53088">
        <w:rPr>
          <w:rFonts w:cstheme="minorHAnsi"/>
          <w:color w:val="0D0D0D"/>
          <w:sz w:val="20"/>
          <w:szCs w:val="20"/>
        </w:rPr>
        <w:t>snow plow service or when significant ice is present unless otherwise directed</w:t>
      </w:r>
      <w:r w:rsidRPr="00F53088">
        <w:rPr>
          <w:rFonts w:cstheme="minorHAnsi"/>
          <w:color w:val="0D0D0D"/>
          <w:spacing w:val="-2"/>
          <w:sz w:val="20"/>
          <w:szCs w:val="20"/>
        </w:rPr>
        <w:t>.</w:t>
      </w:r>
    </w:p>
    <w:p w14:paraId="15B2E608" w14:textId="0D3D02BC" w:rsidR="003B27AD" w:rsidRPr="00387DDD" w:rsidRDefault="003B27AD" w:rsidP="00387DDD">
      <w:pPr>
        <w:pStyle w:val="Heading2"/>
      </w:pPr>
      <w:bookmarkStart w:id="350" w:name="_Toc136336661"/>
      <w:bookmarkStart w:id="351" w:name="_Toc143848365"/>
      <w:bookmarkStart w:id="352" w:name="_Toc145938021"/>
      <w:r>
        <w:t>LOCATION 54: NJJJC PINELANDS</w:t>
      </w:r>
      <w:r w:rsidRPr="00730616">
        <w:t xml:space="preserve"> RCH</w:t>
      </w:r>
      <w:r>
        <w:t xml:space="preserve"> PRICELINE 1426 – 1452 (PLEASE REFE</w:t>
      </w:r>
      <w:r w:rsidR="00140A9B">
        <w:t xml:space="preserve">R TO ATTACHMENT 3 - SITE </w:t>
      </w:r>
      <w:proofErr w:type="gramStart"/>
      <w:r w:rsidR="00140A9B">
        <w:t>MAP  12</w:t>
      </w:r>
      <w:proofErr w:type="gramEnd"/>
      <w:r>
        <w:t>)</w:t>
      </w:r>
      <w:bookmarkEnd w:id="350"/>
      <w:bookmarkEnd w:id="351"/>
      <w:bookmarkEnd w:id="352"/>
    </w:p>
    <w:p w14:paraId="0B2F6FAA" w14:textId="77777777"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The NJJJC</w:t>
      </w:r>
      <w:r w:rsidRPr="00730616">
        <w:rPr>
          <w:rFonts w:cstheme="minorHAnsi"/>
          <w:sz w:val="20"/>
          <w:szCs w:val="20"/>
        </w:rPr>
        <w:t xml:space="preserve"> Pinelands RCH</w:t>
      </w:r>
      <w:r>
        <w:rPr>
          <w:rFonts w:cstheme="minorHAnsi"/>
          <w:sz w:val="20"/>
          <w:szCs w:val="20"/>
        </w:rPr>
        <w:t xml:space="preserve"> is located at </w:t>
      </w:r>
      <w:r w:rsidRPr="009A3C47">
        <w:rPr>
          <w:rFonts w:cstheme="minorHAnsi"/>
          <w:b/>
          <w:sz w:val="20"/>
          <w:szCs w:val="20"/>
          <w:u w:val="single"/>
        </w:rPr>
        <w:t>3016 Route 563 Chatsworth, NJ 08019</w:t>
      </w:r>
      <w:r>
        <w:rPr>
          <w:rFonts w:cstheme="minorHAnsi"/>
          <w:sz w:val="20"/>
          <w:szCs w:val="20"/>
        </w:rPr>
        <w:t>.</w:t>
      </w:r>
    </w:p>
    <w:p w14:paraId="35DB8D6C" w14:textId="77777777" w:rsidR="003B27AD" w:rsidRPr="006866E8" w:rsidRDefault="003B27AD" w:rsidP="003B27AD">
      <w:pPr>
        <w:pStyle w:val="BodyText"/>
        <w:spacing w:before="94" w:line="240" w:lineRule="auto"/>
        <w:ind w:right="218"/>
        <w:jc w:val="both"/>
        <w:rPr>
          <w:rFonts w:cstheme="minorHAnsi"/>
          <w:b/>
          <w:sz w:val="20"/>
          <w:szCs w:val="20"/>
        </w:rPr>
      </w:pPr>
      <w:r>
        <w:rPr>
          <w:rFonts w:cstheme="minorHAnsi"/>
          <w:sz w:val="20"/>
          <w:szCs w:val="20"/>
        </w:rPr>
        <w:t xml:space="preserve">NOTE: </w:t>
      </w:r>
      <w:r w:rsidRPr="00F868B1">
        <w:rPr>
          <w:rFonts w:cstheme="minorHAnsi"/>
          <w:sz w:val="20"/>
          <w:szCs w:val="20"/>
        </w:rPr>
        <w:t xml:space="preserve">The </w:t>
      </w:r>
      <w:r w:rsidRPr="00C84057">
        <w:rPr>
          <w:rFonts w:cstheme="minorHAnsi"/>
          <w:sz w:val="20"/>
          <w:szCs w:val="20"/>
        </w:rPr>
        <w:t>NJJJC</w:t>
      </w:r>
      <w:r>
        <w:rPr>
          <w:rFonts w:cstheme="minorHAnsi"/>
          <w:sz w:val="20"/>
          <w:szCs w:val="20"/>
        </w:rPr>
        <w:t xml:space="preserve"> Pinelands</w:t>
      </w:r>
      <w:r w:rsidRPr="00120B86">
        <w:rPr>
          <w:rFonts w:cstheme="minorHAnsi"/>
          <w:sz w:val="20"/>
          <w:szCs w:val="20"/>
        </w:rPr>
        <w:t xml:space="preserve"> RCH </w:t>
      </w:r>
      <w:r>
        <w:rPr>
          <w:rFonts w:cstheme="minorHAnsi"/>
          <w:sz w:val="20"/>
          <w:szCs w:val="20"/>
        </w:rPr>
        <w:t xml:space="preserve">operates, </w:t>
      </w:r>
      <w:r w:rsidRPr="00633103">
        <w:rPr>
          <w:rFonts w:cstheme="minorHAnsi"/>
          <w:b/>
          <w:sz w:val="20"/>
          <w:szCs w:val="20"/>
        </w:rPr>
        <w:t>24 hours a day</w:t>
      </w:r>
      <w:r>
        <w:rPr>
          <w:rFonts w:cstheme="minorHAnsi"/>
          <w:b/>
          <w:sz w:val="20"/>
          <w:szCs w:val="20"/>
        </w:rPr>
        <w:t xml:space="preserve"> </w:t>
      </w:r>
      <w:r w:rsidRPr="00120B86">
        <w:rPr>
          <w:rFonts w:cstheme="minorHAnsi"/>
          <w:b/>
          <w:sz w:val="20"/>
          <w:szCs w:val="20"/>
        </w:rPr>
        <w:t>7 days a week and must be accessible for shift changes (3 per day) and for emergency response</w:t>
      </w:r>
      <w:r w:rsidRPr="00633103">
        <w:rPr>
          <w:rFonts w:cstheme="minorHAnsi"/>
          <w:b/>
          <w:sz w:val="20"/>
          <w:szCs w:val="20"/>
        </w:rPr>
        <w:t>.</w:t>
      </w:r>
      <w:r>
        <w:rPr>
          <w:rFonts w:cstheme="minorHAnsi"/>
          <w:b/>
          <w:sz w:val="20"/>
          <w:szCs w:val="20"/>
        </w:rPr>
        <w:t xml:space="preserve"> </w:t>
      </w:r>
    </w:p>
    <w:p w14:paraId="42CD38B5" w14:textId="77777777"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 xml:space="preserve">Snow plow area includes 2-lane gravel driveway approx. 1200 ft. long with approx. 16,000 </w:t>
      </w:r>
      <w:proofErr w:type="spellStart"/>
      <w:r>
        <w:rPr>
          <w:rFonts w:cstheme="minorHAnsi"/>
          <w:sz w:val="20"/>
          <w:szCs w:val="20"/>
        </w:rPr>
        <w:t>sq.ft</w:t>
      </w:r>
      <w:proofErr w:type="spellEnd"/>
      <w:r>
        <w:rPr>
          <w:rFonts w:cstheme="minorHAnsi"/>
          <w:sz w:val="20"/>
          <w:szCs w:val="20"/>
        </w:rPr>
        <w:t xml:space="preserve">. </w:t>
      </w:r>
      <w:proofErr w:type="gramStart"/>
      <w:r>
        <w:rPr>
          <w:rFonts w:cstheme="minorHAnsi"/>
          <w:sz w:val="20"/>
          <w:szCs w:val="20"/>
        </w:rPr>
        <w:t>of</w:t>
      </w:r>
      <w:proofErr w:type="gramEnd"/>
      <w:r>
        <w:rPr>
          <w:rFonts w:cstheme="minorHAnsi"/>
          <w:sz w:val="20"/>
          <w:szCs w:val="20"/>
        </w:rPr>
        <w:t xml:space="preserve"> gravel parking area. </w:t>
      </w:r>
    </w:p>
    <w:p w14:paraId="560554BD" w14:textId="77777777" w:rsidR="003B27AD" w:rsidRDefault="003B27AD" w:rsidP="003B27AD">
      <w:pPr>
        <w:ind w:right="749"/>
        <w:jc w:val="both"/>
        <w:rPr>
          <w:rFonts w:cstheme="minorHAnsi"/>
          <w:color w:val="0D0D0D"/>
          <w:spacing w:val="-2"/>
          <w:sz w:val="20"/>
          <w:szCs w:val="20"/>
        </w:rPr>
      </w:pPr>
      <w:r w:rsidRPr="00F93F25">
        <w:rPr>
          <w:rFonts w:cstheme="minorHAnsi"/>
          <w:color w:val="0D0D0D"/>
          <w:sz w:val="20"/>
          <w:szCs w:val="20"/>
        </w:rPr>
        <w:t>The</w:t>
      </w:r>
      <w:r w:rsidRPr="00F93F25">
        <w:rPr>
          <w:rFonts w:cstheme="minorHAnsi"/>
          <w:color w:val="0D0D0D"/>
          <w:spacing w:val="-4"/>
          <w:sz w:val="20"/>
          <w:szCs w:val="20"/>
        </w:rPr>
        <w:t xml:space="preserve"> </w:t>
      </w:r>
      <w:r w:rsidRPr="00F93F25">
        <w:rPr>
          <w:rFonts w:cstheme="minorHAnsi"/>
          <w:color w:val="0D0D0D"/>
          <w:sz w:val="20"/>
          <w:szCs w:val="20"/>
        </w:rPr>
        <w:t>contractor</w:t>
      </w:r>
      <w:r w:rsidRPr="00F93F25">
        <w:rPr>
          <w:rFonts w:cstheme="minorHAnsi"/>
          <w:color w:val="0D0D0D"/>
          <w:spacing w:val="-4"/>
          <w:sz w:val="20"/>
          <w:szCs w:val="20"/>
        </w:rPr>
        <w:t xml:space="preserve"> </w:t>
      </w:r>
      <w:r w:rsidRPr="00F93F25">
        <w:rPr>
          <w:rFonts w:cstheme="minorHAnsi"/>
          <w:color w:val="0D0D0D"/>
          <w:sz w:val="20"/>
          <w:szCs w:val="20"/>
        </w:rPr>
        <w:t>may</w:t>
      </w:r>
      <w:r w:rsidRPr="00F93F25">
        <w:rPr>
          <w:rFonts w:cstheme="minorHAnsi"/>
          <w:color w:val="0D0D0D"/>
          <w:spacing w:val="-8"/>
          <w:sz w:val="20"/>
          <w:szCs w:val="20"/>
        </w:rPr>
        <w:t xml:space="preserve"> </w:t>
      </w:r>
      <w:r w:rsidRPr="00F93F25">
        <w:rPr>
          <w:rFonts w:cstheme="minorHAnsi"/>
          <w:color w:val="0D0D0D"/>
          <w:sz w:val="20"/>
          <w:szCs w:val="20"/>
        </w:rPr>
        <w:t>commence</w:t>
      </w:r>
      <w:r w:rsidRPr="00F93F25">
        <w:rPr>
          <w:rFonts w:cstheme="minorHAnsi"/>
          <w:color w:val="0D0D0D"/>
          <w:spacing w:val="-4"/>
          <w:sz w:val="20"/>
          <w:szCs w:val="20"/>
        </w:rPr>
        <w:t xml:space="preserve"> </w:t>
      </w:r>
      <w:r w:rsidRPr="00F93F25">
        <w:rPr>
          <w:rFonts w:cstheme="minorHAnsi"/>
          <w:color w:val="0D0D0D"/>
          <w:sz w:val="20"/>
          <w:szCs w:val="20"/>
        </w:rPr>
        <w:t>plowing</w:t>
      </w:r>
      <w:r w:rsidRPr="00F93F25">
        <w:rPr>
          <w:rFonts w:cstheme="minorHAnsi"/>
          <w:color w:val="0D0D0D"/>
          <w:spacing w:val="-6"/>
          <w:sz w:val="20"/>
          <w:szCs w:val="20"/>
        </w:rPr>
        <w:t xml:space="preserve"> </w:t>
      </w:r>
      <w:r w:rsidRPr="00F93F25">
        <w:rPr>
          <w:rFonts w:cstheme="minorHAnsi"/>
          <w:b/>
          <w:color w:val="0D0D0D"/>
          <w:sz w:val="20"/>
          <w:szCs w:val="20"/>
          <w:u w:color="0D0D0D"/>
        </w:rPr>
        <w:t>when</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snow</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accumulates</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to</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a</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depth</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of</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three</w:t>
      </w:r>
      <w:r>
        <w:rPr>
          <w:rFonts w:cstheme="minorHAnsi"/>
          <w:b/>
          <w:color w:val="0D0D0D"/>
          <w:sz w:val="20"/>
          <w:szCs w:val="20"/>
          <w:u w:color="0D0D0D"/>
        </w:rPr>
        <w:t xml:space="preserve"> (3)</w:t>
      </w:r>
      <w:r w:rsidRPr="00F93F25">
        <w:rPr>
          <w:rFonts w:cstheme="minorHAnsi"/>
          <w:b/>
          <w:color w:val="0D0D0D"/>
          <w:spacing w:val="-4"/>
          <w:sz w:val="20"/>
          <w:szCs w:val="20"/>
          <w:u w:color="0D0D0D"/>
        </w:rPr>
        <w:t xml:space="preserve"> </w:t>
      </w:r>
      <w:r w:rsidRPr="00F93F25">
        <w:rPr>
          <w:rFonts w:cstheme="minorHAnsi"/>
          <w:b/>
          <w:color w:val="0D0D0D"/>
          <w:sz w:val="20"/>
          <w:szCs w:val="20"/>
          <w:u w:color="0D0D0D"/>
        </w:rPr>
        <w:t>inches</w:t>
      </w:r>
      <w:r w:rsidRPr="00F93F25">
        <w:rPr>
          <w:rFonts w:cstheme="minorHAnsi"/>
          <w:b/>
          <w:color w:val="0D0D0D"/>
          <w:sz w:val="20"/>
          <w:szCs w:val="20"/>
        </w:rPr>
        <w:t xml:space="preserve"> </w:t>
      </w:r>
      <w:r w:rsidRPr="00F93F25">
        <w:rPr>
          <w:rFonts w:cstheme="minorHAnsi"/>
          <w:color w:val="0D0D0D"/>
          <w:sz w:val="20"/>
          <w:szCs w:val="20"/>
        </w:rPr>
        <w:t>without a call out from the Unit</w:t>
      </w:r>
      <w:r w:rsidRPr="00F93F25">
        <w:rPr>
          <w:rFonts w:cstheme="minorHAnsi"/>
          <w:color w:val="0D0D0D"/>
          <w:spacing w:val="-2"/>
          <w:sz w:val="20"/>
          <w:szCs w:val="20"/>
        </w:rPr>
        <w:t>.</w:t>
      </w:r>
      <w:r>
        <w:rPr>
          <w:rFonts w:cstheme="minorHAnsi"/>
          <w:color w:val="0D0D0D"/>
          <w:spacing w:val="-2"/>
          <w:sz w:val="20"/>
          <w:szCs w:val="20"/>
        </w:rPr>
        <w:t xml:space="preserve"> </w:t>
      </w:r>
      <w:r w:rsidRPr="0097273A">
        <w:rPr>
          <w:rFonts w:cstheme="minorHAnsi"/>
          <w:color w:val="0D0D0D"/>
          <w:sz w:val="20"/>
          <w:szCs w:val="20"/>
        </w:rPr>
        <w:t>Snow</w:t>
      </w:r>
      <w:r w:rsidRPr="0097273A">
        <w:rPr>
          <w:rFonts w:cstheme="minorHAnsi"/>
          <w:color w:val="0D0D0D"/>
          <w:spacing w:val="-4"/>
          <w:sz w:val="20"/>
          <w:szCs w:val="20"/>
        </w:rPr>
        <w:t xml:space="preserve"> </w:t>
      </w:r>
      <w:r w:rsidRPr="0097273A">
        <w:rPr>
          <w:rFonts w:cstheme="minorHAnsi"/>
          <w:color w:val="0D0D0D"/>
          <w:sz w:val="20"/>
          <w:szCs w:val="20"/>
        </w:rPr>
        <w:t>areas 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plowed</w:t>
      </w:r>
      <w:r w:rsidRPr="0097273A">
        <w:rPr>
          <w:rFonts w:cstheme="minorHAnsi"/>
          <w:color w:val="0D0D0D"/>
          <w:spacing w:val="-1"/>
          <w:sz w:val="20"/>
          <w:szCs w:val="20"/>
        </w:rPr>
        <w:t xml:space="preserve"> </w:t>
      </w:r>
      <w:r w:rsidRPr="0097273A">
        <w:rPr>
          <w:rFonts w:cstheme="minorHAnsi"/>
          <w:color w:val="0D0D0D"/>
          <w:sz w:val="20"/>
          <w:szCs w:val="20"/>
        </w:rPr>
        <w:t>within 2 hours</w:t>
      </w:r>
      <w:r w:rsidRPr="0097273A">
        <w:rPr>
          <w:rFonts w:cstheme="minorHAnsi"/>
          <w:color w:val="0D0D0D"/>
          <w:spacing w:val="-1"/>
          <w:sz w:val="20"/>
          <w:szCs w:val="20"/>
        </w:rPr>
        <w:t xml:space="preserve"> </w:t>
      </w:r>
      <w:r w:rsidRPr="0097273A">
        <w:rPr>
          <w:rFonts w:cstheme="minorHAnsi"/>
          <w:color w:val="0D0D0D"/>
          <w:sz w:val="20"/>
          <w:szCs w:val="20"/>
        </w:rPr>
        <w:t>of</w:t>
      </w:r>
      <w:r w:rsidRPr="0097273A">
        <w:rPr>
          <w:rFonts w:cstheme="minorHAnsi"/>
          <w:color w:val="0D0D0D"/>
          <w:spacing w:val="-1"/>
          <w:sz w:val="20"/>
          <w:szCs w:val="20"/>
        </w:rPr>
        <w:t xml:space="preserve"> </w:t>
      </w:r>
      <w:r w:rsidRPr="0097273A">
        <w:rPr>
          <w:rFonts w:cstheme="minorHAnsi"/>
          <w:color w:val="0D0D0D"/>
          <w:sz w:val="20"/>
          <w:szCs w:val="20"/>
        </w:rPr>
        <w:t>the</w:t>
      </w:r>
      <w:r w:rsidRPr="0097273A">
        <w:rPr>
          <w:rFonts w:cstheme="minorHAnsi"/>
          <w:color w:val="0D0D0D"/>
          <w:spacing w:val="-2"/>
          <w:sz w:val="20"/>
          <w:szCs w:val="20"/>
        </w:rPr>
        <w:t xml:space="preserve"> </w:t>
      </w:r>
      <w:r w:rsidRPr="0097273A">
        <w:rPr>
          <w:rFonts w:cstheme="minorHAnsi"/>
          <w:color w:val="0D0D0D"/>
          <w:sz w:val="20"/>
          <w:szCs w:val="20"/>
        </w:rPr>
        <w:t>end of</w:t>
      </w:r>
      <w:r w:rsidRPr="0097273A">
        <w:rPr>
          <w:rFonts w:cstheme="minorHAnsi"/>
          <w:color w:val="0D0D0D"/>
          <w:spacing w:val="-1"/>
          <w:sz w:val="20"/>
          <w:szCs w:val="20"/>
        </w:rPr>
        <w:t xml:space="preserve"> </w:t>
      </w:r>
      <w:r>
        <w:rPr>
          <w:rFonts w:cstheme="minorHAnsi"/>
          <w:color w:val="0D0D0D"/>
          <w:spacing w:val="-2"/>
          <w:sz w:val="20"/>
          <w:szCs w:val="20"/>
        </w:rPr>
        <w:t>snowfall, and s</w:t>
      </w:r>
      <w:r w:rsidRPr="0097273A">
        <w:rPr>
          <w:rFonts w:cstheme="minorHAnsi"/>
          <w:color w:val="0D0D0D"/>
          <w:sz w:val="20"/>
          <w:szCs w:val="20"/>
        </w:rPr>
        <w:t>now</w:t>
      </w:r>
      <w:r w:rsidRPr="0097273A">
        <w:rPr>
          <w:rFonts w:cstheme="minorHAnsi"/>
          <w:color w:val="0D0D0D"/>
          <w:spacing w:val="-4"/>
          <w:sz w:val="20"/>
          <w:szCs w:val="20"/>
        </w:rPr>
        <w:t xml:space="preserve"> </w:t>
      </w:r>
      <w:r w:rsidRPr="0097273A">
        <w:rPr>
          <w:rFonts w:cstheme="minorHAnsi"/>
          <w:color w:val="0D0D0D"/>
          <w:sz w:val="20"/>
          <w:szCs w:val="20"/>
        </w:rPr>
        <w:t>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pushed</w:t>
      </w:r>
      <w:r w:rsidRPr="0097273A">
        <w:rPr>
          <w:rFonts w:cstheme="minorHAnsi"/>
          <w:color w:val="0D0D0D"/>
          <w:spacing w:val="-1"/>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grass or</w:t>
      </w:r>
      <w:r w:rsidRPr="0097273A">
        <w:rPr>
          <w:rFonts w:cstheme="minorHAnsi"/>
          <w:color w:val="0D0D0D"/>
          <w:spacing w:val="-2"/>
          <w:sz w:val="20"/>
          <w:szCs w:val="20"/>
        </w:rPr>
        <w:t xml:space="preserve"> </w:t>
      </w:r>
      <w:r w:rsidRPr="0097273A">
        <w:rPr>
          <w:rFonts w:cstheme="minorHAnsi"/>
          <w:color w:val="0D0D0D"/>
          <w:sz w:val="20"/>
          <w:szCs w:val="20"/>
        </w:rPr>
        <w:t>unpaved</w:t>
      </w:r>
      <w:r w:rsidRPr="0097273A">
        <w:rPr>
          <w:rFonts w:cstheme="minorHAnsi"/>
          <w:color w:val="0D0D0D"/>
          <w:spacing w:val="-1"/>
          <w:sz w:val="20"/>
          <w:szCs w:val="20"/>
        </w:rPr>
        <w:t xml:space="preserve"> </w:t>
      </w:r>
      <w:r w:rsidRPr="0097273A">
        <w:rPr>
          <w:rFonts w:cstheme="minorHAnsi"/>
          <w:color w:val="0D0D0D"/>
          <w:sz w:val="20"/>
          <w:szCs w:val="20"/>
        </w:rPr>
        <w:t>areas</w:t>
      </w:r>
      <w:r w:rsidRPr="0097273A">
        <w:rPr>
          <w:rFonts w:cstheme="minorHAnsi"/>
          <w:color w:val="0D0D0D"/>
          <w:spacing w:val="-2"/>
          <w:sz w:val="20"/>
          <w:szCs w:val="20"/>
        </w:rPr>
        <w:t>.</w:t>
      </w:r>
      <w:r>
        <w:rPr>
          <w:rFonts w:cstheme="minorHAnsi"/>
          <w:color w:val="0D0D0D"/>
          <w:spacing w:val="-2"/>
          <w:sz w:val="20"/>
          <w:szCs w:val="20"/>
        </w:rPr>
        <w:t xml:space="preserve"> The contractor shall </w:t>
      </w:r>
      <w:r w:rsidRPr="00F93F25">
        <w:rPr>
          <w:rFonts w:cstheme="minorHAnsi"/>
          <w:color w:val="0D0D0D"/>
          <w:spacing w:val="-2"/>
          <w:sz w:val="20"/>
          <w:szCs w:val="20"/>
        </w:rPr>
        <w:t>Hand dig snow from all doorways and stairs.</w:t>
      </w:r>
    </w:p>
    <w:p w14:paraId="2590C076" w14:textId="77777777" w:rsidR="003B27AD" w:rsidRPr="0097273A" w:rsidRDefault="003B27AD" w:rsidP="003B27AD">
      <w:pPr>
        <w:ind w:right="749"/>
        <w:jc w:val="both"/>
        <w:rPr>
          <w:rFonts w:cstheme="minorHAnsi"/>
          <w:sz w:val="20"/>
          <w:szCs w:val="20"/>
        </w:rPr>
      </w:pPr>
      <w:r>
        <w:rPr>
          <w:rFonts w:cstheme="minorHAnsi"/>
          <w:color w:val="0D0D0D"/>
          <w:spacing w:val="-2"/>
          <w:sz w:val="20"/>
          <w:szCs w:val="20"/>
        </w:rPr>
        <w:t xml:space="preserve">The Contractor shall </w:t>
      </w:r>
      <w:r w:rsidRPr="00BC5E91">
        <w:rPr>
          <w:rFonts w:cstheme="minorHAnsi"/>
          <w:color w:val="0D0D0D"/>
          <w:spacing w:val="-2"/>
          <w:sz w:val="20"/>
          <w:szCs w:val="20"/>
        </w:rPr>
        <w:t xml:space="preserve">Hand dig snow from the entire pathway of the motorized </w:t>
      </w:r>
      <w:r>
        <w:rPr>
          <w:rFonts w:cstheme="minorHAnsi"/>
          <w:color w:val="0D0D0D"/>
          <w:spacing w:val="-2"/>
          <w:sz w:val="20"/>
          <w:szCs w:val="20"/>
        </w:rPr>
        <w:t>gate, ensuring that the gates can fully open.</w:t>
      </w:r>
    </w:p>
    <w:p w14:paraId="3D3434A0" w14:textId="77777777" w:rsidR="003B27AD" w:rsidRDefault="003B27AD" w:rsidP="003B27AD">
      <w:pPr>
        <w:widowControl w:val="0"/>
        <w:tabs>
          <w:tab w:val="left" w:pos="1759"/>
          <w:tab w:val="left" w:pos="1760"/>
        </w:tabs>
        <w:autoSpaceDE w:val="0"/>
        <w:autoSpaceDN w:val="0"/>
        <w:ind w:right="935"/>
        <w:jc w:val="both"/>
        <w:rPr>
          <w:rFonts w:cstheme="minorHAnsi"/>
          <w:color w:val="0D0D0D"/>
          <w:sz w:val="20"/>
          <w:szCs w:val="20"/>
        </w:rPr>
      </w:pPr>
      <w:r>
        <w:rPr>
          <w:rFonts w:cstheme="minorHAnsi"/>
          <w:color w:val="0D0D0D"/>
          <w:spacing w:val="-2"/>
          <w:sz w:val="20"/>
          <w:szCs w:val="20"/>
        </w:rPr>
        <w:t xml:space="preserve">The Contractor shall </w:t>
      </w:r>
      <w:r>
        <w:rPr>
          <w:rFonts w:cstheme="minorHAnsi"/>
          <w:color w:val="0D0D0D"/>
          <w:sz w:val="20"/>
          <w:szCs w:val="20"/>
        </w:rPr>
        <w:t>c</w:t>
      </w:r>
      <w:r w:rsidRPr="0097273A">
        <w:rPr>
          <w:rFonts w:cstheme="minorHAnsi"/>
          <w:color w:val="0D0D0D"/>
          <w:sz w:val="20"/>
          <w:szCs w:val="20"/>
        </w:rPr>
        <w:t>lear</w:t>
      </w:r>
      <w:r w:rsidRPr="0097273A">
        <w:rPr>
          <w:rFonts w:cstheme="minorHAnsi"/>
          <w:color w:val="0D0D0D"/>
          <w:spacing w:val="-4"/>
          <w:sz w:val="20"/>
          <w:szCs w:val="20"/>
        </w:rPr>
        <w:t xml:space="preserve"> </w:t>
      </w:r>
      <w:r w:rsidRPr="0097273A">
        <w:rPr>
          <w:rFonts w:cstheme="minorHAnsi"/>
          <w:color w:val="0D0D0D"/>
          <w:sz w:val="20"/>
          <w:szCs w:val="20"/>
        </w:rPr>
        <w:t>access</w:t>
      </w:r>
      <w:r w:rsidRPr="0097273A">
        <w:rPr>
          <w:rFonts w:cstheme="minorHAnsi"/>
          <w:color w:val="0D0D0D"/>
          <w:spacing w:val="-3"/>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generators</w:t>
      </w:r>
      <w:r w:rsidRPr="0097273A">
        <w:rPr>
          <w:rFonts w:cstheme="minorHAnsi"/>
          <w:color w:val="0D0D0D"/>
          <w:spacing w:val="-3"/>
          <w:sz w:val="20"/>
          <w:szCs w:val="20"/>
        </w:rPr>
        <w:t xml:space="preserve"> </w:t>
      </w:r>
      <w:r w:rsidRPr="0097273A">
        <w:rPr>
          <w:rFonts w:cstheme="minorHAnsi"/>
          <w:color w:val="0D0D0D"/>
          <w:sz w:val="20"/>
          <w:szCs w:val="20"/>
        </w:rPr>
        <w:t>located</w:t>
      </w:r>
      <w:r w:rsidRPr="0097273A">
        <w:rPr>
          <w:rFonts w:cstheme="minorHAnsi"/>
          <w:color w:val="0D0D0D"/>
          <w:spacing w:val="-3"/>
          <w:sz w:val="20"/>
          <w:szCs w:val="20"/>
        </w:rPr>
        <w:t xml:space="preserve"> </w:t>
      </w:r>
      <w:r w:rsidRPr="0097273A">
        <w:rPr>
          <w:rFonts w:cstheme="minorHAnsi"/>
          <w:color w:val="0D0D0D"/>
          <w:sz w:val="20"/>
          <w:szCs w:val="20"/>
        </w:rPr>
        <w:t>at</w:t>
      </w:r>
      <w:r w:rsidRPr="0097273A">
        <w:rPr>
          <w:rFonts w:cstheme="minorHAnsi"/>
          <w:color w:val="0D0D0D"/>
          <w:spacing w:val="-3"/>
          <w:sz w:val="20"/>
          <w:szCs w:val="20"/>
        </w:rPr>
        <w:t xml:space="preserve"> </w:t>
      </w:r>
      <w:r w:rsidRPr="0097273A">
        <w:rPr>
          <w:rFonts w:cstheme="minorHAnsi"/>
          <w:color w:val="0D0D0D"/>
          <w:sz w:val="20"/>
          <w:szCs w:val="20"/>
        </w:rPr>
        <w:t>each</w:t>
      </w:r>
      <w:r w:rsidRPr="0097273A">
        <w:rPr>
          <w:rFonts w:cstheme="minorHAnsi"/>
          <w:color w:val="0D0D0D"/>
          <w:spacing w:val="-3"/>
          <w:sz w:val="20"/>
          <w:szCs w:val="20"/>
        </w:rPr>
        <w:t xml:space="preserve"> </w:t>
      </w:r>
      <w:r>
        <w:rPr>
          <w:rFonts w:cstheme="minorHAnsi"/>
          <w:color w:val="0D0D0D"/>
          <w:sz w:val="20"/>
          <w:szCs w:val="20"/>
        </w:rPr>
        <w:t>site, m</w:t>
      </w:r>
      <w:r w:rsidRPr="0097273A">
        <w:rPr>
          <w:rFonts w:cstheme="minorHAnsi"/>
          <w:color w:val="0D0D0D"/>
          <w:sz w:val="20"/>
          <w:szCs w:val="20"/>
        </w:rPr>
        <w:t>ake</w:t>
      </w:r>
      <w:r w:rsidRPr="0097273A">
        <w:rPr>
          <w:rFonts w:cstheme="minorHAnsi"/>
          <w:color w:val="0D0D0D"/>
          <w:spacing w:val="-4"/>
          <w:sz w:val="20"/>
          <w:szCs w:val="20"/>
        </w:rPr>
        <w:t xml:space="preserve"> </w:t>
      </w:r>
      <w:r w:rsidRPr="0097273A">
        <w:rPr>
          <w:rFonts w:cstheme="minorHAnsi"/>
          <w:color w:val="0D0D0D"/>
          <w:sz w:val="20"/>
          <w:szCs w:val="20"/>
        </w:rPr>
        <w:t>sure</w:t>
      </w:r>
      <w:r w:rsidRPr="0097273A">
        <w:rPr>
          <w:rFonts w:cstheme="minorHAnsi"/>
          <w:color w:val="0D0D0D"/>
          <w:spacing w:val="-2"/>
          <w:sz w:val="20"/>
          <w:szCs w:val="20"/>
        </w:rPr>
        <w:t xml:space="preserve"> </w:t>
      </w:r>
      <w:r w:rsidRPr="0097273A">
        <w:rPr>
          <w:rFonts w:cstheme="minorHAnsi"/>
          <w:color w:val="0D0D0D"/>
          <w:sz w:val="20"/>
          <w:szCs w:val="20"/>
        </w:rPr>
        <w:t>gates</w:t>
      </w:r>
      <w:r w:rsidRPr="0097273A">
        <w:rPr>
          <w:rFonts w:cstheme="minorHAnsi"/>
          <w:color w:val="0D0D0D"/>
          <w:spacing w:val="-3"/>
          <w:sz w:val="20"/>
          <w:szCs w:val="20"/>
        </w:rPr>
        <w:t xml:space="preserve"> </w:t>
      </w:r>
      <w:r w:rsidRPr="0097273A">
        <w:rPr>
          <w:rFonts w:cstheme="minorHAnsi"/>
          <w:color w:val="0D0D0D"/>
          <w:sz w:val="20"/>
          <w:szCs w:val="20"/>
        </w:rPr>
        <w:t>can</w:t>
      </w:r>
      <w:r w:rsidRPr="0097273A">
        <w:rPr>
          <w:rFonts w:cstheme="minorHAnsi"/>
          <w:color w:val="0D0D0D"/>
          <w:spacing w:val="-1"/>
          <w:sz w:val="20"/>
          <w:szCs w:val="20"/>
        </w:rPr>
        <w:t xml:space="preserve"> </w:t>
      </w:r>
      <w:r w:rsidRPr="0097273A">
        <w:rPr>
          <w:rFonts w:cstheme="minorHAnsi"/>
          <w:color w:val="0D0D0D"/>
          <w:sz w:val="20"/>
          <w:szCs w:val="20"/>
        </w:rPr>
        <w:t>fully</w:t>
      </w:r>
      <w:r w:rsidRPr="0097273A">
        <w:rPr>
          <w:rFonts w:cstheme="minorHAnsi"/>
          <w:color w:val="0D0D0D"/>
          <w:spacing w:val="-8"/>
          <w:sz w:val="20"/>
          <w:szCs w:val="20"/>
        </w:rPr>
        <w:t xml:space="preserve"> </w:t>
      </w:r>
      <w:r w:rsidRPr="0097273A">
        <w:rPr>
          <w:rFonts w:cstheme="minorHAnsi"/>
          <w:color w:val="0D0D0D"/>
          <w:sz w:val="20"/>
          <w:szCs w:val="20"/>
        </w:rPr>
        <w:t>open</w:t>
      </w:r>
      <w:r>
        <w:rPr>
          <w:rFonts w:cstheme="minorHAnsi"/>
          <w:color w:val="0D0D0D"/>
          <w:sz w:val="20"/>
          <w:szCs w:val="20"/>
        </w:rPr>
        <w:t xml:space="preserve"> and </w:t>
      </w:r>
      <w:r w:rsidRPr="0097273A">
        <w:rPr>
          <w:rFonts w:cstheme="minorHAnsi"/>
          <w:color w:val="0D0D0D"/>
          <w:sz w:val="20"/>
          <w:szCs w:val="20"/>
        </w:rPr>
        <w:t>Keep</w:t>
      </w:r>
      <w:r w:rsidRPr="0097273A">
        <w:rPr>
          <w:rFonts w:cstheme="minorHAnsi"/>
          <w:color w:val="0D0D0D"/>
          <w:spacing w:val="-3"/>
          <w:sz w:val="20"/>
          <w:szCs w:val="20"/>
        </w:rPr>
        <w:t xml:space="preserve"> </w:t>
      </w:r>
      <w:r w:rsidRPr="0097273A">
        <w:rPr>
          <w:rFonts w:cstheme="minorHAnsi"/>
          <w:color w:val="0D0D0D"/>
          <w:sz w:val="20"/>
          <w:szCs w:val="20"/>
        </w:rPr>
        <w:t>snow</w:t>
      </w:r>
      <w:r w:rsidRPr="0097273A">
        <w:rPr>
          <w:rFonts w:cstheme="minorHAnsi"/>
          <w:color w:val="0D0D0D"/>
          <w:spacing w:val="-2"/>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salt</w:t>
      </w:r>
      <w:r w:rsidRPr="0097273A">
        <w:rPr>
          <w:rFonts w:cstheme="minorHAnsi"/>
          <w:color w:val="0D0D0D"/>
          <w:spacing w:val="-3"/>
          <w:sz w:val="20"/>
          <w:szCs w:val="20"/>
        </w:rPr>
        <w:t xml:space="preserve"> </w:t>
      </w:r>
      <w:r w:rsidRPr="0097273A">
        <w:rPr>
          <w:rFonts w:cstheme="minorHAnsi"/>
          <w:color w:val="0D0D0D"/>
          <w:sz w:val="20"/>
          <w:szCs w:val="20"/>
        </w:rPr>
        <w:t>from</w:t>
      </w:r>
      <w:r w:rsidRPr="0097273A">
        <w:rPr>
          <w:rFonts w:cstheme="minorHAnsi"/>
          <w:color w:val="0D0D0D"/>
          <w:spacing w:val="-1"/>
          <w:sz w:val="20"/>
          <w:szCs w:val="20"/>
        </w:rPr>
        <w:t xml:space="preserve"> </w:t>
      </w:r>
      <w:r w:rsidRPr="0097273A">
        <w:rPr>
          <w:rFonts w:cstheme="minorHAnsi"/>
          <w:color w:val="0D0D0D"/>
          <w:sz w:val="20"/>
          <w:szCs w:val="20"/>
        </w:rPr>
        <w:t>HVAC</w:t>
      </w:r>
      <w:r w:rsidRPr="0097273A">
        <w:rPr>
          <w:rFonts w:cstheme="minorHAnsi"/>
          <w:color w:val="0D0D0D"/>
          <w:spacing w:val="-3"/>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Air</w:t>
      </w:r>
      <w:r w:rsidRPr="0097273A">
        <w:rPr>
          <w:rFonts w:cstheme="minorHAnsi"/>
          <w:color w:val="0D0D0D"/>
          <w:spacing w:val="-4"/>
          <w:sz w:val="20"/>
          <w:szCs w:val="20"/>
        </w:rPr>
        <w:t xml:space="preserve"> </w:t>
      </w:r>
      <w:r w:rsidRPr="0097273A">
        <w:rPr>
          <w:rFonts w:cstheme="minorHAnsi"/>
          <w:color w:val="0D0D0D"/>
          <w:sz w:val="20"/>
          <w:szCs w:val="20"/>
        </w:rPr>
        <w:t>Handling</w:t>
      </w:r>
      <w:r w:rsidRPr="0097273A">
        <w:rPr>
          <w:rFonts w:cstheme="minorHAnsi"/>
          <w:color w:val="0D0D0D"/>
          <w:spacing w:val="-5"/>
          <w:sz w:val="20"/>
          <w:szCs w:val="20"/>
        </w:rPr>
        <w:t xml:space="preserve"> </w:t>
      </w:r>
      <w:r w:rsidRPr="0097273A">
        <w:rPr>
          <w:rFonts w:cstheme="minorHAnsi"/>
          <w:color w:val="0D0D0D"/>
          <w:sz w:val="20"/>
          <w:szCs w:val="20"/>
        </w:rPr>
        <w:t>systems.</w:t>
      </w:r>
      <w:r>
        <w:rPr>
          <w:rFonts w:cstheme="minorHAnsi"/>
          <w:color w:val="0D0D0D"/>
          <w:sz w:val="20"/>
          <w:szCs w:val="20"/>
        </w:rPr>
        <w:t xml:space="preserve"> </w:t>
      </w:r>
    </w:p>
    <w:p w14:paraId="16D3BC17" w14:textId="77777777" w:rsidR="003B27AD"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93F25">
        <w:rPr>
          <w:rFonts w:cstheme="minorHAnsi"/>
          <w:b/>
          <w:color w:val="0D0D0D"/>
          <w:sz w:val="20"/>
          <w:szCs w:val="20"/>
        </w:rPr>
        <w:t>Note: Extreme care must be taken around these systems, including removing snow and salt by hand or gentle brush/broom.</w:t>
      </w:r>
    </w:p>
    <w:p w14:paraId="53E3694A" w14:textId="77777777" w:rsidR="003B27AD" w:rsidRPr="00115746"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16AB2">
        <w:t>Salt</w:t>
      </w:r>
      <w:r w:rsidRPr="00F16AB2">
        <w:rPr>
          <w:spacing w:val="-3"/>
        </w:rPr>
        <w:t xml:space="preserve"> </w:t>
      </w:r>
      <w:r w:rsidRPr="00F16AB2">
        <w:t>(or</w:t>
      </w:r>
      <w:r w:rsidRPr="00F16AB2">
        <w:rPr>
          <w:spacing w:val="-4"/>
        </w:rPr>
        <w:t xml:space="preserve"> </w:t>
      </w:r>
      <w:r w:rsidRPr="00F16AB2">
        <w:t>approved</w:t>
      </w:r>
      <w:r w:rsidRPr="00F16AB2">
        <w:rPr>
          <w:spacing w:val="-3"/>
        </w:rPr>
        <w:t xml:space="preserve"> </w:t>
      </w:r>
      <w:r w:rsidRPr="00F16AB2">
        <w:t>salt</w:t>
      </w:r>
      <w:r w:rsidRPr="00F16AB2">
        <w:rPr>
          <w:spacing w:val="-3"/>
        </w:rPr>
        <w:t xml:space="preserve"> </w:t>
      </w:r>
      <w:r w:rsidRPr="00F16AB2">
        <w:t>substitute</w:t>
      </w:r>
      <w:r w:rsidRPr="00F16AB2">
        <w:rPr>
          <w:spacing w:val="-4"/>
        </w:rPr>
        <w:t xml:space="preserve"> </w:t>
      </w:r>
      <w:r w:rsidRPr="00F16AB2">
        <w:t>or</w:t>
      </w:r>
      <w:r w:rsidRPr="00F16AB2">
        <w:rPr>
          <w:spacing w:val="-4"/>
        </w:rPr>
        <w:t xml:space="preserve"> </w:t>
      </w:r>
      <w:r w:rsidRPr="00F16AB2">
        <w:t>ice</w:t>
      </w:r>
      <w:r w:rsidRPr="00F16AB2">
        <w:rPr>
          <w:spacing w:val="-4"/>
        </w:rPr>
        <w:t xml:space="preserve"> </w:t>
      </w:r>
      <w:r w:rsidRPr="00F16AB2">
        <w:t>melt)</w:t>
      </w:r>
      <w:r w:rsidRPr="00F16AB2">
        <w:rPr>
          <w:spacing w:val="-4"/>
        </w:rPr>
        <w:t xml:space="preserve"> </w:t>
      </w:r>
      <w:r w:rsidRPr="00F16AB2">
        <w:t>should</w:t>
      </w:r>
      <w:r w:rsidRPr="00F16AB2">
        <w:rPr>
          <w:spacing w:val="-3"/>
        </w:rPr>
        <w:t xml:space="preserve"> </w:t>
      </w:r>
      <w:r w:rsidRPr="00F16AB2">
        <w:t>be</w:t>
      </w:r>
      <w:r w:rsidRPr="00F16AB2">
        <w:rPr>
          <w:spacing w:val="-2"/>
        </w:rPr>
        <w:t xml:space="preserve"> </w:t>
      </w:r>
      <w:r w:rsidRPr="00F16AB2">
        <w:t>applied</w:t>
      </w:r>
      <w:r w:rsidRPr="00F16AB2">
        <w:rPr>
          <w:spacing w:val="-3"/>
        </w:rPr>
        <w:t xml:space="preserve"> </w:t>
      </w:r>
      <w:r w:rsidRPr="00F16AB2">
        <w:t>after</w:t>
      </w:r>
      <w:r w:rsidRPr="00F16AB2">
        <w:rPr>
          <w:spacing w:val="-2"/>
        </w:rPr>
        <w:t xml:space="preserve"> </w:t>
      </w:r>
      <w:r w:rsidRPr="00F16AB2">
        <w:t>each snow plow service or when significant ice is pr</w:t>
      </w:r>
      <w:bookmarkStart w:id="353" w:name="_Toc136336662"/>
      <w:r>
        <w:t>esent unless otherwise directed.</w:t>
      </w:r>
    </w:p>
    <w:p w14:paraId="564B18CB" w14:textId="6C830D8C" w:rsidR="003B27AD" w:rsidRDefault="003B27AD" w:rsidP="003B27AD">
      <w:pPr>
        <w:pStyle w:val="Heading2"/>
      </w:pPr>
      <w:bookmarkStart w:id="354" w:name="_Toc143848366"/>
      <w:bookmarkStart w:id="355" w:name="_Toc145938022"/>
      <w:r>
        <w:t xml:space="preserve">LOCATION 55: NJJJC </w:t>
      </w:r>
      <w:r w:rsidRPr="006866E8">
        <w:t>OCEAN RCH</w:t>
      </w:r>
      <w:r>
        <w:t xml:space="preserve"> PRICELINE 1453 -1479 (PLEASE REFE</w:t>
      </w:r>
      <w:r w:rsidR="00140A9B">
        <w:t xml:space="preserve">R TO ATTACHMENT 3 - SITE </w:t>
      </w:r>
      <w:proofErr w:type="gramStart"/>
      <w:r w:rsidR="00140A9B">
        <w:t>MAP  12</w:t>
      </w:r>
      <w:proofErr w:type="gramEnd"/>
      <w:r>
        <w:t>)</w:t>
      </w:r>
      <w:bookmarkEnd w:id="353"/>
      <w:bookmarkEnd w:id="354"/>
      <w:bookmarkEnd w:id="355"/>
    </w:p>
    <w:p w14:paraId="1A030694" w14:textId="77777777" w:rsidR="003B27AD" w:rsidRDefault="003B27AD" w:rsidP="003B27AD">
      <w:pPr>
        <w:pStyle w:val="Heading4"/>
        <w:numPr>
          <w:ilvl w:val="0"/>
          <w:numId w:val="0"/>
        </w:numPr>
        <w:ind w:left="864"/>
      </w:pPr>
    </w:p>
    <w:p w14:paraId="012025A6" w14:textId="77777777"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 xml:space="preserve">The NJJJC </w:t>
      </w:r>
      <w:r w:rsidRPr="006866E8">
        <w:rPr>
          <w:rFonts w:cstheme="minorHAnsi"/>
          <w:sz w:val="20"/>
          <w:szCs w:val="20"/>
        </w:rPr>
        <w:t>O</w:t>
      </w:r>
      <w:r>
        <w:rPr>
          <w:rFonts w:cstheme="minorHAnsi"/>
          <w:sz w:val="20"/>
          <w:szCs w:val="20"/>
        </w:rPr>
        <w:t xml:space="preserve">cean RCH is located at </w:t>
      </w:r>
      <w:r w:rsidRPr="009A3C47">
        <w:rPr>
          <w:rFonts w:cstheme="minorHAnsi"/>
          <w:b/>
          <w:sz w:val="20"/>
          <w:szCs w:val="20"/>
          <w:u w:val="single"/>
        </w:rPr>
        <w:t>1 Game Farm Road, Forked River, NJ 08731</w:t>
      </w:r>
      <w:r>
        <w:rPr>
          <w:rFonts w:cstheme="minorHAnsi"/>
          <w:sz w:val="20"/>
          <w:szCs w:val="20"/>
        </w:rPr>
        <w:t>.</w:t>
      </w:r>
    </w:p>
    <w:p w14:paraId="49510887" w14:textId="77777777" w:rsidR="003B27AD" w:rsidRPr="00FB2FBA" w:rsidRDefault="003B27AD" w:rsidP="003B27AD">
      <w:pPr>
        <w:pStyle w:val="BodyText"/>
        <w:spacing w:before="94" w:line="240" w:lineRule="auto"/>
        <w:ind w:right="218"/>
        <w:jc w:val="both"/>
        <w:rPr>
          <w:rFonts w:cstheme="minorHAnsi"/>
          <w:b/>
          <w:sz w:val="20"/>
          <w:szCs w:val="20"/>
        </w:rPr>
      </w:pPr>
      <w:r>
        <w:rPr>
          <w:rFonts w:cstheme="minorHAnsi"/>
          <w:sz w:val="20"/>
          <w:szCs w:val="20"/>
        </w:rPr>
        <w:t xml:space="preserve">NOTE: </w:t>
      </w:r>
      <w:r w:rsidRPr="00F868B1">
        <w:rPr>
          <w:rFonts w:cstheme="minorHAnsi"/>
          <w:sz w:val="20"/>
          <w:szCs w:val="20"/>
        </w:rPr>
        <w:t xml:space="preserve">The </w:t>
      </w:r>
      <w:r w:rsidRPr="00C84057">
        <w:rPr>
          <w:rFonts w:cstheme="minorHAnsi"/>
          <w:sz w:val="20"/>
          <w:szCs w:val="20"/>
        </w:rPr>
        <w:t>NJJJC</w:t>
      </w:r>
      <w:r>
        <w:rPr>
          <w:rFonts w:cstheme="minorHAnsi"/>
          <w:sz w:val="20"/>
          <w:szCs w:val="20"/>
        </w:rPr>
        <w:t xml:space="preserve"> Ocean</w:t>
      </w:r>
      <w:r w:rsidRPr="00120B86">
        <w:rPr>
          <w:rFonts w:cstheme="minorHAnsi"/>
          <w:sz w:val="20"/>
          <w:szCs w:val="20"/>
        </w:rPr>
        <w:t xml:space="preserve"> RCH </w:t>
      </w:r>
      <w:r>
        <w:rPr>
          <w:rFonts w:cstheme="minorHAnsi"/>
          <w:sz w:val="20"/>
          <w:szCs w:val="20"/>
        </w:rPr>
        <w:t xml:space="preserve">operates, </w:t>
      </w:r>
      <w:r w:rsidRPr="00633103">
        <w:rPr>
          <w:rFonts w:cstheme="minorHAnsi"/>
          <w:b/>
          <w:sz w:val="20"/>
          <w:szCs w:val="20"/>
        </w:rPr>
        <w:t>24 hours a day</w:t>
      </w:r>
      <w:r>
        <w:rPr>
          <w:rFonts w:cstheme="minorHAnsi"/>
          <w:b/>
          <w:sz w:val="20"/>
          <w:szCs w:val="20"/>
        </w:rPr>
        <w:t xml:space="preserve"> </w:t>
      </w:r>
      <w:r w:rsidRPr="00120B86">
        <w:rPr>
          <w:rFonts w:cstheme="minorHAnsi"/>
          <w:b/>
          <w:sz w:val="20"/>
          <w:szCs w:val="20"/>
        </w:rPr>
        <w:t>7 days a week and must be accessible for shift changes (3 per day) and for emergency response</w:t>
      </w:r>
      <w:r w:rsidRPr="00633103">
        <w:rPr>
          <w:rFonts w:cstheme="minorHAnsi"/>
          <w:b/>
          <w:sz w:val="20"/>
          <w:szCs w:val="20"/>
        </w:rPr>
        <w:t>.</w:t>
      </w:r>
      <w:r>
        <w:rPr>
          <w:rFonts w:cstheme="minorHAnsi"/>
          <w:b/>
          <w:sz w:val="20"/>
          <w:szCs w:val="20"/>
        </w:rPr>
        <w:t xml:space="preserve"> </w:t>
      </w:r>
    </w:p>
    <w:p w14:paraId="44C0F7DD" w14:textId="77777777"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 xml:space="preserve">Snow plow area includes 2-lane road approx. 2,200 ft. long with approx. 22,000 </w:t>
      </w:r>
      <w:proofErr w:type="spellStart"/>
      <w:r>
        <w:rPr>
          <w:rFonts w:cstheme="minorHAnsi"/>
          <w:sz w:val="20"/>
          <w:szCs w:val="20"/>
        </w:rPr>
        <w:t>sq.ft</w:t>
      </w:r>
      <w:proofErr w:type="spellEnd"/>
      <w:r>
        <w:rPr>
          <w:rFonts w:cstheme="minorHAnsi"/>
          <w:sz w:val="20"/>
          <w:szCs w:val="20"/>
        </w:rPr>
        <w:t xml:space="preserve">. </w:t>
      </w:r>
      <w:proofErr w:type="gramStart"/>
      <w:r>
        <w:rPr>
          <w:rFonts w:cstheme="minorHAnsi"/>
          <w:sz w:val="20"/>
          <w:szCs w:val="20"/>
        </w:rPr>
        <w:t>of</w:t>
      </w:r>
      <w:proofErr w:type="gramEnd"/>
      <w:r>
        <w:rPr>
          <w:rFonts w:cstheme="minorHAnsi"/>
          <w:sz w:val="20"/>
          <w:szCs w:val="20"/>
        </w:rPr>
        <w:t xml:space="preserve"> paved area.</w:t>
      </w:r>
    </w:p>
    <w:p w14:paraId="39F1AFE7" w14:textId="77777777" w:rsidR="003B27AD" w:rsidRDefault="003B27AD" w:rsidP="003B27AD">
      <w:pPr>
        <w:ind w:right="749"/>
        <w:jc w:val="both"/>
        <w:rPr>
          <w:rFonts w:cstheme="minorHAnsi"/>
          <w:color w:val="0D0D0D"/>
          <w:spacing w:val="-2"/>
          <w:sz w:val="20"/>
          <w:szCs w:val="20"/>
        </w:rPr>
      </w:pPr>
      <w:r w:rsidRPr="00F93F25">
        <w:rPr>
          <w:rFonts w:cstheme="minorHAnsi"/>
          <w:color w:val="0D0D0D"/>
          <w:sz w:val="20"/>
          <w:szCs w:val="20"/>
        </w:rPr>
        <w:t>The</w:t>
      </w:r>
      <w:r w:rsidRPr="00F93F25">
        <w:rPr>
          <w:rFonts w:cstheme="minorHAnsi"/>
          <w:color w:val="0D0D0D"/>
          <w:spacing w:val="-4"/>
          <w:sz w:val="20"/>
          <w:szCs w:val="20"/>
        </w:rPr>
        <w:t xml:space="preserve"> </w:t>
      </w:r>
      <w:r w:rsidRPr="00F93F25">
        <w:rPr>
          <w:rFonts w:cstheme="minorHAnsi"/>
          <w:color w:val="0D0D0D"/>
          <w:sz w:val="20"/>
          <w:szCs w:val="20"/>
        </w:rPr>
        <w:t>contractor</w:t>
      </w:r>
      <w:r w:rsidRPr="00F93F25">
        <w:rPr>
          <w:rFonts w:cstheme="minorHAnsi"/>
          <w:color w:val="0D0D0D"/>
          <w:spacing w:val="-4"/>
          <w:sz w:val="20"/>
          <w:szCs w:val="20"/>
        </w:rPr>
        <w:t xml:space="preserve"> </w:t>
      </w:r>
      <w:r w:rsidRPr="00F93F25">
        <w:rPr>
          <w:rFonts w:cstheme="minorHAnsi"/>
          <w:color w:val="0D0D0D"/>
          <w:sz w:val="20"/>
          <w:szCs w:val="20"/>
        </w:rPr>
        <w:t>may</w:t>
      </w:r>
      <w:r w:rsidRPr="00F93F25">
        <w:rPr>
          <w:rFonts w:cstheme="minorHAnsi"/>
          <w:color w:val="0D0D0D"/>
          <w:spacing w:val="-8"/>
          <w:sz w:val="20"/>
          <w:szCs w:val="20"/>
        </w:rPr>
        <w:t xml:space="preserve"> </w:t>
      </w:r>
      <w:r w:rsidRPr="00F93F25">
        <w:rPr>
          <w:rFonts w:cstheme="minorHAnsi"/>
          <w:color w:val="0D0D0D"/>
          <w:sz w:val="20"/>
          <w:szCs w:val="20"/>
        </w:rPr>
        <w:t>commence</w:t>
      </w:r>
      <w:r w:rsidRPr="00F93F25">
        <w:rPr>
          <w:rFonts w:cstheme="minorHAnsi"/>
          <w:color w:val="0D0D0D"/>
          <w:spacing w:val="-4"/>
          <w:sz w:val="20"/>
          <w:szCs w:val="20"/>
        </w:rPr>
        <w:t xml:space="preserve"> </w:t>
      </w:r>
      <w:r w:rsidRPr="00F93F25">
        <w:rPr>
          <w:rFonts w:cstheme="minorHAnsi"/>
          <w:color w:val="0D0D0D"/>
          <w:sz w:val="20"/>
          <w:szCs w:val="20"/>
        </w:rPr>
        <w:t>plowing</w:t>
      </w:r>
      <w:r w:rsidRPr="00F93F25">
        <w:rPr>
          <w:rFonts w:cstheme="minorHAnsi"/>
          <w:color w:val="0D0D0D"/>
          <w:spacing w:val="-6"/>
          <w:sz w:val="20"/>
          <w:szCs w:val="20"/>
        </w:rPr>
        <w:t xml:space="preserve"> </w:t>
      </w:r>
      <w:r w:rsidRPr="00F93F25">
        <w:rPr>
          <w:rFonts w:cstheme="minorHAnsi"/>
          <w:b/>
          <w:color w:val="0D0D0D"/>
          <w:sz w:val="20"/>
          <w:szCs w:val="20"/>
          <w:u w:color="0D0D0D"/>
        </w:rPr>
        <w:t>when</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snow</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accumulates</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to</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a</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depth</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of</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three</w:t>
      </w:r>
      <w:r>
        <w:rPr>
          <w:rFonts w:cstheme="minorHAnsi"/>
          <w:b/>
          <w:color w:val="0D0D0D"/>
          <w:sz w:val="20"/>
          <w:szCs w:val="20"/>
          <w:u w:color="0D0D0D"/>
        </w:rPr>
        <w:t xml:space="preserve"> (3)</w:t>
      </w:r>
      <w:r w:rsidRPr="00F93F25">
        <w:rPr>
          <w:rFonts w:cstheme="minorHAnsi"/>
          <w:b/>
          <w:color w:val="0D0D0D"/>
          <w:spacing w:val="-4"/>
          <w:sz w:val="20"/>
          <w:szCs w:val="20"/>
          <w:u w:color="0D0D0D"/>
        </w:rPr>
        <w:t xml:space="preserve"> </w:t>
      </w:r>
      <w:r w:rsidRPr="00F93F25">
        <w:rPr>
          <w:rFonts w:cstheme="minorHAnsi"/>
          <w:b/>
          <w:color w:val="0D0D0D"/>
          <w:sz w:val="20"/>
          <w:szCs w:val="20"/>
          <w:u w:color="0D0D0D"/>
        </w:rPr>
        <w:t>inches</w:t>
      </w:r>
      <w:r w:rsidRPr="00F93F25">
        <w:rPr>
          <w:rFonts w:cstheme="minorHAnsi"/>
          <w:b/>
          <w:color w:val="0D0D0D"/>
          <w:sz w:val="20"/>
          <w:szCs w:val="20"/>
        </w:rPr>
        <w:t xml:space="preserve"> </w:t>
      </w:r>
      <w:r w:rsidRPr="00F93F25">
        <w:rPr>
          <w:rFonts w:cstheme="minorHAnsi"/>
          <w:color w:val="0D0D0D"/>
          <w:sz w:val="20"/>
          <w:szCs w:val="20"/>
        </w:rPr>
        <w:t>without a call out from the Unit</w:t>
      </w:r>
      <w:r w:rsidRPr="00F93F25">
        <w:rPr>
          <w:rFonts w:cstheme="minorHAnsi"/>
          <w:color w:val="0D0D0D"/>
          <w:spacing w:val="-2"/>
          <w:sz w:val="20"/>
          <w:szCs w:val="20"/>
        </w:rPr>
        <w:t>.</w:t>
      </w:r>
      <w:r>
        <w:rPr>
          <w:rFonts w:cstheme="minorHAnsi"/>
          <w:color w:val="0D0D0D"/>
          <w:spacing w:val="-2"/>
          <w:sz w:val="20"/>
          <w:szCs w:val="20"/>
        </w:rPr>
        <w:t xml:space="preserve"> </w:t>
      </w:r>
      <w:r w:rsidRPr="0097273A">
        <w:rPr>
          <w:rFonts w:cstheme="minorHAnsi"/>
          <w:color w:val="0D0D0D"/>
          <w:sz w:val="20"/>
          <w:szCs w:val="20"/>
        </w:rPr>
        <w:t>Snow</w:t>
      </w:r>
      <w:r w:rsidRPr="0097273A">
        <w:rPr>
          <w:rFonts w:cstheme="minorHAnsi"/>
          <w:color w:val="0D0D0D"/>
          <w:spacing w:val="-4"/>
          <w:sz w:val="20"/>
          <w:szCs w:val="20"/>
        </w:rPr>
        <w:t xml:space="preserve"> </w:t>
      </w:r>
      <w:r w:rsidRPr="0097273A">
        <w:rPr>
          <w:rFonts w:cstheme="minorHAnsi"/>
          <w:color w:val="0D0D0D"/>
          <w:sz w:val="20"/>
          <w:szCs w:val="20"/>
        </w:rPr>
        <w:t>areas 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plowed</w:t>
      </w:r>
      <w:r w:rsidRPr="0097273A">
        <w:rPr>
          <w:rFonts w:cstheme="minorHAnsi"/>
          <w:color w:val="0D0D0D"/>
          <w:spacing w:val="-1"/>
          <w:sz w:val="20"/>
          <w:szCs w:val="20"/>
        </w:rPr>
        <w:t xml:space="preserve"> </w:t>
      </w:r>
      <w:r w:rsidRPr="0097273A">
        <w:rPr>
          <w:rFonts w:cstheme="minorHAnsi"/>
          <w:color w:val="0D0D0D"/>
          <w:sz w:val="20"/>
          <w:szCs w:val="20"/>
        </w:rPr>
        <w:t>within 2 hours</w:t>
      </w:r>
      <w:r w:rsidRPr="0097273A">
        <w:rPr>
          <w:rFonts w:cstheme="minorHAnsi"/>
          <w:color w:val="0D0D0D"/>
          <w:spacing w:val="-1"/>
          <w:sz w:val="20"/>
          <w:szCs w:val="20"/>
        </w:rPr>
        <w:t xml:space="preserve"> </w:t>
      </w:r>
      <w:r w:rsidRPr="0097273A">
        <w:rPr>
          <w:rFonts w:cstheme="minorHAnsi"/>
          <w:color w:val="0D0D0D"/>
          <w:sz w:val="20"/>
          <w:szCs w:val="20"/>
        </w:rPr>
        <w:t>of</w:t>
      </w:r>
      <w:r w:rsidRPr="0097273A">
        <w:rPr>
          <w:rFonts w:cstheme="minorHAnsi"/>
          <w:color w:val="0D0D0D"/>
          <w:spacing w:val="-1"/>
          <w:sz w:val="20"/>
          <w:szCs w:val="20"/>
        </w:rPr>
        <w:t xml:space="preserve"> </w:t>
      </w:r>
      <w:r w:rsidRPr="0097273A">
        <w:rPr>
          <w:rFonts w:cstheme="minorHAnsi"/>
          <w:color w:val="0D0D0D"/>
          <w:sz w:val="20"/>
          <w:szCs w:val="20"/>
        </w:rPr>
        <w:t>the</w:t>
      </w:r>
      <w:r w:rsidRPr="0097273A">
        <w:rPr>
          <w:rFonts w:cstheme="minorHAnsi"/>
          <w:color w:val="0D0D0D"/>
          <w:spacing w:val="-2"/>
          <w:sz w:val="20"/>
          <w:szCs w:val="20"/>
        </w:rPr>
        <w:t xml:space="preserve"> </w:t>
      </w:r>
      <w:r w:rsidRPr="0097273A">
        <w:rPr>
          <w:rFonts w:cstheme="minorHAnsi"/>
          <w:color w:val="0D0D0D"/>
          <w:sz w:val="20"/>
          <w:szCs w:val="20"/>
        </w:rPr>
        <w:t>end of</w:t>
      </w:r>
      <w:r w:rsidRPr="0097273A">
        <w:rPr>
          <w:rFonts w:cstheme="minorHAnsi"/>
          <w:color w:val="0D0D0D"/>
          <w:spacing w:val="-1"/>
          <w:sz w:val="20"/>
          <w:szCs w:val="20"/>
        </w:rPr>
        <w:t xml:space="preserve"> </w:t>
      </w:r>
      <w:r>
        <w:rPr>
          <w:rFonts w:cstheme="minorHAnsi"/>
          <w:color w:val="0D0D0D"/>
          <w:spacing w:val="-2"/>
          <w:sz w:val="20"/>
          <w:szCs w:val="20"/>
        </w:rPr>
        <w:t>snowfall, and s</w:t>
      </w:r>
      <w:r w:rsidRPr="0097273A">
        <w:rPr>
          <w:rFonts w:cstheme="minorHAnsi"/>
          <w:color w:val="0D0D0D"/>
          <w:sz w:val="20"/>
          <w:szCs w:val="20"/>
        </w:rPr>
        <w:t>now</w:t>
      </w:r>
      <w:r w:rsidRPr="0097273A">
        <w:rPr>
          <w:rFonts w:cstheme="minorHAnsi"/>
          <w:color w:val="0D0D0D"/>
          <w:spacing w:val="-4"/>
          <w:sz w:val="20"/>
          <w:szCs w:val="20"/>
        </w:rPr>
        <w:t xml:space="preserve"> </w:t>
      </w:r>
      <w:r w:rsidRPr="0097273A">
        <w:rPr>
          <w:rFonts w:cstheme="minorHAnsi"/>
          <w:color w:val="0D0D0D"/>
          <w:sz w:val="20"/>
          <w:szCs w:val="20"/>
        </w:rPr>
        <w:t>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pushed</w:t>
      </w:r>
      <w:r w:rsidRPr="0097273A">
        <w:rPr>
          <w:rFonts w:cstheme="minorHAnsi"/>
          <w:color w:val="0D0D0D"/>
          <w:spacing w:val="-1"/>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grass or</w:t>
      </w:r>
      <w:r w:rsidRPr="0097273A">
        <w:rPr>
          <w:rFonts w:cstheme="minorHAnsi"/>
          <w:color w:val="0D0D0D"/>
          <w:spacing w:val="-2"/>
          <w:sz w:val="20"/>
          <w:szCs w:val="20"/>
        </w:rPr>
        <w:t xml:space="preserve"> </w:t>
      </w:r>
      <w:r w:rsidRPr="0097273A">
        <w:rPr>
          <w:rFonts w:cstheme="minorHAnsi"/>
          <w:color w:val="0D0D0D"/>
          <w:sz w:val="20"/>
          <w:szCs w:val="20"/>
        </w:rPr>
        <w:t>unpaved</w:t>
      </w:r>
      <w:r w:rsidRPr="0097273A">
        <w:rPr>
          <w:rFonts w:cstheme="minorHAnsi"/>
          <w:color w:val="0D0D0D"/>
          <w:spacing w:val="-1"/>
          <w:sz w:val="20"/>
          <w:szCs w:val="20"/>
        </w:rPr>
        <w:t xml:space="preserve"> </w:t>
      </w:r>
      <w:r w:rsidRPr="0097273A">
        <w:rPr>
          <w:rFonts w:cstheme="minorHAnsi"/>
          <w:color w:val="0D0D0D"/>
          <w:sz w:val="20"/>
          <w:szCs w:val="20"/>
        </w:rPr>
        <w:t>areas</w:t>
      </w:r>
      <w:r w:rsidRPr="0097273A">
        <w:rPr>
          <w:rFonts w:cstheme="minorHAnsi"/>
          <w:color w:val="0D0D0D"/>
          <w:spacing w:val="-2"/>
          <w:sz w:val="20"/>
          <w:szCs w:val="20"/>
        </w:rPr>
        <w:t>.</w:t>
      </w:r>
      <w:r>
        <w:rPr>
          <w:rFonts w:cstheme="minorHAnsi"/>
          <w:color w:val="0D0D0D"/>
          <w:spacing w:val="-2"/>
          <w:sz w:val="20"/>
          <w:szCs w:val="20"/>
        </w:rPr>
        <w:t xml:space="preserve"> The contractor shall </w:t>
      </w:r>
      <w:r w:rsidRPr="00F93F25">
        <w:rPr>
          <w:rFonts w:cstheme="minorHAnsi"/>
          <w:color w:val="0D0D0D"/>
          <w:spacing w:val="-2"/>
          <w:sz w:val="20"/>
          <w:szCs w:val="20"/>
        </w:rPr>
        <w:t>Hand dig snow from all doorways and stairs.</w:t>
      </w:r>
    </w:p>
    <w:p w14:paraId="07F609DD" w14:textId="77777777" w:rsidR="003B27AD" w:rsidRPr="0097273A" w:rsidRDefault="003B27AD" w:rsidP="003B27AD">
      <w:pPr>
        <w:ind w:right="749"/>
        <w:jc w:val="both"/>
        <w:rPr>
          <w:rFonts w:cstheme="minorHAnsi"/>
          <w:sz w:val="20"/>
          <w:szCs w:val="20"/>
        </w:rPr>
      </w:pPr>
      <w:r>
        <w:rPr>
          <w:rFonts w:cstheme="minorHAnsi"/>
          <w:color w:val="0D0D0D"/>
          <w:spacing w:val="-2"/>
          <w:sz w:val="20"/>
          <w:szCs w:val="20"/>
        </w:rPr>
        <w:t xml:space="preserve">The Contractor shall </w:t>
      </w:r>
      <w:r w:rsidRPr="00BC5E91">
        <w:rPr>
          <w:rFonts w:cstheme="minorHAnsi"/>
          <w:color w:val="0D0D0D"/>
          <w:spacing w:val="-2"/>
          <w:sz w:val="20"/>
          <w:szCs w:val="20"/>
        </w:rPr>
        <w:t xml:space="preserve">Hand dig snow from the entire pathway of the motorized </w:t>
      </w:r>
      <w:r>
        <w:rPr>
          <w:rFonts w:cstheme="minorHAnsi"/>
          <w:color w:val="0D0D0D"/>
          <w:spacing w:val="-2"/>
          <w:sz w:val="20"/>
          <w:szCs w:val="20"/>
        </w:rPr>
        <w:t>gate, ensuring that the gates can fully open.</w:t>
      </w:r>
    </w:p>
    <w:p w14:paraId="04E507B4" w14:textId="77777777" w:rsidR="003B27AD" w:rsidRDefault="003B27AD" w:rsidP="003B27AD">
      <w:pPr>
        <w:widowControl w:val="0"/>
        <w:tabs>
          <w:tab w:val="left" w:pos="1759"/>
          <w:tab w:val="left" w:pos="1760"/>
        </w:tabs>
        <w:autoSpaceDE w:val="0"/>
        <w:autoSpaceDN w:val="0"/>
        <w:ind w:right="935"/>
        <w:jc w:val="both"/>
        <w:rPr>
          <w:rFonts w:cstheme="minorHAnsi"/>
          <w:color w:val="0D0D0D"/>
          <w:sz w:val="20"/>
          <w:szCs w:val="20"/>
        </w:rPr>
      </w:pPr>
      <w:r>
        <w:rPr>
          <w:rFonts w:cstheme="minorHAnsi"/>
          <w:color w:val="0D0D0D"/>
          <w:spacing w:val="-2"/>
          <w:sz w:val="20"/>
          <w:szCs w:val="20"/>
        </w:rPr>
        <w:t xml:space="preserve">The Contractor shall </w:t>
      </w:r>
      <w:r>
        <w:rPr>
          <w:rFonts w:cstheme="minorHAnsi"/>
          <w:color w:val="0D0D0D"/>
          <w:sz w:val="20"/>
          <w:szCs w:val="20"/>
        </w:rPr>
        <w:t>c</w:t>
      </w:r>
      <w:r w:rsidRPr="0097273A">
        <w:rPr>
          <w:rFonts w:cstheme="minorHAnsi"/>
          <w:color w:val="0D0D0D"/>
          <w:sz w:val="20"/>
          <w:szCs w:val="20"/>
        </w:rPr>
        <w:t>lear</w:t>
      </w:r>
      <w:r w:rsidRPr="0097273A">
        <w:rPr>
          <w:rFonts w:cstheme="minorHAnsi"/>
          <w:color w:val="0D0D0D"/>
          <w:spacing w:val="-4"/>
          <w:sz w:val="20"/>
          <w:szCs w:val="20"/>
        </w:rPr>
        <w:t xml:space="preserve"> </w:t>
      </w:r>
      <w:r w:rsidRPr="0097273A">
        <w:rPr>
          <w:rFonts w:cstheme="minorHAnsi"/>
          <w:color w:val="0D0D0D"/>
          <w:sz w:val="20"/>
          <w:szCs w:val="20"/>
        </w:rPr>
        <w:t>access</w:t>
      </w:r>
      <w:r w:rsidRPr="0097273A">
        <w:rPr>
          <w:rFonts w:cstheme="minorHAnsi"/>
          <w:color w:val="0D0D0D"/>
          <w:spacing w:val="-3"/>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generators</w:t>
      </w:r>
      <w:r w:rsidRPr="0097273A">
        <w:rPr>
          <w:rFonts w:cstheme="minorHAnsi"/>
          <w:color w:val="0D0D0D"/>
          <w:spacing w:val="-3"/>
          <w:sz w:val="20"/>
          <w:szCs w:val="20"/>
        </w:rPr>
        <w:t xml:space="preserve"> </w:t>
      </w:r>
      <w:r w:rsidRPr="0097273A">
        <w:rPr>
          <w:rFonts w:cstheme="minorHAnsi"/>
          <w:color w:val="0D0D0D"/>
          <w:sz w:val="20"/>
          <w:szCs w:val="20"/>
        </w:rPr>
        <w:t>located</w:t>
      </w:r>
      <w:r w:rsidRPr="0097273A">
        <w:rPr>
          <w:rFonts w:cstheme="minorHAnsi"/>
          <w:color w:val="0D0D0D"/>
          <w:spacing w:val="-3"/>
          <w:sz w:val="20"/>
          <w:szCs w:val="20"/>
        </w:rPr>
        <w:t xml:space="preserve"> </w:t>
      </w:r>
      <w:r w:rsidRPr="0097273A">
        <w:rPr>
          <w:rFonts w:cstheme="minorHAnsi"/>
          <w:color w:val="0D0D0D"/>
          <w:sz w:val="20"/>
          <w:szCs w:val="20"/>
        </w:rPr>
        <w:t>at</w:t>
      </w:r>
      <w:r w:rsidRPr="0097273A">
        <w:rPr>
          <w:rFonts w:cstheme="minorHAnsi"/>
          <w:color w:val="0D0D0D"/>
          <w:spacing w:val="-3"/>
          <w:sz w:val="20"/>
          <w:szCs w:val="20"/>
        </w:rPr>
        <w:t xml:space="preserve"> </w:t>
      </w:r>
      <w:r w:rsidRPr="0097273A">
        <w:rPr>
          <w:rFonts w:cstheme="minorHAnsi"/>
          <w:color w:val="0D0D0D"/>
          <w:sz w:val="20"/>
          <w:szCs w:val="20"/>
        </w:rPr>
        <w:t>each</w:t>
      </w:r>
      <w:r w:rsidRPr="0097273A">
        <w:rPr>
          <w:rFonts w:cstheme="minorHAnsi"/>
          <w:color w:val="0D0D0D"/>
          <w:spacing w:val="-3"/>
          <w:sz w:val="20"/>
          <w:szCs w:val="20"/>
        </w:rPr>
        <w:t xml:space="preserve"> </w:t>
      </w:r>
      <w:r>
        <w:rPr>
          <w:rFonts w:cstheme="minorHAnsi"/>
          <w:color w:val="0D0D0D"/>
          <w:sz w:val="20"/>
          <w:szCs w:val="20"/>
        </w:rPr>
        <w:t>site, m</w:t>
      </w:r>
      <w:r w:rsidRPr="0097273A">
        <w:rPr>
          <w:rFonts w:cstheme="minorHAnsi"/>
          <w:color w:val="0D0D0D"/>
          <w:sz w:val="20"/>
          <w:szCs w:val="20"/>
        </w:rPr>
        <w:t>ake</w:t>
      </w:r>
      <w:r w:rsidRPr="0097273A">
        <w:rPr>
          <w:rFonts w:cstheme="minorHAnsi"/>
          <w:color w:val="0D0D0D"/>
          <w:spacing w:val="-4"/>
          <w:sz w:val="20"/>
          <w:szCs w:val="20"/>
        </w:rPr>
        <w:t xml:space="preserve"> </w:t>
      </w:r>
      <w:r w:rsidRPr="0097273A">
        <w:rPr>
          <w:rFonts w:cstheme="minorHAnsi"/>
          <w:color w:val="0D0D0D"/>
          <w:sz w:val="20"/>
          <w:szCs w:val="20"/>
        </w:rPr>
        <w:t>sure</w:t>
      </w:r>
      <w:r w:rsidRPr="0097273A">
        <w:rPr>
          <w:rFonts w:cstheme="minorHAnsi"/>
          <w:color w:val="0D0D0D"/>
          <w:spacing w:val="-2"/>
          <w:sz w:val="20"/>
          <w:szCs w:val="20"/>
        </w:rPr>
        <w:t xml:space="preserve"> </w:t>
      </w:r>
      <w:r w:rsidRPr="0097273A">
        <w:rPr>
          <w:rFonts w:cstheme="minorHAnsi"/>
          <w:color w:val="0D0D0D"/>
          <w:sz w:val="20"/>
          <w:szCs w:val="20"/>
        </w:rPr>
        <w:t>gates</w:t>
      </w:r>
      <w:r w:rsidRPr="0097273A">
        <w:rPr>
          <w:rFonts w:cstheme="minorHAnsi"/>
          <w:color w:val="0D0D0D"/>
          <w:spacing w:val="-3"/>
          <w:sz w:val="20"/>
          <w:szCs w:val="20"/>
        </w:rPr>
        <w:t xml:space="preserve"> </w:t>
      </w:r>
      <w:r w:rsidRPr="0097273A">
        <w:rPr>
          <w:rFonts w:cstheme="minorHAnsi"/>
          <w:color w:val="0D0D0D"/>
          <w:sz w:val="20"/>
          <w:szCs w:val="20"/>
        </w:rPr>
        <w:t>can</w:t>
      </w:r>
      <w:r w:rsidRPr="0097273A">
        <w:rPr>
          <w:rFonts w:cstheme="minorHAnsi"/>
          <w:color w:val="0D0D0D"/>
          <w:spacing w:val="-1"/>
          <w:sz w:val="20"/>
          <w:szCs w:val="20"/>
        </w:rPr>
        <w:t xml:space="preserve"> </w:t>
      </w:r>
      <w:r w:rsidRPr="0097273A">
        <w:rPr>
          <w:rFonts w:cstheme="minorHAnsi"/>
          <w:color w:val="0D0D0D"/>
          <w:sz w:val="20"/>
          <w:szCs w:val="20"/>
        </w:rPr>
        <w:t>fully</w:t>
      </w:r>
      <w:r w:rsidRPr="0097273A">
        <w:rPr>
          <w:rFonts w:cstheme="minorHAnsi"/>
          <w:color w:val="0D0D0D"/>
          <w:spacing w:val="-8"/>
          <w:sz w:val="20"/>
          <w:szCs w:val="20"/>
        </w:rPr>
        <w:t xml:space="preserve"> </w:t>
      </w:r>
      <w:r w:rsidRPr="0097273A">
        <w:rPr>
          <w:rFonts w:cstheme="minorHAnsi"/>
          <w:color w:val="0D0D0D"/>
          <w:sz w:val="20"/>
          <w:szCs w:val="20"/>
        </w:rPr>
        <w:t>open</w:t>
      </w:r>
      <w:r>
        <w:rPr>
          <w:rFonts w:cstheme="minorHAnsi"/>
          <w:color w:val="0D0D0D"/>
          <w:sz w:val="20"/>
          <w:szCs w:val="20"/>
        </w:rPr>
        <w:t xml:space="preserve"> and </w:t>
      </w:r>
      <w:r w:rsidRPr="0097273A">
        <w:rPr>
          <w:rFonts w:cstheme="minorHAnsi"/>
          <w:color w:val="0D0D0D"/>
          <w:sz w:val="20"/>
          <w:szCs w:val="20"/>
        </w:rPr>
        <w:t>Keep</w:t>
      </w:r>
      <w:r w:rsidRPr="0097273A">
        <w:rPr>
          <w:rFonts w:cstheme="minorHAnsi"/>
          <w:color w:val="0D0D0D"/>
          <w:spacing w:val="-3"/>
          <w:sz w:val="20"/>
          <w:szCs w:val="20"/>
        </w:rPr>
        <w:t xml:space="preserve"> </w:t>
      </w:r>
      <w:r w:rsidRPr="0097273A">
        <w:rPr>
          <w:rFonts w:cstheme="minorHAnsi"/>
          <w:color w:val="0D0D0D"/>
          <w:sz w:val="20"/>
          <w:szCs w:val="20"/>
        </w:rPr>
        <w:t>snow</w:t>
      </w:r>
      <w:r w:rsidRPr="0097273A">
        <w:rPr>
          <w:rFonts w:cstheme="minorHAnsi"/>
          <w:color w:val="0D0D0D"/>
          <w:spacing w:val="-2"/>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salt</w:t>
      </w:r>
      <w:r w:rsidRPr="0097273A">
        <w:rPr>
          <w:rFonts w:cstheme="minorHAnsi"/>
          <w:color w:val="0D0D0D"/>
          <w:spacing w:val="-3"/>
          <w:sz w:val="20"/>
          <w:szCs w:val="20"/>
        </w:rPr>
        <w:t xml:space="preserve"> </w:t>
      </w:r>
      <w:r w:rsidRPr="0097273A">
        <w:rPr>
          <w:rFonts w:cstheme="minorHAnsi"/>
          <w:color w:val="0D0D0D"/>
          <w:sz w:val="20"/>
          <w:szCs w:val="20"/>
        </w:rPr>
        <w:t>from</w:t>
      </w:r>
      <w:r w:rsidRPr="0097273A">
        <w:rPr>
          <w:rFonts w:cstheme="minorHAnsi"/>
          <w:color w:val="0D0D0D"/>
          <w:spacing w:val="-1"/>
          <w:sz w:val="20"/>
          <w:szCs w:val="20"/>
        </w:rPr>
        <w:t xml:space="preserve"> </w:t>
      </w:r>
      <w:r w:rsidRPr="0097273A">
        <w:rPr>
          <w:rFonts w:cstheme="minorHAnsi"/>
          <w:color w:val="0D0D0D"/>
          <w:sz w:val="20"/>
          <w:szCs w:val="20"/>
        </w:rPr>
        <w:t>HVAC</w:t>
      </w:r>
      <w:r w:rsidRPr="0097273A">
        <w:rPr>
          <w:rFonts w:cstheme="minorHAnsi"/>
          <w:color w:val="0D0D0D"/>
          <w:spacing w:val="-3"/>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Air</w:t>
      </w:r>
      <w:r w:rsidRPr="0097273A">
        <w:rPr>
          <w:rFonts w:cstheme="minorHAnsi"/>
          <w:color w:val="0D0D0D"/>
          <w:spacing w:val="-4"/>
          <w:sz w:val="20"/>
          <w:szCs w:val="20"/>
        </w:rPr>
        <w:t xml:space="preserve"> </w:t>
      </w:r>
      <w:r w:rsidRPr="0097273A">
        <w:rPr>
          <w:rFonts w:cstheme="minorHAnsi"/>
          <w:color w:val="0D0D0D"/>
          <w:sz w:val="20"/>
          <w:szCs w:val="20"/>
        </w:rPr>
        <w:t>Handling</w:t>
      </w:r>
      <w:r w:rsidRPr="0097273A">
        <w:rPr>
          <w:rFonts w:cstheme="minorHAnsi"/>
          <w:color w:val="0D0D0D"/>
          <w:spacing w:val="-5"/>
          <w:sz w:val="20"/>
          <w:szCs w:val="20"/>
        </w:rPr>
        <w:t xml:space="preserve"> </w:t>
      </w:r>
      <w:r w:rsidRPr="0097273A">
        <w:rPr>
          <w:rFonts w:cstheme="minorHAnsi"/>
          <w:color w:val="0D0D0D"/>
          <w:sz w:val="20"/>
          <w:szCs w:val="20"/>
        </w:rPr>
        <w:t>systems.</w:t>
      </w:r>
      <w:r>
        <w:rPr>
          <w:rFonts w:cstheme="minorHAnsi"/>
          <w:color w:val="0D0D0D"/>
          <w:sz w:val="20"/>
          <w:szCs w:val="20"/>
        </w:rPr>
        <w:t xml:space="preserve"> </w:t>
      </w:r>
    </w:p>
    <w:p w14:paraId="61654281" w14:textId="77777777" w:rsidR="003B27AD"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93F25">
        <w:rPr>
          <w:rFonts w:cstheme="minorHAnsi"/>
          <w:b/>
          <w:color w:val="0D0D0D"/>
          <w:sz w:val="20"/>
          <w:szCs w:val="20"/>
        </w:rPr>
        <w:t>Note: Extreme care must be taken around these systems, including removing snow and salt by hand or gentle brush/broom.</w:t>
      </w:r>
    </w:p>
    <w:p w14:paraId="04B53EF6" w14:textId="77777777" w:rsidR="003B27AD" w:rsidRPr="00115746"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E81A3A">
        <w:t>Salt</w:t>
      </w:r>
      <w:r w:rsidRPr="00E81A3A">
        <w:rPr>
          <w:spacing w:val="-3"/>
        </w:rPr>
        <w:t xml:space="preserve"> </w:t>
      </w:r>
      <w:r w:rsidRPr="00E81A3A">
        <w:t>(or</w:t>
      </w:r>
      <w:r w:rsidRPr="00E81A3A">
        <w:rPr>
          <w:spacing w:val="-4"/>
        </w:rPr>
        <w:t xml:space="preserve"> </w:t>
      </w:r>
      <w:r w:rsidRPr="00E81A3A">
        <w:t>approved</w:t>
      </w:r>
      <w:r w:rsidRPr="00E81A3A">
        <w:rPr>
          <w:spacing w:val="-3"/>
        </w:rPr>
        <w:t xml:space="preserve"> </w:t>
      </w:r>
      <w:r w:rsidRPr="00E81A3A">
        <w:t>salt</w:t>
      </w:r>
      <w:r w:rsidRPr="00E81A3A">
        <w:rPr>
          <w:spacing w:val="-3"/>
        </w:rPr>
        <w:t xml:space="preserve"> </w:t>
      </w:r>
      <w:r w:rsidRPr="00E81A3A">
        <w:t>substitute</w:t>
      </w:r>
      <w:r w:rsidRPr="00E81A3A">
        <w:rPr>
          <w:spacing w:val="-4"/>
        </w:rPr>
        <w:t xml:space="preserve"> </w:t>
      </w:r>
      <w:r w:rsidRPr="00E81A3A">
        <w:t>or</w:t>
      </w:r>
      <w:r w:rsidRPr="00E81A3A">
        <w:rPr>
          <w:spacing w:val="-4"/>
        </w:rPr>
        <w:t xml:space="preserve"> </w:t>
      </w:r>
      <w:r w:rsidRPr="00E81A3A">
        <w:t>ice</w:t>
      </w:r>
      <w:r w:rsidRPr="00E81A3A">
        <w:rPr>
          <w:spacing w:val="-4"/>
        </w:rPr>
        <w:t xml:space="preserve"> </w:t>
      </w:r>
      <w:r w:rsidRPr="00E81A3A">
        <w:t>melt)</w:t>
      </w:r>
      <w:r w:rsidRPr="00E81A3A">
        <w:rPr>
          <w:spacing w:val="-4"/>
        </w:rPr>
        <w:t xml:space="preserve"> </w:t>
      </w:r>
      <w:r w:rsidRPr="00E81A3A">
        <w:t>should</w:t>
      </w:r>
      <w:r w:rsidRPr="00E81A3A">
        <w:rPr>
          <w:spacing w:val="-3"/>
        </w:rPr>
        <w:t xml:space="preserve"> </w:t>
      </w:r>
      <w:r w:rsidRPr="00E81A3A">
        <w:t>be</w:t>
      </w:r>
      <w:r w:rsidRPr="00E81A3A">
        <w:rPr>
          <w:spacing w:val="-2"/>
        </w:rPr>
        <w:t xml:space="preserve"> </w:t>
      </w:r>
      <w:r w:rsidRPr="00E81A3A">
        <w:t>applied</w:t>
      </w:r>
      <w:r w:rsidRPr="00E81A3A">
        <w:rPr>
          <w:spacing w:val="-3"/>
        </w:rPr>
        <w:t xml:space="preserve"> </w:t>
      </w:r>
      <w:r w:rsidRPr="00E81A3A">
        <w:t>after</w:t>
      </w:r>
      <w:r w:rsidRPr="00E81A3A">
        <w:rPr>
          <w:spacing w:val="-2"/>
        </w:rPr>
        <w:t xml:space="preserve"> </w:t>
      </w:r>
      <w:r w:rsidRPr="00E81A3A">
        <w:t>each snow plow service or when significant ice is p</w:t>
      </w:r>
      <w:r>
        <w:t>resent unless otherwise directed</w:t>
      </w:r>
      <w:r w:rsidRPr="00E81A3A">
        <w:rPr>
          <w:spacing w:val="-2"/>
        </w:rPr>
        <w:t>.</w:t>
      </w:r>
      <w:bookmarkStart w:id="356" w:name="_Toc136336663"/>
    </w:p>
    <w:p w14:paraId="383D0CA7" w14:textId="245F1D57" w:rsidR="003B27AD" w:rsidRPr="00061B58" w:rsidRDefault="003B27AD" w:rsidP="003B27AD">
      <w:pPr>
        <w:pStyle w:val="Heading2"/>
      </w:pPr>
      <w:bookmarkStart w:id="357" w:name="_Toc143848367"/>
      <w:bookmarkStart w:id="358" w:name="_Toc145938023"/>
      <w:r>
        <w:t>LOCATION 56</w:t>
      </w:r>
      <w:r w:rsidRPr="00061B58">
        <w:t>: NJJJC VINELAND PREP RCH</w:t>
      </w:r>
      <w:r>
        <w:t xml:space="preserve"> PRICELINE 1480</w:t>
      </w:r>
      <w:r w:rsidRPr="00061B58">
        <w:t xml:space="preserve"> – 1</w:t>
      </w:r>
      <w:r>
        <w:t>506</w:t>
      </w:r>
      <w:r w:rsidRPr="00061B58">
        <w:t xml:space="preserve"> (PLEASE REFER TO </w:t>
      </w:r>
      <w:r>
        <w:t xml:space="preserve">ATTACHMENT 3 - SITE </w:t>
      </w:r>
      <w:proofErr w:type="gramStart"/>
      <w:r>
        <w:t>MAP</w:t>
      </w:r>
      <w:r w:rsidRPr="00061B58">
        <w:t xml:space="preserve"> </w:t>
      </w:r>
      <w:r w:rsidR="00140A9B">
        <w:t xml:space="preserve"> 12</w:t>
      </w:r>
      <w:proofErr w:type="gramEnd"/>
      <w:r>
        <w:t>)</w:t>
      </w:r>
      <w:bookmarkEnd w:id="356"/>
      <w:bookmarkEnd w:id="357"/>
      <w:bookmarkEnd w:id="358"/>
    </w:p>
    <w:p w14:paraId="191B3FBB" w14:textId="77777777" w:rsidR="003B27AD" w:rsidRDefault="003B27AD" w:rsidP="003B27AD">
      <w:pPr>
        <w:pStyle w:val="Heading4"/>
        <w:numPr>
          <w:ilvl w:val="0"/>
          <w:numId w:val="0"/>
        </w:numPr>
        <w:ind w:left="864"/>
      </w:pPr>
    </w:p>
    <w:p w14:paraId="4568B356" w14:textId="77777777" w:rsidR="003B27AD" w:rsidRDefault="003B27AD" w:rsidP="003B27AD">
      <w:pPr>
        <w:widowControl w:val="0"/>
        <w:tabs>
          <w:tab w:val="left" w:pos="1759"/>
          <w:tab w:val="left" w:pos="1760"/>
        </w:tabs>
        <w:autoSpaceDE w:val="0"/>
        <w:autoSpaceDN w:val="0"/>
        <w:jc w:val="both"/>
        <w:rPr>
          <w:rFonts w:cstheme="minorHAnsi"/>
          <w:b/>
          <w:sz w:val="20"/>
          <w:szCs w:val="20"/>
          <w:u w:val="single"/>
        </w:rPr>
      </w:pPr>
      <w:r w:rsidRPr="00E65FDC">
        <w:rPr>
          <w:rFonts w:cstheme="minorHAnsi"/>
          <w:sz w:val="20"/>
          <w:szCs w:val="20"/>
        </w:rPr>
        <w:t>V</w:t>
      </w:r>
      <w:r>
        <w:rPr>
          <w:rFonts w:cstheme="minorHAnsi"/>
          <w:sz w:val="20"/>
          <w:szCs w:val="20"/>
        </w:rPr>
        <w:t xml:space="preserve">ineland Prep RCH – </w:t>
      </w:r>
      <w:r w:rsidRPr="009A3C47">
        <w:rPr>
          <w:rFonts w:cstheme="minorHAnsi"/>
          <w:b/>
          <w:sz w:val="20"/>
          <w:szCs w:val="20"/>
          <w:u w:val="single"/>
        </w:rPr>
        <w:t>2000 Maple Avenue, Vineland, NJ 08360.</w:t>
      </w:r>
    </w:p>
    <w:p w14:paraId="5CB4D23E" w14:textId="77777777" w:rsidR="003B27AD" w:rsidRPr="00FB2FBA" w:rsidRDefault="003B27AD" w:rsidP="003B27AD">
      <w:pPr>
        <w:pStyle w:val="BodyText"/>
        <w:spacing w:before="94" w:line="240" w:lineRule="auto"/>
        <w:ind w:right="218"/>
        <w:jc w:val="both"/>
        <w:rPr>
          <w:rFonts w:cstheme="minorHAnsi"/>
          <w:b/>
          <w:sz w:val="20"/>
          <w:szCs w:val="20"/>
        </w:rPr>
      </w:pPr>
      <w:r>
        <w:rPr>
          <w:rFonts w:cstheme="minorHAnsi"/>
          <w:sz w:val="20"/>
          <w:szCs w:val="20"/>
        </w:rPr>
        <w:lastRenderedPageBreak/>
        <w:t xml:space="preserve">NOTE: </w:t>
      </w:r>
      <w:r w:rsidRPr="00F868B1">
        <w:rPr>
          <w:rFonts w:cstheme="minorHAnsi"/>
          <w:sz w:val="20"/>
          <w:szCs w:val="20"/>
        </w:rPr>
        <w:t xml:space="preserve">The </w:t>
      </w:r>
      <w:r w:rsidRPr="00C84057">
        <w:rPr>
          <w:rFonts w:cstheme="minorHAnsi"/>
          <w:sz w:val="20"/>
          <w:szCs w:val="20"/>
        </w:rPr>
        <w:t xml:space="preserve"> </w:t>
      </w:r>
      <w:r>
        <w:rPr>
          <w:rFonts w:cstheme="minorHAnsi"/>
          <w:sz w:val="20"/>
          <w:szCs w:val="20"/>
        </w:rPr>
        <w:t>NJJJC Vineland</w:t>
      </w:r>
      <w:r w:rsidRPr="00120B86">
        <w:rPr>
          <w:rFonts w:cstheme="minorHAnsi"/>
          <w:sz w:val="20"/>
          <w:szCs w:val="20"/>
        </w:rPr>
        <w:t xml:space="preserve"> Prep RCH </w:t>
      </w:r>
      <w:r>
        <w:rPr>
          <w:rFonts w:cstheme="minorHAnsi"/>
          <w:sz w:val="20"/>
          <w:szCs w:val="20"/>
        </w:rPr>
        <w:t xml:space="preserve">operates, </w:t>
      </w:r>
      <w:r w:rsidRPr="00633103">
        <w:rPr>
          <w:rFonts w:cstheme="minorHAnsi"/>
          <w:b/>
          <w:sz w:val="20"/>
          <w:szCs w:val="20"/>
        </w:rPr>
        <w:t>24 hours a day</w:t>
      </w:r>
      <w:r>
        <w:rPr>
          <w:rFonts w:cstheme="minorHAnsi"/>
          <w:b/>
          <w:sz w:val="20"/>
          <w:szCs w:val="20"/>
        </w:rPr>
        <w:t xml:space="preserve"> </w:t>
      </w:r>
      <w:r w:rsidRPr="00120B86">
        <w:rPr>
          <w:rFonts w:cstheme="minorHAnsi"/>
          <w:b/>
          <w:sz w:val="20"/>
          <w:szCs w:val="20"/>
        </w:rPr>
        <w:t>7 days a week and must be accessible for shift changes (3 per day) and for emergency response</w:t>
      </w:r>
      <w:r w:rsidRPr="00633103">
        <w:rPr>
          <w:rFonts w:cstheme="minorHAnsi"/>
          <w:b/>
          <w:sz w:val="20"/>
          <w:szCs w:val="20"/>
        </w:rPr>
        <w:t>.</w:t>
      </w:r>
      <w:r>
        <w:rPr>
          <w:rFonts w:cstheme="minorHAnsi"/>
          <w:b/>
          <w:sz w:val="20"/>
          <w:szCs w:val="20"/>
        </w:rPr>
        <w:t xml:space="preserve"> </w:t>
      </w:r>
    </w:p>
    <w:p w14:paraId="1FF272DC" w14:textId="77777777"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 xml:space="preserve">Snow plow area includes 2 single-lane driveways combined approx. 700 ft. long with approx. 55,000 </w:t>
      </w:r>
      <w:proofErr w:type="spellStart"/>
      <w:r>
        <w:rPr>
          <w:rFonts w:cstheme="minorHAnsi"/>
          <w:sz w:val="20"/>
          <w:szCs w:val="20"/>
        </w:rPr>
        <w:t>sq.ft</w:t>
      </w:r>
      <w:proofErr w:type="spellEnd"/>
      <w:r>
        <w:rPr>
          <w:rFonts w:cstheme="minorHAnsi"/>
          <w:sz w:val="20"/>
          <w:szCs w:val="20"/>
        </w:rPr>
        <w:t xml:space="preserve"> of paved area.</w:t>
      </w:r>
    </w:p>
    <w:p w14:paraId="332D2FB3" w14:textId="77777777" w:rsidR="003B27AD" w:rsidRDefault="003B27AD" w:rsidP="003B27AD">
      <w:pPr>
        <w:ind w:right="749"/>
        <w:jc w:val="both"/>
        <w:rPr>
          <w:rFonts w:cstheme="minorHAnsi"/>
          <w:color w:val="0D0D0D"/>
          <w:spacing w:val="-2"/>
          <w:sz w:val="20"/>
          <w:szCs w:val="20"/>
        </w:rPr>
      </w:pPr>
      <w:r w:rsidRPr="00F93F25">
        <w:rPr>
          <w:rFonts w:cstheme="minorHAnsi"/>
          <w:color w:val="0D0D0D"/>
          <w:sz w:val="20"/>
          <w:szCs w:val="20"/>
        </w:rPr>
        <w:t>The</w:t>
      </w:r>
      <w:r w:rsidRPr="00F93F25">
        <w:rPr>
          <w:rFonts w:cstheme="minorHAnsi"/>
          <w:color w:val="0D0D0D"/>
          <w:spacing w:val="-4"/>
          <w:sz w:val="20"/>
          <w:szCs w:val="20"/>
        </w:rPr>
        <w:t xml:space="preserve"> </w:t>
      </w:r>
      <w:r w:rsidRPr="00F93F25">
        <w:rPr>
          <w:rFonts w:cstheme="minorHAnsi"/>
          <w:color w:val="0D0D0D"/>
          <w:sz w:val="20"/>
          <w:szCs w:val="20"/>
        </w:rPr>
        <w:t>contractor</w:t>
      </w:r>
      <w:r w:rsidRPr="00F93F25">
        <w:rPr>
          <w:rFonts w:cstheme="minorHAnsi"/>
          <w:color w:val="0D0D0D"/>
          <w:spacing w:val="-4"/>
          <w:sz w:val="20"/>
          <w:szCs w:val="20"/>
        </w:rPr>
        <w:t xml:space="preserve"> </w:t>
      </w:r>
      <w:r w:rsidRPr="00F93F25">
        <w:rPr>
          <w:rFonts w:cstheme="minorHAnsi"/>
          <w:color w:val="0D0D0D"/>
          <w:sz w:val="20"/>
          <w:szCs w:val="20"/>
        </w:rPr>
        <w:t>may</w:t>
      </w:r>
      <w:r w:rsidRPr="00F93F25">
        <w:rPr>
          <w:rFonts w:cstheme="minorHAnsi"/>
          <w:color w:val="0D0D0D"/>
          <w:spacing w:val="-8"/>
          <w:sz w:val="20"/>
          <w:szCs w:val="20"/>
        </w:rPr>
        <w:t xml:space="preserve"> </w:t>
      </w:r>
      <w:r w:rsidRPr="00F93F25">
        <w:rPr>
          <w:rFonts w:cstheme="minorHAnsi"/>
          <w:color w:val="0D0D0D"/>
          <w:sz w:val="20"/>
          <w:szCs w:val="20"/>
        </w:rPr>
        <w:t>commence</w:t>
      </w:r>
      <w:r w:rsidRPr="00F93F25">
        <w:rPr>
          <w:rFonts w:cstheme="minorHAnsi"/>
          <w:color w:val="0D0D0D"/>
          <w:spacing w:val="-4"/>
          <w:sz w:val="20"/>
          <w:szCs w:val="20"/>
        </w:rPr>
        <w:t xml:space="preserve"> </w:t>
      </w:r>
      <w:r w:rsidRPr="00F93F25">
        <w:rPr>
          <w:rFonts w:cstheme="minorHAnsi"/>
          <w:color w:val="0D0D0D"/>
          <w:sz w:val="20"/>
          <w:szCs w:val="20"/>
        </w:rPr>
        <w:t>plowing</w:t>
      </w:r>
      <w:r w:rsidRPr="00F93F25">
        <w:rPr>
          <w:rFonts w:cstheme="minorHAnsi"/>
          <w:color w:val="0D0D0D"/>
          <w:spacing w:val="-6"/>
          <w:sz w:val="20"/>
          <w:szCs w:val="20"/>
        </w:rPr>
        <w:t xml:space="preserve"> </w:t>
      </w:r>
      <w:r w:rsidRPr="00F93F25">
        <w:rPr>
          <w:rFonts w:cstheme="minorHAnsi"/>
          <w:b/>
          <w:color w:val="0D0D0D"/>
          <w:sz w:val="20"/>
          <w:szCs w:val="20"/>
          <w:u w:color="0D0D0D"/>
        </w:rPr>
        <w:t>when</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snow</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accumulates</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to</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a</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depth</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of</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three</w:t>
      </w:r>
      <w:r>
        <w:rPr>
          <w:rFonts w:cstheme="minorHAnsi"/>
          <w:b/>
          <w:color w:val="0D0D0D"/>
          <w:sz w:val="20"/>
          <w:szCs w:val="20"/>
          <w:u w:color="0D0D0D"/>
        </w:rPr>
        <w:t xml:space="preserve"> (3)</w:t>
      </w:r>
      <w:r w:rsidRPr="00F93F25">
        <w:rPr>
          <w:rFonts w:cstheme="minorHAnsi"/>
          <w:b/>
          <w:color w:val="0D0D0D"/>
          <w:spacing w:val="-4"/>
          <w:sz w:val="20"/>
          <w:szCs w:val="20"/>
          <w:u w:color="0D0D0D"/>
        </w:rPr>
        <w:t xml:space="preserve"> </w:t>
      </w:r>
      <w:r w:rsidRPr="00F93F25">
        <w:rPr>
          <w:rFonts w:cstheme="minorHAnsi"/>
          <w:b/>
          <w:color w:val="0D0D0D"/>
          <w:sz w:val="20"/>
          <w:szCs w:val="20"/>
          <w:u w:color="0D0D0D"/>
        </w:rPr>
        <w:t>inches</w:t>
      </w:r>
      <w:r w:rsidRPr="00F93F25">
        <w:rPr>
          <w:rFonts w:cstheme="minorHAnsi"/>
          <w:b/>
          <w:color w:val="0D0D0D"/>
          <w:sz w:val="20"/>
          <w:szCs w:val="20"/>
        </w:rPr>
        <w:t xml:space="preserve"> </w:t>
      </w:r>
      <w:r w:rsidRPr="00F93F25">
        <w:rPr>
          <w:rFonts w:cstheme="minorHAnsi"/>
          <w:color w:val="0D0D0D"/>
          <w:sz w:val="20"/>
          <w:szCs w:val="20"/>
        </w:rPr>
        <w:t>without a call out from the Unit</w:t>
      </w:r>
      <w:r w:rsidRPr="00F93F25">
        <w:rPr>
          <w:rFonts w:cstheme="minorHAnsi"/>
          <w:color w:val="0D0D0D"/>
          <w:spacing w:val="-2"/>
          <w:sz w:val="20"/>
          <w:szCs w:val="20"/>
        </w:rPr>
        <w:t>.</w:t>
      </w:r>
      <w:r>
        <w:rPr>
          <w:rFonts w:cstheme="minorHAnsi"/>
          <w:color w:val="0D0D0D"/>
          <w:spacing w:val="-2"/>
          <w:sz w:val="20"/>
          <w:szCs w:val="20"/>
        </w:rPr>
        <w:t xml:space="preserve"> </w:t>
      </w:r>
      <w:r w:rsidRPr="0097273A">
        <w:rPr>
          <w:rFonts w:cstheme="minorHAnsi"/>
          <w:color w:val="0D0D0D"/>
          <w:sz w:val="20"/>
          <w:szCs w:val="20"/>
        </w:rPr>
        <w:t>Snow</w:t>
      </w:r>
      <w:r w:rsidRPr="0097273A">
        <w:rPr>
          <w:rFonts w:cstheme="minorHAnsi"/>
          <w:color w:val="0D0D0D"/>
          <w:spacing w:val="-4"/>
          <w:sz w:val="20"/>
          <w:szCs w:val="20"/>
        </w:rPr>
        <w:t xml:space="preserve"> </w:t>
      </w:r>
      <w:r w:rsidRPr="0097273A">
        <w:rPr>
          <w:rFonts w:cstheme="minorHAnsi"/>
          <w:color w:val="0D0D0D"/>
          <w:sz w:val="20"/>
          <w:szCs w:val="20"/>
        </w:rPr>
        <w:t>areas 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plowed</w:t>
      </w:r>
      <w:r w:rsidRPr="0097273A">
        <w:rPr>
          <w:rFonts w:cstheme="minorHAnsi"/>
          <w:color w:val="0D0D0D"/>
          <w:spacing w:val="-1"/>
          <w:sz w:val="20"/>
          <w:szCs w:val="20"/>
        </w:rPr>
        <w:t xml:space="preserve"> </w:t>
      </w:r>
      <w:r w:rsidRPr="0097273A">
        <w:rPr>
          <w:rFonts w:cstheme="minorHAnsi"/>
          <w:color w:val="0D0D0D"/>
          <w:sz w:val="20"/>
          <w:szCs w:val="20"/>
        </w:rPr>
        <w:t>within 2 hours</w:t>
      </w:r>
      <w:r w:rsidRPr="0097273A">
        <w:rPr>
          <w:rFonts w:cstheme="minorHAnsi"/>
          <w:color w:val="0D0D0D"/>
          <w:spacing w:val="-1"/>
          <w:sz w:val="20"/>
          <w:szCs w:val="20"/>
        </w:rPr>
        <w:t xml:space="preserve"> </w:t>
      </w:r>
      <w:r w:rsidRPr="0097273A">
        <w:rPr>
          <w:rFonts w:cstheme="minorHAnsi"/>
          <w:color w:val="0D0D0D"/>
          <w:sz w:val="20"/>
          <w:szCs w:val="20"/>
        </w:rPr>
        <w:t>of</w:t>
      </w:r>
      <w:r w:rsidRPr="0097273A">
        <w:rPr>
          <w:rFonts w:cstheme="minorHAnsi"/>
          <w:color w:val="0D0D0D"/>
          <w:spacing w:val="-1"/>
          <w:sz w:val="20"/>
          <w:szCs w:val="20"/>
        </w:rPr>
        <w:t xml:space="preserve"> </w:t>
      </w:r>
      <w:r w:rsidRPr="0097273A">
        <w:rPr>
          <w:rFonts w:cstheme="minorHAnsi"/>
          <w:color w:val="0D0D0D"/>
          <w:sz w:val="20"/>
          <w:szCs w:val="20"/>
        </w:rPr>
        <w:t>the</w:t>
      </w:r>
      <w:r w:rsidRPr="0097273A">
        <w:rPr>
          <w:rFonts w:cstheme="minorHAnsi"/>
          <w:color w:val="0D0D0D"/>
          <w:spacing w:val="-2"/>
          <w:sz w:val="20"/>
          <w:szCs w:val="20"/>
        </w:rPr>
        <w:t xml:space="preserve"> </w:t>
      </w:r>
      <w:r w:rsidRPr="0097273A">
        <w:rPr>
          <w:rFonts w:cstheme="minorHAnsi"/>
          <w:color w:val="0D0D0D"/>
          <w:sz w:val="20"/>
          <w:szCs w:val="20"/>
        </w:rPr>
        <w:t>end of</w:t>
      </w:r>
      <w:r w:rsidRPr="0097273A">
        <w:rPr>
          <w:rFonts w:cstheme="minorHAnsi"/>
          <w:color w:val="0D0D0D"/>
          <w:spacing w:val="-1"/>
          <w:sz w:val="20"/>
          <w:szCs w:val="20"/>
        </w:rPr>
        <w:t xml:space="preserve"> </w:t>
      </w:r>
      <w:r>
        <w:rPr>
          <w:rFonts w:cstheme="minorHAnsi"/>
          <w:color w:val="0D0D0D"/>
          <w:spacing w:val="-2"/>
          <w:sz w:val="20"/>
          <w:szCs w:val="20"/>
        </w:rPr>
        <w:t>snowfall, and s</w:t>
      </w:r>
      <w:r w:rsidRPr="0097273A">
        <w:rPr>
          <w:rFonts w:cstheme="minorHAnsi"/>
          <w:color w:val="0D0D0D"/>
          <w:sz w:val="20"/>
          <w:szCs w:val="20"/>
        </w:rPr>
        <w:t>now</w:t>
      </w:r>
      <w:r w:rsidRPr="0097273A">
        <w:rPr>
          <w:rFonts w:cstheme="minorHAnsi"/>
          <w:color w:val="0D0D0D"/>
          <w:spacing w:val="-4"/>
          <w:sz w:val="20"/>
          <w:szCs w:val="20"/>
        </w:rPr>
        <w:t xml:space="preserve"> </w:t>
      </w:r>
      <w:r w:rsidRPr="0097273A">
        <w:rPr>
          <w:rFonts w:cstheme="minorHAnsi"/>
          <w:color w:val="0D0D0D"/>
          <w:sz w:val="20"/>
          <w:szCs w:val="20"/>
        </w:rPr>
        <w:t>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pushed</w:t>
      </w:r>
      <w:r w:rsidRPr="0097273A">
        <w:rPr>
          <w:rFonts w:cstheme="minorHAnsi"/>
          <w:color w:val="0D0D0D"/>
          <w:spacing w:val="-1"/>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grass or</w:t>
      </w:r>
      <w:r w:rsidRPr="0097273A">
        <w:rPr>
          <w:rFonts w:cstheme="minorHAnsi"/>
          <w:color w:val="0D0D0D"/>
          <w:spacing w:val="-2"/>
          <w:sz w:val="20"/>
          <w:szCs w:val="20"/>
        </w:rPr>
        <w:t xml:space="preserve"> </w:t>
      </w:r>
      <w:r w:rsidRPr="0097273A">
        <w:rPr>
          <w:rFonts w:cstheme="minorHAnsi"/>
          <w:color w:val="0D0D0D"/>
          <w:sz w:val="20"/>
          <w:szCs w:val="20"/>
        </w:rPr>
        <w:t>unpaved</w:t>
      </w:r>
      <w:r w:rsidRPr="0097273A">
        <w:rPr>
          <w:rFonts w:cstheme="minorHAnsi"/>
          <w:color w:val="0D0D0D"/>
          <w:spacing w:val="-1"/>
          <w:sz w:val="20"/>
          <w:szCs w:val="20"/>
        </w:rPr>
        <w:t xml:space="preserve"> </w:t>
      </w:r>
      <w:r w:rsidRPr="0097273A">
        <w:rPr>
          <w:rFonts w:cstheme="minorHAnsi"/>
          <w:color w:val="0D0D0D"/>
          <w:sz w:val="20"/>
          <w:szCs w:val="20"/>
        </w:rPr>
        <w:t>areas</w:t>
      </w:r>
      <w:r w:rsidRPr="0097273A">
        <w:rPr>
          <w:rFonts w:cstheme="minorHAnsi"/>
          <w:color w:val="0D0D0D"/>
          <w:spacing w:val="-2"/>
          <w:sz w:val="20"/>
          <w:szCs w:val="20"/>
        </w:rPr>
        <w:t>.</w:t>
      </w:r>
      <w:r>
        <w:rPr>
          <w:rFonts w:cstheme="minorHAnsi"/>
          <w:color w:val="0D0D0D"/>
          <w:spacing w:val="-2"/>
          <w:sz w:val="20"/>
          <w:szCs w:val="20"/>
        </w:rPr>
        <w:t xml:space="preserve"> The contractor shall </w:t>
      </w:r>
      <w:r w:rsidRPr="00F93F25">
        <w:rPr>
          <w:rFonts w:cstheme="minorHAnsi"/>
          <w:color w:val="0D0D0D"/>
          <w:spacing w:val="-2"/>
          <w:sz w:val="20"/>
          <w:szCs w:val="20"/>
        </w:rPr>
        <w:t>Hand dig snow from all doorways and stairs.</w:t>
      </w:r>
    </w:p>
    <w:p w14:paraId="678BAE55" w14:textId="77777777" w:rsidR="003B27AD" w:rsidRPr="0097273A" w:rsidRDefault="003B27AD" w:rsidP="003B27AD">
      <w:pPr>
        <w:ind w:right="749"/>
        <w:jc w:val="both"/>
        <w:rPr>
          <w:rFonts w:cstheme="minorHAnsi"/>
          <w:sz w:val="20"/>
          <w:szCs w:val="20"/>
        </w:rPr>
      </w:pPr>
      <w:r>
        <w:rPr>
          <w:rFonts w:cstheme="minorHAnsi"/>
          <w:color w:val="0D0D0D"/>
          <w:spacing w:val="-2"/>
          <w:sz w:val="20"/>
          <w:szCs w:val="20"/>
        </w:rPr>
        <w:t xml:space="preserve">The Contractor shall </w:t>
      </w:r>
      <w:r w:rsidRPr="00BC5E91">
        <w:rPr>
          <w:rFonts w:cstheme="minorHAnsi"/>
          <w:color w:val="0D0D0D"/>
          <w:spacing w:val="-2"/>
          <w:sz w:val="20"/>
          <w:szCs w:val="20"/>
        </w:rPr>
        <w:t xml:space="preserve">Hand dig snow from the entire pathway of the motorized </w:t>
      </w:r>
      <w:r>
        <w:rPr>
          <w:rFonts w:cstheme="minorHAnsi"/>
          <w:color w:val="0D0D0D"/>
          <w:spacing w:val="-2"/>
          <w:sz w:val="20"/>
          <w:szCs w:val="20"/>
        </w:rPr>
        <w:t>gate, ensuring that the gates can fully open.</w:t>
      </w:r>
    </w:p>
    <w:p w14:paraId="74ABD794" w14:textId="77777777" w:rsidR="003B27AD" w:rsidRDefault="003B27AD" w:rsidP="003B27AD">
      <w:pPr>
        <w:widowControl w:val="0"/>
        <w:tabs>
          <w:tab w:val="left" w:pos="1759"/>
          <w:tab w:val="left" w:pos="1760"/>
        </w:tabs>
        <w:autoSpaceDE w:val="0"/>
        <w:autoSpaceDN w:val="0"/>
        <w:ind w:right="935"/>
        <w:jc w:val="both"/>
        <w:rPr>
          <w:rFonts w:cstheme="minorHAnsi"/>
          <w:color w:val="0D0D0D"/>
          <w:sz w:val="20"/>
          <w:szCs w:val="20"/>
        </w:rPr>
      </w:pPr>
      <w:r>
        <w:rPr>
          <w:rFonts w:cstheme="minorHAnsi"/>
          <w:color w:val="0D0D0D"/>
          <w:spacing w:val="-2"/>
          <w:sz w:val="20"/>
          <w:szCs w:val="20"/>
        </w:rPr>
        <w:t xml:space="preserve">The Contractor shall </w:t>
      </w:r>
      <w:r>
        <w:rPr>
          <w:rFonts w:cstheme="minorHAnsi"/>
          <w:color w:val="0D0D0D"/>
          <w:sz w:val="20"/>
          <w:szCs w:val="20"/>
        </w:rPr>
        <w:t>c</w:t>
      </w:r>
      <w:r w:rsidRPr="0097273A">
        <w:rPr>
          <w:rFonts w:cstheme="minorHAnsi"/>
          <w:color w:val="0D0D0D"/>
          <w:sz w:val="20"/>
          <w:szCs w:val="20"/>
        </w:rPr>
        <w:t>lear</w:t>
      </w:r>
      <w:r w:rsidRPr="0097273A">
        <w:rPr>
          <w:rFonts w:cstheme="minorHAnsi"/>
          <w:color w:val="0D0D0D"/>
          <w:spacing w:val="-4"/>
          <w:sz w:val="20"/>
          <w:szCs w:val="20"/>
        </w:rPr>
        <w:t xml:space="preserve"> </w:t>
      </w:r>
      <w:r w:rsidRPr="0097273A">
        <w:rPr>
          <w:rFonts w:cstheme="minorHAnsi"/>
          <w:color w:val="0D0D0D"/>
          <w:sz w:val="20"/>
          <w:szCs w:val="20"/>
        </w:rPr>
        <w:t>access</w:t>
      </w:r>
      <w:r w:rsidRPr="0097273A">
        <w:rPr>
          <w:rFonts w:cstheme="minorHAnsi"/>
          <w:color w:val="0D0D0D"/>
          <w:spacing w:val="-3"/>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generators</w:t>
      </w:r>
      <w:r w:rsidRPr="0097273A">
        <w:rPr>
          <w:rFonts w:cstheme="minorHAnsi"/>
          <w:color w:val="0D0D0D"/>
          <w:spacing w:val="-3"/>
          <w:sz w:val="20"/>
          <w:szCs w:val="20"/>
        </w:rPr>
        <w:t xml:space="preserve"> </w:t>
      </w:r>
      <w:r w:rsidRPr="0097273A">
        <w:rPr>
          <w:rFonts w:cstheme="minorHAnsi"/>
          <w:color w:val="0D0D0D"/>
          <w:sz w:val="20"/>
          <w:szCs w:val="20"/>
        </w:rPr>
        <w:t>located</w:t>
      </w:r>
      <w:r w:rsidRPr="0097273A">
        <w:rPr>
          <w:rFonts w:cstheme="minorHAnsi"/>
          <w:color w:val="0D0D0D"/>
          <w:spacing w:val="-3"/>
          <w:sz w:val="20"/>
          <w:szCs w:val="20"/>
        </w:rPr>
        <w:t xml:space="preserve"> </w:t>
      </w:r>
      <w:r w:rsidRPr="0097273A">
        <w:rPr>
          <w:rFonts w:cstheme="minorHAnsi"/>
          <w:color w:val="0D0D0D"/>
          <w:sz w:val="20"/>
          <w:szCs w:val="20"/>
        </w:rPr>
        <w:t>at</w:t>
      </w:r>
      <w:r w:rsidRPr="0097273A">
        <w:rPr>
          <w:rFonts w:cstheme="minorHAnsi"/>
          <w:color w:val="0D0D0D"/>
          <w:spacing w:val="-3"/>
          <w:sz w:val="20"/>
          <w:szCs w:val="20"/>
        </w:rPr>
        <w:t xml:space="preserve"> </w:t>
      </w:r>
      <w:r w:rsidRPr="0097273A">
        <w:rPr>
          <w:rFonts w:cstheme="minorHAnsi"/>
          <w:color w:val="0D0D0D"/>
          <w:sz w:val="20"/>
          <w:szCs w:val="20"/>
        </w:rPr>
        <w:t>each</w:t>
      </w:r>
      <w:r w:rsidRPr="0097273A">
        <w:rPr>
          <w:rFonts w:cstheme="minorHAnsi"/>
          <w:color w:val="0D0D0D"/>
          <w:spacing w:val="-3"/>
          <w:sz w:val="20"/>
          <w:szCs w:val="20"/>
        </w:rPr>
        <w:t xml:space="preserve"> </w:t>
      </w:r>
      <w:r>
        <w:rPr>
          <w:rFonts w:cstheme="minorHAnsi"/>
          <w:color w:val="0D0D0D"/>
          <w:sz w:val="20"/>
          <w:szCs w:val="20"/>
        </w:rPr>
        <w:t>site, m</w:t>
      </w:r>
      <w:r w:rsidRPr="0097273A">
        <w:rPr>
          <w:rFonts w:cstheme="minorHAnsi"/>
          <w:color w:val="0D0D0D"/>
          <w:sz w:val="20"/>
          <w:szCs w:val="20"/>
        </w:rPr>
        <w:t>ake</w:t>
      </w:r>
      <w:r w:rsidRPr="0097273A">
        <w:rPr>
          <w:rFonts w:cstheme="minorHAnsi"/>
          <w:color w:val="0D0D0D"/>
          <w:spacing w:val="-4"/>
          <w:sz w:val="20"/>
          <w:szCs w:val="20"/>
        </w:rPr>
        <w:t xml:space="preserve"> </w:t>
      </w:r>
      <w:r w:rsidRPr="0097273A">
        <w:rPr>
          <w:rFonts w:cstheme="minorHAnsi"/>
          <w:color w:val="0D0D0D"/>
          <w:sz w:val="20"/>
          <w:szCs w:val="20"/>
        </w:rPr>
        <w:t>sure</w:t>
      </w:r>
      <w:r w:rsidRPr="0097273A">
        <w:rPr>
          <w:rFonts w:cstheme="minorHAnsi"/>
          <w:color w:val="0D0D0D"/>
          <w:spacing w:val="-2"/>
          <w:sz w:val="20"/>
          <w:szCs w:val="20"/>
        </w:rPr>
        <w:t xml:space="preserve"> </w:t>
      </w:r>
      <w:r w:rsidRPr="0097273A">
        <w:rPr>
          <w:rFonts w:cstheme="minorHAnsi"/>
          <w:color w:val="0D0D0D"/>
          <w:sz w:val="20"/>
          <w:szCs w:val="20"/>
        </w:rPr>
        <w:t>gates</w:t>
      </w:r>
      <w:r w:rsidRPr="0097273A">
        <w:rPr>
          <w:rFonts w:cstheme="minorHAnsi"/>
          <w:color w:val="0D0D0D"/>
          <w:spacing w:val="-3"/>
          <w:sz w:val="20"/>
          <w:szCs w:val="20"/>
        </w:rPr>
        <w:t xml:space="preserve"> </w:t>
      </w:r>
      <w:r w:rsidRPr="0097273A">
        <w:rPr>
          <w:rFonts w:cstheme="minorHAnsi"/>
          <w:color w:val="0D0D0D"/>
          <w:sz w:val="20"/>
          <w:szCs w:val="20"/>
        </w:rPr>
        <w:t>can</w:t>
      </w:r>
      <w:r w:rsidRPr="0097273A">
        <w:rPr>
          <w:rFonts w:cstheme="minorHAnsi"/>
          <w:color w:val="0D0D0D"/>
          <w:spacing w:val="-1"/>
          <w:sz w:val="20"/>
          <w:szCs w:val="20"/>
        </w:rPr>
        <w:t xml:space="preserve"> </w:t>
      </w:r>
      <w:r w:rsidRPr="0097273A">
        <w:rPr>
          <w:rFonts w:cstheme="minorHAnsi"/>
          <w:color w:val="0D0D0D"/>
          <w:sz w:val="20"/>
          <w:szCs w:val="20"/>
        </w:rPr>
        <w:t>fully</w:t>
      </w:r>
      <w:r w:rsidRPr="0097273A">
        <w:rPr>
          <w:rFonts w:cstheme="minorHAnsi"/>
          <w:color w:val="0D0D0D"/>
          <w:spacing w:val="-8"/>
          <w:sz w:val="20"/>
          <w:szCs w:val="20"/>
        </w:rPr>
        <w:t xml:space="preserve"> </w:t>
      </w:r>
      <w:r w:rsidRPr="0097273A">
        <w:rPr>
          <w:rFonts w:cstheme="minorHAnsi"/>
          <w:color w:val="0D0D0D"/>
          <w:sz w:val="20"/>
          <w:szCs w:val="20"/>
        </w:rPr>
        <w:t>open</w:t>
      </w:r>
      <w:r>
        <w:rPr>
          <w:rFonts w:cstheme="minorHAnsi"/>
          <w:color w:val="0D0D0D"/>
          <w:sz w:val="20"/>
          <w:szCs w:val="20"/>
        </w:rPr>
        <w:t xml:space="preserve"> and </w:t>
      </w:r>
      <w:r w:rsidRPr="0097273A">
        <w:rPr>
          <w:rFonts w:cstheme="minorHAnsi"/>
          <w:color w:val="0D0D0D"/>
          <w:sz w:val="20"/>
          <w:szCs w:val="20"/>
        </w:rPr>
        <w:t>Keep</w:t>
      </w:r>
      <w:r w:rsidRPr="0097273A">
        <w:rPr>
          <w:rFonts w:cstheme="minorHAnsi"/>
          <w:color w:val="0D0D0D"/>
          <w:spacing w:val="-3"/>
          <w:sz w:val="20"/>
          <w:szCs w:val="20"/>
        </w:rPr>
        <w:t xml:space="preserve"> </w:t>
      </w:r>
      <w:r w:rsidRPr="0097273A">
        <w:rPr>
          <w:rFonts w:cstheme="minorHAnsi"/>
          <w:color w:val="0D0D0D"/>
          <w:sz w:val="20"/>
          <w:szCs w:val="20"/>
        </w:rPr>
        <w:t>snow</w:t>
      </w:r>
      <w:r w:rsidRPr="0097273A">
        <w:rPr>
          <w:rFonts w:cstheme="minorHAnsi"/>
          <w:color w:val="0D0D0D"/>
          <w:spacing w:val="-2"/>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salt</w:t>
      </w:r>
      <w:r w:rsidRPr="0097273A">
        <w:rPr>
          <w:rFonts w:cstheme="minorHAnsi"/>
          <w:color w:val="0D0D0D"/>
          <w:spacing w:val="-3"/>
          <w:sz w:val="20"/>
          <w:szCs w:val="20"/>
        </w:rPr>
        <w:t xml:space="preserve"> </w:t>
      </w:r>
      <w:r w:rsidRPr="0097273A">
        <w:rPr>
          <w:rFonts w:cstheme="minorHAnsi"/>
          <w:color w:val="0D0D0D"/>
          <w:sz w:val="20"/>
          <w:szCs w:val="20"/>
        </w:rPr>
        <w:t>from</w:t>
      </w:r>
      <w:r w:rsidRPr="0097273A">
        <w:rPr>
          <w:rFonts w:cstheme="minorHAnsi"/>
          <w:color w:val="0D0D0D"/>
          <w:spacing w:val="-1"/>
          <w:sz w:val="20"/>
          <w:szCs w:val="20"/>
        </w:rPr>
        <w:t xml:space="preserve"> </w:t>
      </w:r>
      <w:r w:rsidRPr="0097273A">
        <w:rPr>
          <w:rFonts w:cstheme="minorHAnsi"/>
          <w:color w:val="0D0D0D"/>
          <w:sz w:val="20"/>
          <w:szCs w:val="20"/>
        </w:rPr>
        <w:t>HVAC</w:t>
      </w:r>
      <w:r w:rsidRPr="0097273A">
        <w:rPr>
          <w:rFonts w:cstheme="minorHAnsi"/>
          <w:color w:val="0D0D0D"/>
          <w:spacing w:val="-3"/>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Air</w:t>
      </w:r>
      <w:r w:rsidRPr="0097273A">
        <w:rPr>
          <w:rFonts w:cstheme="minorHAnsi"/>
          <w:color w:val="0D0D0D"/>
          <w:spacing w:val="-4"/>
          <w:sz w:val="20"/>
          <w:szCs w:val="20"/>
        </w:rPr>
        <w:t xml:space="preserve"> </w:t>
      </w:r>
      <w:r w:rsidRPr="0097273A">
        <w:rPr>
          <w:rFonts w:cstheme="minorHAnsi"/>
          <w:color w:val="0D0D0D"/>
          <w:sz w:val="20"/>
          <w:szCs w:val="20"/>
        </w:rPr>
        <w:t>Handling</w:t>
      </w:r>
      <w:r w:rsidRPr="0097273A">
        <w:rPr>
          <w:rFonts w:cstheme="minorHAnsi"/>
          <w:color w:val="0D0D0D"/>
          <w:spacing w:val="-5"/>
          <w:sz w:val="20"/>
          <w:szCs w:val="20"/>
        </w:rPr>
        <w:t xml:space="preserve"> </w:t>
      </w:r>
      <w:r w:rsidRPr="0097273A">
        <w:rPr>
          <w:rFonts w:cstheme="minorHAnsi"/>
          <w:color w:val="0D0D0D"/>
          <w:sz w:val="20"/>
          <w:szCs w:val="20"/>
        </w:rPr>
        <w:t>systems.</w:t>
      </w:r>
      <w:r>
        <w:rPr>
          <w:rFonts w:cstheme="minorHAnsi"/>
          <w:color w:val="0D0D0D"/>
          <w:sz w:val="20"/>
          <w:szCs w:val="20"/>
        </w:rPr>
        <w:t xml:space="preserve"> </w:t>
      </w:r>
    </w:p>
    <w:p w14:paraId="7F7A4DC3" w14:textId="77777777" w:rsidR="003B27AD"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93F25">
        <w:rPr>
          <w:rFonts w:cstheme="minorHAnsi"/>
          <w:b/>
          <w:color w:val="0D0D0D"/>
          <w:sz w:val="20"/>
          <w:szCs w:val="20"/>
        </w:rPr>
        <w:t>Note: Extreme care must be taken around these systems, including removing snow and salt by hand or gentle brush/broom.</w:t>
      </w:r>
    </w:p>
    <w:p w14:paraId="12061B91" w14:textId="77777777" w:rsidR="003B27AD" w:rsidRPr="00F93F25" w:rsidRDefault="003B27AD" w:rsidP="003B27AD">
      <w:pPr>
        <w:widowControl w:val="0"/>
        <w:tabs>
          <w:tab w:val="left" w:pos="1759"/>
          <w:tab w:val="left" w:pos="1760"/>
        </w:tabs>
        <w:autoSpaceDE w:val="0"/>
        <w:autoSpaceDN w:val="0"/>
        <w:ind w:right="935"/>
        <w:jc w:val="both"/>
        <w:rPr>
          <w:rFonts w:cstheme="minorHAnsi"/>
          <w:color w:val="0D0D0D"/>
          <w:spacing w:val="-2"/>
          <w:sz w:val="20"/>
          <w:szCs w:val="20"/>
        </w:rPr>
      </w:pP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approved</w:t>
      </w:r>
      <w:r w:rsidRPr="00F53088">
        <w:rPr>
          <w:rFonts w:cstheme="minorHAnsi"/>
          <w:color w:val="0D0D0D"/>
          <w:spacing w:val="-3"/>
          <w:sz w:val="20"/>
          <w:szCs w:val="20"/>
        </w:rPr>
        <w:t xml:space="preserve"> </w:t>
      </w: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substitute</w:t>
      </w:r>
      <w:r w:rsidRPr="00F53088">
        <w:rPr>
          <w:rFonts w:cstheme="minorHAnsi"/>
          <w:color w:val="0D0D0D"/>
          <w:spacing w:val="-4"/>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ice</w:t>
      </w:r>
      <w:r w:rsidRPr="00F53088">
        <w:rPr>
          <w:rFonts w:cstheme="minorHAnsi"/>
          <w:color w:val="0D0D0D"/>
          <w:spacing w:val="-4"/>
          <w:sz w:val="20"/>
          <w:szCs w:val="20"/>
        </w:rPr>
        <w:t xml:space="preserve"> </w:t>
      </w:r>
      <w:r w:rsidRPr="00F53088">
        <w:rPr>
          <w:rFonts w:cstheme="minorHAnsi"/>
          <w:color w:val="0D0D0D"/>
          <w:sz w:val="20"/>
          <w:szCs w:val="20"/>
        </w:rPr>
        <w:t>melt)</w:t>
      </w:r>
      <w:r w:rsidRPr="00F53088">
        <w:rPr>
          <w:rFonts w:cstheme="minorHAnsi"/>
          <w:color w:val="0D0D0D"/>
          <w:spacing w:val="-4"/>
          <w:sz w:val="20"/>
          <w:szCs w:val="20"/>
        </w:rPr>
        <w:t xml:space="preserve"> </w:t>
      </w:r>
      <w:r w:rsidRPr="00F53088">
        <w:rPr>
          <w:rFonts w:cstheme="minorHAnsi"/>
          <w:color w:val="0D0D0D"/>
          <w:sz w:val="20"/>
          <w:szCs w:val="20"/>
        </w:rPr>
        <w:t>should</w:t>
      </w:r>
      <w:r w:rsidRPr="00F53088">
        <w:rPr>
          <w:rFonts w:cstheme="minorHAnsi"/>
          <w:color w:val="0D0D0D"/>
          <w:spacing w:val="-3"/>
          <w:sz w:val="20"/>
          <w:szCs w:val="20"/>
        </w:rPr>
        <w:t xml:space="preserve"> </w:t>
      </w:r>
      <w:r w:rsidRPr="00F53088">
        <w:rPr>
          <w:rFonts w:cstheme="minorHAnsi"/>
          <w:color w:val="0D0D0D"/>
          <w:sz w:val="20"/>
          <w:szCs w:val="20"/>
        </w:rPr>
        <w:t>be</w:t>
      </w:r>
      <w:r w:rsidRPr="00F53088">
        <w:rPr>
          <w:rFonts w:cstheme="minorHAnsi"/>
          <w:color w:val="0D0D0D"/>
          <w:spacing w:val="-2"/>
          <w:sz w:val="20"/>
          <w:szCs w:val="20"/>
        </w:rPr>
        <w:t xml:space="preserve"> </w:t>
      </w:r>
      <w:r w:rsidRPr="00F53088">
        <w:rPr>
          <w:rFonts w:cstheme="minorHAnsi"/>
          <w:color w:val="0D0D0D"/>
          <w:sz w:val="20"/>
          <w:szCs w:val="20"/>
        </w:rPr>
        <w:t>applied</w:t>
      </w:r>
      <w:r w:rsidRPr="00F53088">
        <w:rPr>
          <w:rFonts w:cstheme="minorHAnsi"/>
          <w:color w:val="0D0D0D"/>
          <w:spacing w:val="-3"/>
          <w:sz w:val="20"/>
          <w:szCs w:val="20"/>
        </w:rPr>
        <w:t xml:space="preserve"> </w:t>
      </w:r>
      <w:r w:rsidRPr="00F53088">
        <w:rPr>
          <w:rFonts w:cstheme="minorHAnsi"/>
          <w:color w:val="0D0D0D"/>
          <w:sz w:val="20"/>
          <w:szCs w:val="20"/>
        </w:rPr>
        <w:t>after</w:t>
      </w:r>
      <w:r w:rsidRPr="00F53088">
        <w:rPr>
          <w:rFonts w:cstheme="minorHAnsi"/>
          <w:color w:val="0D0D0D"/>
          <w:spacing w:val="-2"/>
          <w:sz w:val="20"/>
          <w:szCs w:val="20"/>
        </w:rPr>
        <w:t xml:space="preserve"> </w:t>
      </w:r>
      <w:r w:rsidRPr="00F53088">
        <w:rPr>
          <w:rFonts w:cstheme="minorHAnsi"/>
          <w:color w:val="0D0D0D"/>
          <w:sz w:val="20"/>
          <w:szCs w:val="20"/>
        </w:rPr>
        <w:t>each snow plow service or when significant ice is present unless otherwise directed</w:t>
      </w:r>
      <w:r w:rsidRPr="00F53088">
        <w:rPr>
          <w:rFonts w:cstheme="minorHAnsi"/>
          <w:color w:val="0D0D0D"/>
          <w:spacing w:val="-2"/>
          <w:sz w:val="20"/>
          <w:szCs w:val="20"/>
        </w:rPr>
        <w:t>.</w:t>
      </w:r>
    </w:p>
    <w:p w14:paraId="6257BF2E" w14:textId="303B8EF5" w:rsidR="003B27AD" w:rsidRPr="00387DDD" w:rsidRDefault="003B27AD" w:rsidP="00387DDD">
      <w:pPr>
        <w:pStyle w:val="Heading2"/>
      </w:pPr>
      <w:r>
        <w:t xml:space="preserve"> </w:t>
      </w:r>
      <w:bookmarkStart w:id="359" w:name="_Toc136336664"/>
      <w:bookmarkStart w:id="360" w:name="_Toc143848368"/>
      <w:bookmarkStart w:id="361" w:name="_Toc145938024"/>
      <w:r>
        <w:t>LOCATION 57</w:t>
      </w:r>
      <w:r w:rsidRPr="00061B58">
        <w:t>: NJJJC DOVES RCH</w:t>
      </w:r>
      <w:r>
        <w:t xml:space="preserve"> PRICE LINES 1507</w:t>
      </w:r>
      <w:r w:rsidRPr="00061B58">
        <w:t xml:space="preserve"> –</w:t>
      </w:r>
      <w:r>
        <w:t xml:space="preserve"> 1533</w:t>
      </w:r>
      <w:r w:rsidRPr="00061B58">
        <w:t xml:space="preserve"> (PLEASE REFER TO </w:t>
      </w:r>
      <w:r>
        <w:t xml:space="preserve">ATTACHMENT 3 - SITE </w:t>
      </w:r>
      <w:proofErr w:type="gramStart"/>
      <w:r>
        <w:t>MAP</w:t>
      </w:r>
      <w:r w:rsidRPr="00061B58">
        <w:t xml:space="preserve"> </w:t>
      </w:r>
      <w:r w:rsidR="00140A9B">
        <w:t xml:space="preserve"> 12</w:t>
      </w:r>
      <w:proofErr w:type="gramEnd"/>
      <w:r>
        <w:t>)</w:t>
      </w:r>
      <w:bookmarkEnd w:id="359"/>
      <w:bookmarkEnd w:id="360"/>
      <w:bookmarkEnd w:id="361"/>
    </w:p>
    <w:p w14:paraId="5B4E3AE0" w14:textId="77777777" w:rsidR="003B27AD" w:rsidRDefault="003B27AD" w:rsidP="003B27AD">
      <w:pPr>
        <w:widowControl w:val="0"/>
        <w:tabs>
          <w:tab w:val="left" w:pos="1759"/>
          <w:tab w:val="left" w:pos="1760"/>
        </w:tabs>
        <w:autoSpaceDE w:val="0"/>
        <w:autoSpaceDN w:val="0"/>
        <w:jc w:val="both"/>
        <w:rPr>
          <w:rFonts w:cstheme="minorHAnsi"/>
          <w:sz w:val="20"/>
          <w:szCs w:val="20"/>
          <w:u w:val="single"/>
        </w:rPr>
      </w:pPr>
      <w:r>
        <w:rPr>
          <w:rFonts w:cstheme="minorHAnsi"/>
          <w:sz w:val="20"/>
          <w:szCs w:val="20"/>
        </w:rPr>
        <w:t xml:space="preserve">Doves RCH is located at – </w:t>
      </w:r>
      <w:r w:rsidRPr="00937235">
        <w:rPr>
          <w:rFonts w:cstheme="minorHAnsi"/>
          <w:b/>
          <w:sz w:val="20"/>
          <w:szCs w:val="20"/>
          <w:u w:val="single"/>
        </w:rPr>
        <w:t>188 Lindbergh Road, Hopewell, NJ 08525</w:t>
      </w:r>
      <w:r w:rsidRPr="00937235">
        <w:rPr>
          <w:rFonts w:cstheme="minorHAnsi"/>
          <w:sz w:val="20"/>
          <w:szCs w:val="20"/>
          <w:u w:val="single"/>
        </w:rPr>
        <w:t>.</w:t>
      </w:r>
    </w:p>
    <w:p w14:paraId="6335842E" w14:textId="77777777" w:rsidR="003B27AD" w:rsidRPr="00FB2FBA" w:rsidRDefault="003B27AD" w:rsidP="003B27AD">
      <w:pPr>
        <w:pStyle w:val="BodyText"/>
        <w:spacing w:before="94" w:line="240" w:lineRule="auto"/>
        <w:ind w:right="218"/>
        <w:jc w:val="both"/>
        <w:rPr>
          <w:rFonts w:cstheme="minorHAnsi"/>
          <w:b/>
          <w:sz w:val="20"/>
          <w:szCs w:val="20"/>
        </w:rPr>
      </w:pPr>
      <w:r>
        <w:rPr>
          <w:rFonts w:cstheme="minorHAnsi"/>
          <w:sz w:val="20"/>
          <w:szCs w:val="20"/>
        </w:rPr>
        <w:t xml:space="preserve">NOTE: </w:t>
      </w:r>
      <w:r w:rsidRPr="00F868B1">
        <w:rPr>
          <w:rFonts w:cstheme="minorHAnsi"/>
          <w:sz w:val="20"/>
          <w:szCs w:val="20"/>
        </w:rPr>
        <w:t xml:space="preserve">The </w:t>
      </w:r>
      <w:r w:rsidRPr="00C84057">
        <w:rPr>
          <w:rFonts w:cstheme="minorHAnsi"/>
          <w:sz w:val="20"/>
          <w:szCs w:val="20"/>
        </w:rPr>
        <w:t>NJJJC</w:t>
      </w:r>
      <w:r>
        <w:rPr>
          <w:rFonts w:cstheme="minorHAnsi"/>
          <w:sz w:val="20"/>
          <w:szCs w:val="20"/>
        </w:rPr>
        <w:t xml:space="preserve"> Doves</w:t>
      </w:r>
      <w:r w:rsidRPr="00120B86">
        <w:rPr>
          <w:rFonts w:cstheme="minorHAnsi"/>
          <w:sz w:val="20"/>
          <w:szCs w:val="20"/>
        </w:rPr>
        <w:t xml:space="preserve"> RCH </w:t>
      </w:r>
      <w:r>
        <w:rPr>
          <w:rFonts w:cstheme="minorHAnsi"/>
          <w:sz w:val="20"/>
          <w:szCs w:val="20"/>
        </w:rPr>
        <w:t xml:space="preserve">operates, </w:t>
      </w:r>
      <w:r w:rsidRPr="00633103">
        <w:rPr>
          <w:rFonts w:cstheme="minorHAnsi"/>
          <w:b/>
          <w:sz w:val="20"/>
          <w:szCs w:val="20"/>
        </w:rPr>
        <w:t>24 hours a day</w:t>
      </w:r>
      <w:r>
        <w:rPr>
          <w:rFonts w:cstheme="minorHAnsi"/>
          <w:b/>
          <w:sz w:val="20"/>
          <w:szCs w:val="20"/>
        </w:rPr>
        <w:t xml:space="preserve"> </w:t>
      </w:r>
      <w:r w:rsidRPr="00120B86">
        <w:rPr>
          <w:rFonts w:cstheme="minorHAnsi"/>
          <w:b/>
          <w:sz w:val="20"/>
          <w:szCs w:val="20"/>
        </w:rPr>
        <w:t>7 days a week and must be accessible for shift changes (3 per day) and for emergency response</w:t>
      </w:r>
      <w:r w:rsidRPr="00633103">
        <w:rPr>
          <w:rFonts w:cstheme="minorHAnsi"/>
          <w:b/>
          <w:sz w:val="20"/>
          <w:szCs w:val="20"/>
        </w:rPr>
        <w:t>.</w:t>
      </w:r>
      <w:r>
        <w:rPr>
          <w:rFonts w:cstheme="minorHAnsi"/>
          <w:b/>
          <w:sz w:val="20"/>
          <w:szCs w:val="20"/>
        </w:rPr>
        <w:t xml:space="preserve"> </w:t>
      </w:r>
    </w:p>
    <w:p w14:paraId="171CCCA1" w14:textId="77777777"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 xml:space="preserve">Snow plow area includes single-lane driveway approx. 3,300 ft. long with approx. 6,600 </w:t>
      </w:r>
      <w:proofErr w:type="spellStart"/>
      <w:r>
        <w:rPr>
          <w:rFonts w:cstheme="minorHAnsi"/>
          <w:sz w:val="20"/>
          <w:szCs w:val="20"/>
        </w:rPr>
        <w:t>sq.ft</w:t>
      </w:r>
      <w:proofErr w:type="spellEnd"/>
      <w:r>
        <w:rPr>
          <w:rFonts w:cstheme="minorHAnsi"/>
          <w:sz w:val="20"/>
          <w:szCs w:val="20"/>
        </w:rPr>
        <w:t xml:space="preserve"> of paved area for parking.</w:t>
      </w:r>
    </w:p>
    <w:p w14:paraId="46E2EFE4" w14:textId="77777777" w:rsidR="003B27AD" w:rsidRDefault="003B27AD" w:rsidP="003B27AD">
      <w:pPr>
        <w:ind w:right="749"/>
        <w:jc w:val="both"/>
        <w:rPr>
          <w:rFonts w:cstheme="minorHAnsi"/>
          <w:color w:val="0D0D0D"/>
          <w:spacing w:val="-2"/>
          <w:sz w:val="20"/>
          <w:szCs w:val="20"/>
        </w:rPr>
      </w:pPr>
      <w:r w:rsidRPr="00F93F25">
        <w:rPr>
          <w:rFonts w:cstheme="minorHAnsi"/>
          <w:color w:val="0D0D0D"/>
          <w:sz w:val="20"/>
          <w:szCs w:val="20"/>
        </w:rPr>
        <w:t>The</w:t>
      </w:r>
      <w:r w:rsidRPr="00F93F25">
        <w:rPr>
          <w:rFonts w:cstheme="minorHAnsi"/>
          <w:color w:val="0D0D0D"/>
          <w:spacing w:val="-4"/>
          <w:sz w:val="20"/>
          <w:szCs w:val="20"/>
        </w:rPr>
        <w:t xml:space="preserve"> </w:t>
      </w:r>
      <w:r w:rsidRPr="00F93F25">
        <w:rPr>
          <w:rFonts w:cstheme="minorHAnsi"/>
          <w:color w:val="0D0D0D"/>
          <w:sz w:val="20"/>
          <w:szCs w:val="20"/>
        </w:rPr>
        <w:t>contractor</w:t>
      </w:r>
      <w:r w:rsidRPr="00F93F25">
        <w:rPr>
          <w:rFonts w:cstheme="minorHAnsi"/>
          <w:color w:val="0D0D0D"/>
          <w:spacing w:val="-4"/>
          <w:sz w:val="20"/>
          <w:szCs w:val="20"/>
        </w:rPr>
        <w:t xml:space="preserve"> </w:t>
      </w:r>
      <w:r w:rsidRPr="00F93F25">
        <w:rPr>
          <w:rFonts w:cstheme="minorHAnsi"/>
          <w:color w:val="0D0D0D"/>
          <w:sz w:val="20"/>
          <w:szCs w:val="20"/>
        </w:rPr>
        <w:t>may</w:t>
      </w:r>
      <w:r w:rsidRPr="00F93F25">
        <w:rPr>
          <w:rFonts w:cstheme="minorHAnsi"/>
          <w:color w:val="0D0D0D"/>
          <w:spacing w:val="-8"/>
          <w:sz w:val="20"/>
          <w:szCs w:val="20"/>
        </w:rPr>
        <w:t xml:space="preserve"> </w:t>
      </w:r>
      <w:r w:rsidRPr="00F93F25">
        <w:rPr>
          <w:rFonts w:cstheme="minorHAnsi"/>
          <w:color w:val="0D0D0D"/>
          <w:sz w:val="20"/>
          <w:szCs w:val="20"/>
        </w:rPr>
        <w:t>commence</w:t>
      </w:r>
      <w:r w:rsidRPr="00F93F25">
        <w:rPr>
          <w:rFonts w:cstheme="minorHAnsi"/>
          <w:color w:val="0D0D0D"/>
          <w:spacing w:val="-4"/>
          <w:sz w:val="20"/>
          <w:szCs w:val="20"/>
        </w:rPr>
        <w:t xml:space="preserve"> </w:t>
      </w:r>
      <w:r w:rsidRPr="00F93F25">
        <w:rPr>
          <w:rFonts w:cstheme="minorHAnsi"/>
          <w:color w:val="0D0D0D"/>
          <w:sz w:val="20"/>
          <w:szCs w:val="20"/>
        </w:rPr>
        <w:t>plowing</w:t>
      </w:r>
      <w:r w:rsidRPr="00F93F25">
        <w:rPr>
          <w:rFonts w:cstheme="minorHAnsi"/>
          <w:color w:val="0D0D0D"/>
          <w:spacing w:val="-6"/>
          <w:sz w:val="20"/>
          <w:szCs w:val="20"/>
        </w:rPr>
        <w:t xml:space="preserve"> </w:t>
      </w:r>
      <w:r w:rsidRPr="00F93F25">
        <w:rPr>
          <w:rFonts w:cstheme="minorHAnsi"/>
          <w:b/>
          <w:color w:val="0D0D0D"/>
          <w:sz w:val="20"/>
          <w:szCs w:val="20"/>
          <w:u w:color="0D0D0D"/>
        </w:rPr>
        <w:t>when</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snow</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accumulates</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to</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a</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depth</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of</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three</w:t>
      </w:r>
      <w:r>
        <w:rPr>
          <w:rFonts w:cstheme="minorHAnsi"/>
          <w:b/>
          <w:color w:val="0D0D0D"/>
          <w:sz w:val="20"/>
          <w:szCs w:val="20"/>
          <w:u w:color="0D0D0D"/>
        </w:rPr>
        <w:t xml:space="preserve"> (3)</w:t>
      </w:r>
      <w:r w:rsidRPr="00F93F25">
        <w:rPr>
          <w:rFonts w:cstheme="minorHAnsi"/>
          <w:b/>
          <w:color w:val="0D0D0D"/>
          <w:spacing w:val="-4"/>
          <w:sz w:val="20"/>
          <w:szCs w:val="20"/>
          <w:u w:color="0D0D0D"/>
        </w:rPr>
        <w:t xml:space="preserve"> </w:t>
      </w:r>
      <w:r w:rsidRPr="00F93F25">
        <w:rPr>
          <w:rFonts w:cstheme="minorHAnsi"/>
          <w:b/>
          <w:color w:val="0D0D0D"/>
          <w:sz w:val="20"/>
          <w:szCs w:val="20"/>
          <w:u w:color="0D0D0D"/>
        </w:rPr>
        <w:t>inches</w:t>
      </w:r>
      <w:r w:rsidRPr="00F93F25">
        <w:rPr>
          <w:rFonts w:cstheme="minorHAnsi"/>
          <w:b/>
          <w:color w:val="0D0D0D"/>
          <w:sz w:val="20"/>
          <w:szCs w:val="20"/>
        </w:rPr>
        <w:t xml:space="preserve"> </w:t>
      </w:r>
      <w:r w:rsidRPr="00F93F25">
        <w:rPr>
          <w:rFonts w:cstheme="minorHAnsi"/>
          <w:color w:val="0D0D0D"/>
          <w:sz w:val="20"/>
          <w:szCs w:val="20"/>
        </w:rPr>
        <w:t>without a call out from the Unit</w:t>
      </w:r>
      <w:r w:rsidRPr="00F93F25">
        <w:rPr>
          <w:rFonts w:cstheme="minorHAnsi"/>
          <w:color w:val="0D0D0D"/>
          <w:spacing w:val="-2"/>
          <w:sz w:val="20"/>
          <w:szCs w:val="20"/>
        </w:rPr>
        <w:t>.</w:t>
      </w:r>
      <w:r>
        <w:rPr>
          <w:rFonts w:cstheme="minorHAnsi"/>
          <w:color w:val="0D0D0D"/>
          <w:spacing w:val="-2"/>
          <w:sz w:val="20"/>
          <w:szCs w:val="20"/>
        </w:rPr>
        <w:t xml:space="preserve"> </w:t>
      </w:r>
      <w:r w:rsidRPr="0097273A">
        <w:rPr>
          <w:rFonts w:cstheme="minorHAnsi"/>
          <w:color w:val="0D0D0D"/>
          <w:sz w:val="20"/>
          <w:szCs w:val="20"/>
        </w:rPr>
        <w:t>Snow</w:t>
      </w:r>
      <w:r w:rsidRPr="0097273A">
        <w:rPr>
          <w:rFonts w:cstheme="minorHAnsi"/>
          <w:color w:val="0D0D0D"/>
          <w:spacing w:val="-4"/>
          <w:sz w:val="20"/>
          <w:szCs w:val="20"/>
        </w:rPr>
        <w:t xml:space="preserve"> </w:t>
      </w:r>
      <w:r w:rsidRPr="0097273A">
        <w:rPr>
          <w:rFonts w:cstheme="minorHAnsi"/>
          <w:color w:val="0D0D0D"/>
          <w:sz w:val="20"/>
          <w:szCs w:val="20"/>
        </w:rPr>
        <w:t>areas 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plowed</w:t>
      </w:r>
      <w:r w:rsidRPr="0097273A">
        <w:rPr>
          <w:rFonts w:cstheme="minorHAnsi"/>
          <w:color w:val="0D0D0D"/>
          <w:spacing w:val="-1"/>
          <w:sz w:val="20"/>
          <w:szCs w:val="20"/>
        </w:rPr>
        <w:t xml:space="preserve"> </w:t>
      </w:r>
      <w:r w:rsidRPr="0097273A">
        <w:rPr>
          <w:rFonts w:cstheme="minorHAnsi"/>
          <w:color w:val="0D0D0D"/>
          <w:sz w:val="20"/>
          <w:szCs w:val="20"/>
        </w:rPr>
        <w:t>within 2 hours</w:t>
      </w:r>
      <w:r w:rsidRPr="0097273A">
        <w:rPr>
          <w:rFonts w:cstheme="minorHAnsi"/>
          <w:color w:val="0D0D0D"/>
          <w:spacing w:val="-1"/>
          <w:sz w:val="20"/>
          <w:szCs w:val="20"/>
        </w:rPr>
        <w:t xml:space="preserve"> </w:t>
      </w:r>
      <w:r w:rsidRPr="0097273A">
        <w:rPr>
          <w:rFonts w:cstheme="minorHAnsi"/>
          <w:color w:val="0D0D0D"/>
          <w:sz w:val="20"/>
          <w:szCs w:val="20"/>
        </w:rPr>
        <w:t>of</w:t>
      </w:r>
      <w:r w:rsidRPr="0097273A">
        <w:rPr>
          <w:rFonts w:cstheme="minorHAnsi"/>
          <w:color w:val="0D0D0D"/>
          <w:spacing w:val="-1"/>
          <w:sz w:val="20"/>
          <w:szCs w:val="20"/>
        </w:rPr>
        <w:t xml:space="preserve"> </w:t>
      </w:r>
      <w:r w:rsidRPr="0097273A">
        <w:rPr>
          <w:rFonts w:cstheme="minorHAnsi"/>
          <w:color w:val="0D0D0D"/>
          <w:sz w:val="20"/>
          <w:szCs w:val="20"/>
        </w:rPr>
        <w:t>the</w:t>
      </w:r>
      <w:r w:rsidRPr="0097273A">
        <w:rPr>
          <w:rFonts w:cstheme="minorHAnsi"/>
          <w:color w:val="0D0D0D"/>
          <w:spacing w:val="-2"/>
          <w:sz w:val="20"/>
          <w:szCs w:val="20"/>
        </w:rPr>
        <w:t xml:space="preserve"> </w:t>
      </w:r>
      <w:r w:rsidRPr="0097273A">
        <w:rPr>
          <w:rFonts w:cstheme="minorHAnsi"/>
          <w:color w:val="0D0D0D"/>
          <w:sz w:val="20"/>
          <w:szCs w:val="20"/>
        </w:rPr>
        <w:t>end of</w:t>
      </w:r>
      <w:r w:rsidRPr="0097273A">
        <w:rPr>
          <w:rFonts w:cstheme="minorHAnsi"/>
          <w:color w:val="0D0D0D"/>
          <w:spacing w:val="-1"/>
          <w:sz w:val="20"/>
          <w:szCs w:val="20"/>
        </w:rPr>
        <w:t xml:space="preserve"> </w:t>
      </w:r>
      <w:r>
        <w:rPr>
          <w:rFonts w:cstheme="minorHAnsi"/>
          <w:color w:val="0D0D0D"/>
          <w:spacing w:val="-2"/>
          <w:sz w:val="20"/>
          <w:szCs w:val="20"/>
        </w:rPr>
        <w:t>snowfall, and s</w:t>
      </w:r>
      <w:r w:rsidRPr="0097273A">
        <w:rPr>
          <w:rFonts w:cstheme="minorHAnsi"/>
          <w:color w:val="0D0D0D"/>
          <w:sz w:val="20"/>
          <w:szCs w:val="20"/>
        </w:rPr>
        <w:t>now</w:t>
      </w:r>
      <w:r w:rsidRPr="0097273A">
        <w:rPr>
          <w:rFonts w:cstheme="minorHAnsi"/>
          <w:color w:val="0D0D0D"/>
          <w:spacing w:val="-4"/>
          <w:sz w:val="20"/>
          <w:szCs w:val="20"/>
        </w:rPr>
        <w:t xml:space="preserve"> </w:t>
      </w:r>
      <w:r w:rsidRPr="0097273A">
        <w:rPr>
          <w:rFonts w:cstheme="minorHAnsi"/>
          <w:color w:val="0D0D0D"/>
          <w:sz w:val="20"/>
          <w:szCs w:val="20"/>
        </w:rPr>
        <w:t>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pushed</w:t>
      </w:r>
      <w:r w:rsidRPr="0097273A">
        <w:rPr>
          <w:rFonts w:cstheme="minorHAnsi"/>
          <w:color w:val="0D0D0D"/>
          <w:spacing w:val="-1"/>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grass or</w:t>
      </w:r>
      <w:r w:rsidRPr="0097273A">
        <w:rPr>
          <w:rFonts w:cstheme="minorHAnsi"/>
          <w:color w:val="0D0D0D"/>
          <w:spacing w:val="-2"/>
          <w:sz w:val="20"/>
          <w:szCs w:val="20"/>
        </w:rPr>
        <w:t xml:space="preserve"> </w:t>
      </w:r>
      <w:r w:rsidRPr="0097273A">
        <w:rPr>
          <w:rFonts w:cstheme="minorHAnsi"/>
          <w:color w:val="0D0D0D"/>
          <w:sz w:val="20"/>
          <w:szCs w:val="20"/>
        </w:rPr>
        <w:t>unpaved</w:t>
      </w:r>
      <w:r w:rsidRPr="0097273A">
        <w:rPr>
          <w:rFonts w:cstheme="minorHAnsi"/>
          <w:color w:val="0D0D0D"/>
          <w:spacing w:val="-1"/>
          <w:sz w:val="20"/>
          <w:szCs w:val="20"/>
        </w:rPr>
        <w:t xml:space="preserve"> </w:t>
      </w:r>
      <w:r w:rsidRPr="0097273A">
        <w:rPr>
          <w:rFonts w:cstheme="minorHAnsi"/>
          <w:color w:val="0D0D0D"/>
          <w:sz w:val="20"/>
          <w:szCs w:val="20"/>
        </w:rPr>
        <w:t>areas</w:t>
      </w:r>
      <w:r w:rsidRPr="0097273A">
        <w:rPr>
          <w:rFonts w:cstheme="minorHAnsi"/>
          <w:color w:val="0D0D0D"/>
          <w:spacing w:val="-2"/>
          <w:sz w:val="20"/>
          <w:szCs w:val="20"/>
        </w:rPr>
        <w:t>.</w:t>
      </w:r>
      <w:r>
        <w:rPr>
          <w:rFonts w:cstheme="minorHAnsi"/>
          <w:color w:val="0D0D0D"/>
          <w:spacing w:val="-2"/>
          <w:sz w:val="20"/>
          <w:szCs w:val="20"/>
        </w:rPr>
        <w:t xml:space="preserve"> The contractor shall </w:t>
      </w:r>
      <w:r w:rsidRPr="00F93F25">
        <w:rPr>
          <w:rFonts w:cstheme="minorHAnsi"/>
          <w:color w:val="0D0D0D"/>
          <w:spacing w:val="-2"/>
          <w:sz w:val="20"/>
          <w:szCs w:val="20"/>
        </w:rPr>
        <w:t>Hand dig snow from all doorways and stairs.</w:t>
      </w:r>
    </w:p>
    <w:p w14:paraId="0B19C889" w14:textId="77777777" w:rsidR="003B27AD" w:rsidRPr="0097273A" w:rsidRDefault="003B27AD" w:rsidP="003B27AD">
      <w:pPr>
        <w:ind w:right="749"/>
        <w:jc w:val="both"/>
        <w:rPr>
          <w:rFonts w:cstheme="minorHAnsi"/>
          <w:sz w:val="20"/>
          <w:szCs w:val="20"/>
        </w:rPr>
      </w:pPr>
      <w:r>
        <w:rPr>
          <w:rFonts w:cstheme="minorHAnsi"/>
          <w:color w:val="0D0D0D"/>
          <w:spacing w:val="-2"/>
          <w:sz w:val="20"/>
          <w:szCs w:val="20"/>
        </w:rPr>
        <w:t xml:space="preserve">The Contractor shall </w:t>
      </w:r>
      <w:r w:rsidRPr="00BC5E91">
        <w:rPr>
          <w:rFonts w:cstheme="minorHAnsi"/>
          <w:color w:val="0D0D0D"/>
          <w:spacing w:val="-2"/>
          <w:sz w:val="20"/>
          <w:szCs w:val="20"/>
        </w:rPr>
        <w:t xml:space="preserve">Hand dig snow from the entire pathway of the motorized </w:t>
      </w:r>
      <w:r>
        <w:rPr>
          <w:rFonts w:cstheme="minorHAnsi"/>
          <w:color w:val="0D0D0D"/>
          <w:spacing w:val="-2"/>
          <w:sz w:val="20"/>
          <w:szCs w:val="20"/>
        </w:rPr>
        <w:t>gate, ensuring that the gates can fully open.</w:t>
      </w:r>
    </w:p>
    <w:p w14:paraId="772EE6EA" w14:textId="77777777" w:rsidR="003B27AD" w:rsidRDefault="003B27AD" w:rsidP="003B27AD">
      <w:pPr>
        <w:widowControl w:val="0"/>
        <w:tabs>
          <w:tab w:val="left" w:pos="1759"/>
          <w:tab w:val="left" w:pos="1760"/>
        </w:tabs>
        <w:autoSpaceDE w:val="0"/>
        <w:autoSpaceDN w:val="0"/>
        <w:ind w:right="935"/>
        <w:jc w:val="both"/>
        <w:rPr>
          <w:rFonts w:cstheme="minorHAnsi"/>
          <w:color w:val="0D0D0D"/>
          <w:sz w:val="20"/>
          <w:szCs w:val="20"/>
        </w:rPr>
      </w:pPr>
      <w:r>
        <w:rPr>
          <w:rFonts w:cstheme="minorHAnsi"/>
          <w:color w:val="0D0D0D"/>
          <w:spacing w:val="-2"/>
          <w:sz w:val="20"/>
          <w:szCs w:val="20"/>
        </w:rPr>
        <w:t xml:space="preserve">The Contractor shall </w:t>
      </w:r>
      <w:r>
        <w:rPr>
          <w:rFonts w:cstheme="minorHAnsi"/>
          <w:color w:val="0D0D0D"/>
          <w:sz w:val="20"/>
          <w:szCs w:val="20"/>
        </w:rPr>
        <w:t>c</w:t>
      </w:r>
      <w:r w:rsidRPr="0097273A">
        <w:rPr>
          <w:rFonts w:cstheme="minorHAnsi"/>
          <w:color w:val="0D0D0D"/>
          <w:sz w:val="20"/>
          <w:szCs w:val="20"/>
        </w:rPr>
        <w:t>lear</w:t>
      </w:r>
      <w:r w:rsidRPr="0097273A">
        <w:rPr>
          <w:rFonts w:cstheme="minorHAnsi"/>
          <w:color w:val="0D0D0D"/>
          <w:spacing w:val="-4"/>
          <w:sz w:val="20"/>
          <w:szCs w:val="20"/>
        </w:rPr>
        <w:t xml:space="preserve"> </w:t>
      </w:r>
      <w:r w:rsidRPr="0097273A">
        <w:rPr>
          <w:rFonts w:cstheme="minorHAnsi"/>
          <w:color w:val="0D0D0D"/>
          <w:sz w:val="20"/>
          <w:szCs w:val="20"/>
        </w:rPr>
        <w:t>access</w:t>
      </w:r>
      <w:r w:rsidRPr="0097273A">
        <w:rPr>
          <w:rFonts w:cstheme="minorHAnsi"/>
          <w:color w:val="0D0D0D"/>
          <w:spacing w:val="-3"/>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generators</w:t>
      </w:r>
      <w:r w:rsidRPr="0097273A">
        <w:rPr>
          <w:rFonts w:cstheme="minorHAnsi"/>
          <w:color w:val="0D0D0D"/>
          <w:spacing w:val="-3"/>
          <w:sz w:val="20"/>
          <w:szCs w:val="20"/>
        </w:rPr>
        <w:t xml:space="preserve"> </w:t>
      </w:r>
      <w:r w:rsidRPr="0097273A">
        <w:rPr>
          <w:rFonts w:cstheme="minorHAnsi"/>
          <w:color w:val="0D0D0D"/>
          <w:sz w:val="20"/>
          <w:szCs w:val="20"/>
        </w:rPr>
        <w:t>located</w:t>
      </w:r>
      <w:r w:rsidRPr="0097273A">
        <w:rPr>
          <w:rFonts w:cstheme="minorHAnsi"/>
          <w:color w:val="0D0D0D"/>
          <w:spacing w:val="-3"/>
          <w:sz w:val="20"/>
          <w:szCs w:val="20"/>
        </w:rPr>
        <w:t xml:space="preserve"> </w:t>
      </w:r>
      <w:r w:rsidRPr="0097273A">
        <w:rPr>
          <w:rFonts w:cstheme="minorHAnsi"/>
          <w:color w:val="0D0D0D"/>
          <w:sz w:val="20"/>
          <w:szCs w:val="20"/>
        </w:rPr>
        <w:t>at</w:t>
      </w:r>
      <w:r w:rsidRPr="0097273A">
        <w:rPr>
          <w:rFonts w:cstheme="minorHAnsi"/>
          <w:color w:val="0D0D0D"/>
          <w:spacing w:val="-3"/>
          <w:sz w:val="20"/>
          <w:szCs w:val="20"/>
        </w:rPr>
        <w:t xml:space="preserve"> </w:t>
      </w:r>
      <w:r w:rsidRPr="0097273A">
        <w:rPr>
          <w:rFonts w:cstheme="minorHAnsi"/>
          <w:color w:val="0D0D0D"/>
          <w:sz w:val="20"/>
          <w:szCs w:val="20"/>
        </w:rPr>
        <w:t>each</w:t>
      </w:r>
      <w:r w:rsidRPr="0097273A">
        <w:rPr>
          <w:rFonts w:cstheme="minorHAnsi"/>
          <w:color w:val="0D0D0D"/>
          <w:spacing w:val="-3"/>
          <w:sz w:val="20"/>
          <w:szCs w:val="20"/>
        </w:rPr>
        <w:t xml:space="preserve"> </w:t>
      </w:r>
      <w:r>
        <w:rPr>
          <w:rFonts w:cstheme="minorHAnsi"/>
          <w:color w:val="0D0D0D"/>
          <w:sz w:val="20"/>
          <w:szCs w:val="20"/>
        </w:rPr>
        <w:t>site, m</w:t>
      </w:r>
      <w:r w:rsidRPr="0097273A">
        <w:rPr>
          <w:rFonts w:cstheme="minorHAnsi"/>
          <w:color w:val="0D0D0D"/>
          <w:sz w:val="20"/>
          <w:szCs w:val="20"/>
        </w:rPr>
        <w:t>ake</w:t>
      </w:r>
      <w:r w:rsidRPr="0097273A">
        <w:rPr>
          <w:rFonts w:cstheme="minorHAnsi"/>
          <w:color w:val="0D0D0D"/>
          <w:spacing w:val="-4"/>
          <w:sz w:val="20"/>
          <w:szCs w:val="20"/>
        </w:rPr>
        <w:t xml:space="preserve"> </w:t>
      </w:r>
      <w:r w:rsidRPr="0097273A">
        <w:rPr>
          <w:rFonts w:cstheme="minorHAnsi"/>
          <w:color w:val="0D0D0D"/>
          <w:sz w:val="20"/>
          <w:szCs w:val="20"/>
        </w:rPr>
        <w:t>sure</w:t>
      </w:r>
      <w:r w:rsidRPr="0097273A">
        <w:rPr>
          <w:rFonts w:cstheme="minorHAnsi"/>
          <w:color w:val="0D0D0D"/>
          <w:spacing w:val="-2"/>
          <w:sz w:val="20"/>
          <w:szCs w:val="20"/>
        </w:rPr>
        <w:t xml:space="preserve"> </w:t>
      </w:r>
      <w:r w:rsidRPr="0097273A">
        <w:rPr>
          <w:rFonts w:cstheme="minorHAnsi"/>
          <w:color w:val="0D0D0D"/>
          <w:sz w:val="20"/>
          <w:szCs w:val="20"/>
        </w:rPr>
        <w:t>gates</w:t>
      </w:r>
      <w:r w:rsidRPr="0097273A">
        <w:rPr>
          <w:rFonts w:cstheme="minorHAnsi"/>
          <w:color w:val="0D0D0D"/>
          <w:spacing w:val="-3"/>
          <w:sz w:val="20"/>
          <w:szCs w:val="20"/>
        </w:rPr>
        <w:t xml:space="preserve"> </w:t>
      </w:r>
      <w:r w:rsidRPr="0097273A">
        <w:rPr>
          <w:rFonts w:cstheme="minorHAnsi"/>
          <w:color w:val="0D0D0D"/>
          <w:sz w:val="20"/>
          <w:szCs w:val="20"/>
        </w:rPr>
        <w:t>can</w:t>
      </w:r>
      <w:r w:rsidRPr="0097273A">
        <w:rPr>
          <w:rFonts w:cstheme="minorHAnsi"/>
          <w:color w:val="0D0D0D"/>
          <w:spacing w:val="-1"/>
          <w:sz w:val="20"/>
          <w:szCs w:val="20"/>
        </w:rPr>
        <w:t xml:space="preserve"> </w:t>
      </w:r>
      <w:r w:rsidRPr="0097273A">
        <w:rPr>
          <w:rFonts w:cstheme="minorHAnsi"/>
          <w:color w:val="0D0D0D"/>
          <w:sz w:val="20"/>
          <w:szCs w:val="20"/>
        </w:rPr>
        <w:t>fully</w:t>
      </w:r>
      <w:r w:rsidRPr="0097273A">
        <w:rPr>
          <w:rFonts w:cstheme="minorHAnsi"/>
          <w:color w:val="0D0D0D"/>
          <w:spacing w:val="-8"/>
          <w:sz w:val="20"/>
          <w:szCs w:val="20"/>
        </w:rPr>
        <w:t xml:space="preserve"> </w:t>
      </w:r>
      <w:r w:rsidRPr="0097273A">
        <w:rPr>
          <w:rFonts w:cstheme="minorHAnsi"/>
          <w:color w:val="0D0D0D"/>
          <w:sz w:val="20"/>
          <w:szCs w:val="20"/>
        </w:rPr>
        <w:t>open</w:t>
      </w:r>
      <w:r>
        <w:rPr>
          <w:rFonts w:cstheme="minorHAnsi"/>
          <w:color w:val="0D0D0D"/>
          <w:sz w:val="20"/>
          <w:szCs w:val="20"/>
        </w:rPr>
        <w:t xml:space="preserve"> and </w:t>
      </w:r>
      <w:r w:rsidRPr="0097273A">
        <w:rPr>
          <w:rFonts w:cstheme="minorHAnsi"/>
          <w:color w:val="0D0D0D"/>
          <w:sz w:val="20"/>
          <w:szCs w:val="20"/>
        </w:rPr>
        <w:t>Keep</w:t>
      </w:r>
      <w:r w:rsidRPr="0097273A">
        <w:rPr>
          <w:rFonts w:cstheme="minorHAnsi"/>
          <w:color w:val="0D0D0D"/>
          <w:spacing w:val="-3"/>
          <w:sz w:val="20"/>
          <w:szCs w:val="20"/>
        </w:rPr>
        <w:t xml:space="preserve"> </w:t>
      </w:r>
      <w:r w:rsidRPr="0097273A">
        <w:rPr>
          <w:rFonts w:cstheme="minorHAnsi"/>
          <w:color w:val="0D0D0D"/>
          <w:sz w:val="20"/>
          <w:szCs w:val="20"/>
        </w:rPr>
        <w:t>snow</w:t>
      </w:r>
      <w:r w:rsidRPr="0097273A">
        <w:rPr>
          <w:rFonts w:cstheme="minorHAnsi"/>
          <w:color w:val="0D0D0D"/>
          <w:spacing w:val="-2"/>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salt</w:t>
      </w:r>
      <w:r w:rsidRPr="0097273A">
        <w:rPr>
          <w:rFonts w:cstheme="minorHAnsi"/>
          <w:color w:val="0D0D0D"/>
          <w:spacing w:val="-3"/>
          <w:sz w:val="20"/>
          <w:szCs w:val="20"/>
        </w:rPr>
        <w:t xml:space="preserve"> </w:t>
      </w:r>
      <w:r w:rsidRPr="0097273A">
        <w:rPr>
          <w:rFonts w:cstheme="minorHAnsi"/>
          <w:color w:val="0D0D0D"/>
          <w:sz w:val="20"/>
          <w:szCs w:val="20"/>
        </w:rPr>
        <w:t>from</w:t>
      </w:r>
      <w:r w:rsidRPr="0097273A">
        <w:rPr>
          <w:rFonts w:cstheme="minorHAnsi"/>
          <w:color w:val="0D0D0D"/>
          <w:spacing w:val="-1"/>
          <w:sz w:val="20"/>
          <w:szCs w:val="20"/>
        </w:rPr>
        <w:t xml:space="preserve"> </w:t>
      </w:r>
      <w:r w:rsidRPr="0097273A">
        <w:rPr>
          <w:rFonts w:cstheme="minorHAnsi"/>
          <w:color w:val="0D0D0D"/>
          <w:sz w:val="20"/>
          <w:szCs w:val="20"/>
        </w:rPr>
        <w:t>HVAC</w:t>
      </w:r>
      <w:r w:rsidRPr="0097273A">
        <w:rPr>
          <w:rFonts w:cstheme="minorHAnsi"/>
          <w:color w:val="0D0D0D"/>
          <w:spacing w:val="-3"/>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Air</w:t>
      </w:r>
      <w:r w:rsidRPr="0097273A">
        <w:rPr>
          <w:rFonts w:cstheme="minorHAnsi"/>
          <w:color w:val="0D0D0D"/>
          <w:spacing w:val="-4"/>
          <w:sz w:val="20"/>
          <w:szCs w:val="20"/>
        </w:rPr>
        <w:t xml:space="preserve"> </w:t>
      </w:r>
      <w:r w:rsidRPr="0097273A">
        <w:rPr>
          <w:rFonts w:cstheme="minorHAnsi"/>
          <w:color w:val="0D0D0D"/>
          <w:sz w:val="20"/>
          <w:szCs w:val="20"/>
        </w:rPr>
        <w:t>Handling</w:t>
      </w:r>
      <w:r w:rsidRPr="0097273A">
        <w:rPr>
          <w:rFonts w:cstheme="minorHAnsi"/>
          <w:color w:val="0D0D0D"/>
          <w:spacing w:val="-5"/>
          <w:sz w:val="20"/>
          <w:szCs w:val="20"/>
        </w:rPr>
        <w:t xml:space="preserve"> </w:t>
      </w:r>
      <w:r w:rsidRPr="0097273A">
        <w:rPr>
          <w:rFonts w:cstheme="minorHAnsi"/>
          <w:color w:val="0D0D0D"/>
          <w:sz w:val="20"/>
          <w:szCs w:val="20"/>
        </w:rPr>
        <w:t>systems.</w:t>
      </w:r>
      <w:r>
        <w:rPr>
          <w:rFonts w:cstheme="minorHAnsi"/>
          <w:color w:val="0D0D0D"/>
          <w:sz w:val="20"/>
          <w:szCs w:val="20"/>
        </w:rPr>
        <w:t xml:space="preserve"> </w:t>
      </w:r>
    </w:p>
    <w:p w14:paraId="5D5D9338" w14:textId="77777777" w:rsidR="003B27AD"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93F25">
        <w:rPr>
          <w:rFonts w:cstheme="minorHAnsi"/>
          <w:b/>
          <w:color w:val="0D0D0D"/>
          <w:sz w:val="20"/>
          <w:szCs w:val="20"/>
        </w:rPr>
        <w:t>Note: Extreme care must be taken around these systems, including removing snow and salt by hand or gentle brush/broom.</w:t>
      </w:r>
    </w:p>
    <w:p w14:paraId="69E5C10E" w14:textId="77777777" w:rsidR="003B27AD" w:rsidRPr="00115746" w:rsidRDefault="003B27AD" w:rsidP="003B27AD">
      <w:pPr>
        <w:widowControl w:val="0"/>
        <w:tabs>
          <w:tab w:val="left" w:pos="1759"/>
          <w:tab w:val="left" w:pos="1760"/>
        </w:tabs>
        <w:autoSpaceDE w:val="0"/>
        <w:autoSpaceDN w:val="0"/>
        <w:ind w:right="935"/>
        <w:jc w:val="both"/>
        <w:rPr>
          <w:rFonts w:cstheme="minorHAnsi"/>
          <w:color w:val="0D0D0D"/>
          <w:spacing w:val="-2"/>
          <w:sz w:val="20"/>
          <w:szCs w:val="20"/>
        </w:rPr>
      </w:pP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approved</w:t>
      </w:r>
      <w:r w:rsidRPr="00F53088">
        <w:rPr>
          <w:rFonts w:cstheme="minorHAnsi"/>
          <w:color w:val="0D0D0D"/>
          <w:spacing w:val="-3"/>
          <w:sz w:val="20"/>
          <w:szCs w:val="20"/>
        </w:rPr>
        <w:t xml:space="preserve"> </w:t>
      </w: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substitute</w:t>
      </w:r>
      <w:r w:rsidRPr="00F53088">
        <w:rPr>
          <w:rFonts w:cstheme="minorHAnsi"/>
          <w:color w:val="0D0D0D"/>
          <w:spacing w:val="-4"/>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ice</w:t>
      </w:r>
      <w:r w:rsidRPr="00F53088">
        <w:rPr>
          <w:rFonts w:cstheme="minorHAnsi"/>
          <w:color w:val="0D0D0D"/>
          <w:spacing w:val="-4"/>
          <w:sz w:val="20"/>
          <w:szCs w:val="20"/>
        </w:rPr>
        <w:t xml:space="preserve"> </w:t>
      </w:r>
      <w:r w:rsidRPr="00F53088">
        <w:rPr>
          <w:rFonts w:cstheme="minorHAnsi"/>
          <w:color w:val="0D0D0D"/>
          <w:sz w:val="20"/>
          <w:szCs w:val="20"/>
        </w:rPr>
        <w:t>melt)</w:t>
      </w:r>
      <w:r w:rsidRPr="00F53088">
        <w:rPr>
          <w:rFonts w:cstheme="minorHAnsi"/>
          <w:color w:val="0D0D0D"/>
          <w:spacing w:val="-4"/>
          <w:sz w:val="20"/>
          <w:szCs w:val="20"/>
        </w:rPr>
        <w:t xml:space="preserve"> </w:t>
      </w:r>
      <w:r w:rsidRPr="00F53088">
        <w:rPr>
          <w:rFonts w:cstheme="minorHAnsi"/>
          <w:color w:val="0D0D0D"/>
          <w:sz w:val="20"/>
          <w:szCs w:val="20"/>
        </w:rPr>
        <w:t>should</w:t>
      </w:r>
      <w:r w:rsidRPr="00F53088">
        <w:rPr>
          <w:rFonts w:cstheme="minorHAnsi"/>
          <w:color w:val="0D0D0D"/>
          <w:spacing w:val="-3"/>
          <w:sz w:val="20"/>
          <w:szCs w:val="20"/>
        </w:rPr>
        <w:t xml:space="preserve"> </w:t>
      </w:r>
      <w:r w:rsidRPr="00F53088">
        <w:rPr>
          <w:rFonts w:cstheme="minorHAnsi"/>
          <w:color w:val="0D0D0D"/>
          <w:sz w:val="20"/>
          <w:szCs w:val="20"/>
        </w:rPr>
        <w:t>be</w:t>
      </w:r>
      <w:r w:rsidRPr="00F53088">
        <w:rPr>
          <w:rFonts w:cstheme="minorHAnsi"/>
          <w:color w:val="0D0D0D"/>
          <w:spacing w:val="-2"/>
          <w:sz w:val="20"/>
          <w:szCs w:val="20"/>
        </w:rPr>
        <w:t xml:space="preserve"> </w:t>
      </w:r>
      <w:r w:rsidRPr="00F53088">
        <w:rPr>
          <w:rFonts w:cstheme="minorHAnsi"/>
          <w:color w:val="0D0D0D"/>
          <w:sz w:val="20"/>
          <w:szCs w:val="20"/>
        </w:rPr>
        <w:t>applied</w:t>
      </w:r>
      <w:r w:rsidRPr="00F53088">
        <w:rPr>
          <w:rFonts w:cstheme="minorHAnsi"/>
          <w:color w:val="0D0D0D"/>
          <w:spacing w:val="-3"/>
          <w:sz w:val="20"/>
          <w:szCs w:val="20"/>
        </w:rPr>
        <w:t xml:space="preserve"> </w:t>
      </w:r>
      <w:r w:rsidRPr="00F53088">
        <w:rPr>
          <w:rFonts w:cstheme="minorHAnsi"/>
          <w:color w:val="0D0D0D"/>
          <w:sz w:val="20"/>
          <w:szCs w:val="20"/>
        </w:rPr>
        <w:t>after</w:t>
      </w:r>
      <w:r w:rsidRPr="00F53088">
        <w:rPr>
          <w:rFonts w:cstheme="minorHAnsi"/>
          <w:color w:val="0D0D0D"/>
          <w:spacing w:val="-2"/>
          <w:sz w:val="20"/>
          <w:szCs w:val="20"/>
        </w:rPr>
        <w:t xml:space="preserve"> </w:t>
      </w:r>
      <w:r w:rsidRPr="00F53088">
        <w:rPr>
          <w:rFonts w:cstheme="minorHAnsi"/>
          <w:color w:val="0D0D0D"/>
          <w:sz w:val="20"/>
          <w:szCs w:val="20"/>
        </w:rPr>
        <w:t>each snow plow service or when significant ice is pr</w:t>
      </w:r>
      <w:r>
        <w:rPr>
          <w:rFonts w:cstheme="minorHAnsi"/>
          <w:color w:val="0D0D0D"/>
          <w:sz w:val="20"/>
          <w:szCs w:val="20"/>
        </w:rPr>
        <w:t>esent unless otherwise directed.</w:t>
      </w:r>
    </w:p>
    <w:p w14:paraId="6D79D11A" w14:textId="32EE4E37" w:rsidR="003B27AD" w:rsidRPr="00387DDD" w:rsidRDefault="003B27AD" w:rsidP="00387DDD">
      <w:pPr>
        <w:pStyle w:val="Heading2"/>
      </w:pPr>
      <w:r w:rsidRPr="005C51B4">
        <w:t xml:space="preserve"> </w:t>
      </w:r>
      <w:bookmarkStart w:id="362" w:name="_Toc136336665"/>
      <w:bookmarkStart w:id="363" w:name="_Toc143848369"/>
      <w:bookmarkStart w:id="364" w:name="_Toc145938025"/>
      <w:r>
        <w:t xml:space="preserve">LOCATION 58: NJJJC </w:t>
      </w:r>
      <w:r w:rsidRPr="005C51B4">
        <w:t>NORTHERN REGION INDEPENDENCE &amp; RE-ENTRY SUCCESS CENTRE</w:t>
      </w:r>
      <w:r>
        <w:t xml:space="preserve"> PRICELINE 1534 – 1560 (PLEASE REFE</w:t>
      </w:r>
      <w:r w:rsidR="00140A9B">
        <w:t xml:space="preserve">R TO ATTACHMENT 3 - SITE </w:t>
      </w:r>
      <w:proofErr w:type="gramStart"/>
      <w:r w:rsidR="00140A9B">
        <w:t>MAP  12</w:t>
      </w:r>
      <w:proofErr w:type="gramEnd"/>
      <w:r>
        <w:t>)</w:t>
      </w:r>
      <w:bookmarkEnd w:id="362"/>
      <w:bookmarkEnd w:id="363"/>
      <w:bookmarkEnd w:id="364"/>
    </w:p>
    <w:p w14:paraId="7557B8F2" w14:textId="77777777" w:rsidR="003B27AD" w:rsidRDefault="003B27AD" w:rsidP="003B27AD">
      <w:pPr>
        <w:widowControl w:val="0"/>
        <w:tabs>
          <w:tab w:val="left" w:pos="1759"/>
          <w:tab w:val="left" w:pos="1760"/>
        </w:tabs>
        <w:autoSpaceDE w:val="0"/>
        <w:autoSpaceDN w:val="0"/>
        <w:rPr>
          <w:rFonts w:cstheme="minorHAnsi"/>
          <w:sz w:val="20"/>
          <w:szCs w:val="20"/>
        </w:rPr>
      </w:pPr>
      <w:r w:rsidRPr="00115746">
        <w:rPr>
          <w:rFonts w:cstheme="minorHAnsi"/>
          <w:sz w:val="20"/>
          <w:szCs w:val="20"/>
        </w:rPr>
        <w:t>The NJJJC Northern Regional Independence and Re-Entry Success Center is located at -</w:t>
      </w:r>
      <w:r>
        <w:rPr>
          <w:rFonts w:cstheme="minorHAnsi"/>
          <w:b/>
          <w:sz w:val="20"/>
          <w:szCs w:val="20"/>
          <w:u w:val="single"/>
        </w:rPr>
        <w:t xml:space="preserve"> </w:t>
      </w:r>
      <w:r w:rsidRPr="009A3C47">
        <w:rPr>
          <w:rFonts w:cstheme="minorHAnsi"/>
          <w:b/>
          <w:sz w:val="20"/>
          <w:szCs w:val="20"/>
          <w:u w:val="single"/>
        </w:rPr>
        <w:t>461-63 Central Avenue, Newark, NJ 07107</w:t>
      </w:r>
      <w:r>
        <w:rPr>
          <w:rFonts w:cstheme="minorHAnsi"/>
          <w:sz w:val="20"/>
          <w:szCs w:val="20"/>
        </w:rPr>
        <w:t>.</w:t>
      </w:r>
    </w:p>
    <w:p w14:paraId="415F0856" w14:textId="77777777" w:rsidR="003B27AD" w:rsidRPr="00FB2FBA" w:rsidRDefault="003B27AD" w:rsidP="003B27AD">
      <w:pPr>
        <w:pStyle w:val="BodyText"/>
        <w:spacing w:before="94" w:line="240" w:lineRule="auto"/>
        <w:ind w:right="218"/>
        <w:rPr>
          <w:rFonts w:cstheme="minorHAnsi"/>
          <w:b/>
          <w:sz w:val="20"/>
          <w:szCs w:val="20"/>
        </w:rPr>
      </w:pPr>
      <w:r>
        <w:rPr>
          <w:rFonts w:cstheme="minorHAnsi"/>
          <w:sz w:val="20"/>
          <w:szCs w:val="20"/>
        </w:rPr>
        <w:t xml:space="preserve">NOTE: </w:t>
      </w:r>
      <w:r w:rsidRPr="00F868B1">
        <w:rPr>
          <w:rFonts w:cstheme="minorHAnsi"/>
          <w:sz w:val="20"/>
          <w:szCs w:val="20"/>
        </w:rPr>
        <w:t xml:space="preserve">The </w:t>
      </w:r>
      <w:r w:rsidRPr="00C84057">
        <w:rPr>
          <w:rFonts w:cstheme="minorHAnsi"/>
          <w:sz w:val="20"/>
          <w:szCs w:val="20"/>
        </w:rPr>
        <w:t>NJJJC</w:t>
      </w:r>
      <w:r>
        <w:rPr>
          <w:rFonts w:cstheme="minorHAnsi"/>
          <w:sz w:val="20"/>
          <w:szCs w:val="20"/>
        </w:rPr>
        <w:t xml:space="preserve"> NRI &amp; RSC</w:t>
      </w:r>
      <w:r w:rsidRPr="00120B86">
        <w:rPr>
          <w:rFonts w:cstheme="minorHAnsi"/>
          <w:sz w:val="20"/>
          <w:szCs w:val="20"/>
        </w:rPr>
        <w:t xml:space="preserve"> </w:t>
      </w:r>
      <w:r>
        <w:rPr>
          <w:rFonts w:cstheme="minorHAnsi"/>
          <w:sz w:val="20"/>
          <w:szCs w:val="20"/>
        </w:rPr>
        <w:t xml:space="preserve">operates, </w:t>
      </w:r>
      <w:r w:rsidRPr="00633103">
        <w:rPr>
          <w:rFonts w:cstheme="minorHAnsi"/>
          <w:b/>
          <w:sz w:val="20"/>
          <w:szCs w:val="20"/>
        </w:rPr>
        <w:t>24 hours a day</w:t>
      </w:r>
      <w:r>
        <w:rPr>
          <w:rFonts w:cstheme="minorHAnsi"/>
          <w:b/>
          <w:sz w:val="20"/>
          <w:szCs w:val="20"/>
        </w:rPr>
        <w:t xml:space="preserve"> </w:t>
      </w:r>
      <w:r w:rsidRPr="00120B86">
        <w:rPr>
          <w:rFonts w:cstheme="minorHAnsi"/>
          <w:b/>
          <w:sz w:val="20"/>
          <w:szCs w:val="20"/>
        </w:rPr>
        <w:t>7 days a week and must be accessible for shift changes (3 per day) and for emergency response</w:t>
      </w:r>
      <w:r w:rsidRPr="00633103">
        <w:rPr>
          <w:rFonts w:cstheme="minorHAnsi"/>
          <w:b/>
          <w:sz w:val="20"/>
          <w:szCs w:val="20"/>
        </w:rPr>
        <w:t>.</w:t>
      </w:r>
      <w:r>
        <w:rPr>
          <w:rFonts w:cstheme="minorHAnsi"/>
          <w:b/>
          <w:sz w:val="20"/>
          <w:szCs w:val="20"/>
        </w:rPr>
        <w:t xml:space="preserve"> </w:t>
      </w:r>
    </w:p>
    <w:p w14:paraId="75CF9EC9" w14:textId="77777777" w:rsidR="003B27AD" w:rsidRDefault="003B27AD" w:rsidP="003B27AD">
      <w:pPr>
        <w:widowControl w:val="0"/>
        <w:tabs>
          <w:tab w:val="left" w:pos="1759"/>
          <w:tab w:val="left" w:pos="1760"/>
        </w:tabs>
        <w:autoSpaceDE w:val="0"/>
        <w:autoSpaceDN w:val="0"/>
        <w:rPr>
          <w:rFonts w:cstheme="minorHAnsi"/>
          <w:sz w:val="20"/>
          <w:szCs w:val="20"/>
        </w:rPr>
      </w:pPr>
      <w:r>
        <w:rPr>
          <w:rFonts w:cstheme="minorHAnsi"/>
          <w:sz w:val="20"/>
          <w:szCs w:val="20"/>
        </w:rPr>
        <w:t xml:space="preserve">The facility is the only unit located in an urban community. It is completely fenced in and has three (3) gated entrances and approx. 16,000 </w:t>
      </w:r>
      <w:proofErr w:type="spellStart"/>
      <w:r>
        <w:rPr>
          <w:rFonts w:cstheme="minorHAnsi"/>
          <w:sz w:val="20"/>
          <w:szCs w:val="20"/>
        </w:rPr>
        <w:t>sq.ft</w:t>
      </w:r>
      <w:proofErr w:type="spellEnd"/>
      <w:r>
        <w:rPr>
          <w:rFonts w:cstheme="minorHAnsi"/>
          <w:sz w:val="20"/>
          <w:szCs w:val="20"/>
        </w:rPr>
        <w:t xml:space="preserve">. </w:t>
      </w:r>
      <w:proofErr w:type="gramStart"/>
      <w:r>
        <w:rPr>
          <w:rFonts w:cstheme="minorHAnsi"/>
          <w:sz w:val="20"/>
          <w:szCs w:val="20"/>
        </w:rPr>
        <w:t>of</w:t>
      </w:r>
      <w:proofErr w:type="gramEnd"/>
      <w:r>
        <w:rPr>
          <w:rFonts w:cstheme="minorHAnsi"/>
          <w:sz w:val="20"/>
          <w:szCs w:val="20"/>
        </w:rPr>
        <w:t xml:space="preserve"> paved area. There are limited areas to pile snow. Hauling may be required when snow accumulation is fifteen (15) inches or more. The property is completely encompassed by sidewalks (7,100 sq. ft.) and must be constantly maintained during snow fall.</w:t>
      </w:r>
    </w:p>
    <w:p w14:paraId="390B732A" w14:textId="2FE6B841" w:rsidR="003B27AD" w:rsidRDefault="003B27AD" w:rsidP="003B27AD">
      <w:pPr>
        <w:pStyle w:val="Heading2"/>
      </w:pPr>
      <w:bookmarkStart w:id="365" w:name="_Toc136336666"/>
      <w:bookmarkStart w:id="366" w:name="_Toc143848370"/>
      <w:bookmarkStart w:id="367" w:name="_Toc145938026"/>
      <w:r>
        <w:t>LOCATION 59: NJJJC</w:t>
      </w:r>
      <w:r w:rsidRPr="00E65FDC">
        <w:t xml:space="preserve"> </w:t>
      </w:r>
      <w:r>
        <w:t>VOORHEES</w:t>
      </w:r>
      <w:r w:rsidRPr="00E65FDC">
        <w:t xml:space="preserve"> RCH</w:t>
      </w:r>
      <w:r>
        <w:t xml:space="preserve"> PRICELINE 1561 – 1587 (PLEASE REFE</w:t>
      </w:r>
      <w:r w:rsidR="00140A9B">
        <w:t xml:space="preserve">R TO ATTACHMENT 3 - SITE </w:t>
      </w:r>
      <w:proofErr w:type="gramStart"/>
      <w:r w:rsidR="00140A9B">
        <w:t>MAP  12</w:t>
      </w:r>
      <w:proofErr w:type="gramEnd"/>
      <w:r>
        <w:t>)</w:t>
      </w:r>
      <w:bookmarkEnd w:id="365"/>
      <w:bookmarkEnd w:id="366"/>
      <w:bookmarkEnd w:id="367"/>
    </w:p>
    <w:p w14:paraId="537E4BB8" w14:textId="1D89FE1C"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 xml:space="preserve">The NJCC Voorhees RCH – </w:t>
      </w:r>
      <w:r w:rsidRPr="009A3C47">
        <w:rPr>
          <w:rFonts w:cstheme="minorHAnsi"/>
          <w:b/>
          <w:sz w:val="20"/>
          <w:szCs w:val="20"/>
          <w:u w:val="single"/>
        </w:rPr>
        <w:t>201 Route 513, Glenn Gardner, NJ 08226</w:t>
      </w:r>
      <w:r>
        <w:rPr>
          <w:rFonts w:cstheme="minorHAnsi"/>
          <w:sz w:val="20"/>
          <w:szCs w:val="20"/>
        </w:rPr>
        <w:t>.</w:t>
      </w:r>
    </w:p>
    <w:p w14:paraId="2F2BB0A1" w14:textId="77777777" w:rsidR="003B27AD" w:rsidRPr="00FB2FBA" w:rsidRDefault="003B27AD" w:rsidP="003B27AD">
      <w:pPr>
        <w:pStyle w:val="BodyText"/>
        <w:spacing w:before="94" w:line="240" w:lineRule="auto"/>
        <w:ind w:right="218"/>
        <w:jc w:val="both"/>
        <w:rPr>
          <w:rFonts w:cstheme="minorHAnsi"/>
          <w:b/>
          <w:sz w:val="20"/>
          <w:szCs w:val="20"/>
        </w:rPr>
      </w:pPr>
      <w:r>
        <w:rPr>
          <w:rFonts w:cstheme="minorHAnsi"/>
          <w:sz w:val="20"/>
          <w:szCs w:val="20"/>
        </w:rPr>
        <w:t xml:space="preserve">NOTE: </w:t>
      </w:r>
      <w:r w:rsidRPr="00F868B1">
        <w:rPr>
          <w:rFonts w:cstheme="minorHAnsi"/>
          <w:sz w:val="20"/>
          <w:szCs w:val="20"/>
        </w:rPr>
        <w:t xml:space="preserve">The </w:t>
      </w:r>
      <w:r w:rsidRPr="00C84057">
        <w:rPr>
          <w:rFonts w:cstheme="minorHAnsi"/>
          <w:sz w:val="20"/>
          <w:szCs w:val="20"/>
        </w:rPr>
        <w:t>NJJJC</w:t>
      </w:r>
      <w:r>
        <w:rPr>
          <w:rFonts w:cstheme="minorHAnsi"/>
          <w:sz w:val="20"/>
          <w:szCs w:val="20"/>
        </w:rPr>
        <w:t xml:space="preserve"> Voorhees</w:t>
      </w:r>
      <w:r w:rsidRPr="00120B86">
        <w:rPr>
          <w:rFonts w:cstheme="minorHAnsi"/>
          <w:sz w:val="20"/>
          <w:szCs w:val="20"/>
        </w:rPr>
        <w:t xml:space="preserve"> RCH </w:t>
      </w:r>
      <w:r>
        <w:rPr>
          <w:rFonts w:cstheme="minorHAnsi"/>
          <w:sz w:val="20"/>
          <w:szCs w:val="20"/>
        </w:rPr>
        <w:t xml:space="preserve">operates, </w:t>
      </w:r>
      <w:r w:rsidRPr="00633103">
        <w:rPr>
          <w:rFonts w:cstheme="minorHAnsi"/>
          <w:b/>
          <w:sz w:val="20"/>
          <w:szCs w:val="20"/>
        </w:rPr>
        <w:t>24 hours a day</w:t>
      </w:r>
      <w:r>
        <w:rPr>
          <w:rFonts w:cstheme="minorHAnsi"/>
          <w:b/>
          <w:sz w:val="20"/>
          <w:szCs w:val="20"/>
        </w:rPr>
        <w:t xml:space="preserve"> </w:t>
      </w:r>
      <w:r w:rsidRPr="00120B86">
        <w:rPr>
          <w:rFonts w:cstheme="minorHAnsi"/>
          <w:b/>
          <w:sz w:val="20"/>
          <w:szCs w:val="20"/>
        </w:rPr>
        <w:t>7 days a week and must be accessible for shift changes (3 per day) and for emergency response</w:t>
      </w:r>
      <w:r w:rsidRPr="00633103">
        <w:rPr>
          <w:rFonts w:cstheme="minorHAnsi"/>
          <w:b/>
          <w:sz w:val="20"/>
          <w:szCs w:val="20"/>
        </w:rPr>
        <w:t>.</w:t>
      </w:r>
      <w:r>
        <w:rPr>
          <w:rFonts w:cstheme="minorHAnsi"/>
          <w:b/>
          <w:sz w:val="20"/>
          <w:szCs w:val="20"/>
        </w:rPr>
        <w:t xml:space="preserve"> </w:t>
      </w:r>
    </w:p>
    <w:p w14:paraId="3A23E1B6" w14:textId="77777777"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 xml:space="preserve">Snow plow area includes 2-lane paved driveway approx. 850 ft. long with adjacent parking area approx. 7,000 </w:t>
      </w:r>
      <w:proofErr w:type="spellStart"/>
      <w:r>
        <w:rPr>
          <w:rFonts w:cstheme="minorHAnsi"/>
          <w:sz w:val="20"/>
          <w:szCs w:val="20"/>
        </w:rPr>
        <w:t>sq.ft</w:t>
      </w:r>
      <w:proofErr w:type="spellEnd"/>
      <w:r>
        <w:rPr>
          <w:rFonts w:cstheme="minorHAnsi"/>
          <w:sz w:val="20"/>
          <w:szCs w:val="20"/>
        </w:rPr>
        <w:t>.</w:t>
      </w:r>
    </w:p>
    <w:p w14:paraId="0D96D910" w14:textId="77777777" w:rsidR="003B27AD" w:rsidRDefault="003B27AD" w:rsidP="003B27AD">
      <w:pPr>
        <w:ind w:right="749"/>
        <w:jc w:val="both"/>
        <w:rPr>
          <w:rFonts w:cstheme="minorHAnsi"/>
          <w:color w:val="0D0D0D"/>
          <w:spacing w:val="-2"/>
          <w:sz w:val="20"/>
          <w:szCs w:val="20"/>
        </w:rPr>
      </w:pPr>
      <w:r w:rsidRPr="00F93F25">
        <w:rPr>
          <w:rFonts w:cstheme="minorHAnsi"/>
          <w:color w:val="0D0D0D"/>
          <w:sz w:val="20"/>
          <w:szCs w:val="20"/>
        </w:rPr>
        <w:lastRenderedPageBreak/>
        <w:t>The</w:t>
      </w:r>
      <w:r w:rsidRPr="00F93F25">
        <w:rPr>
          <w:rFonts w:cstheme="minorHAnsi"/>
          <w:color w:val="0D0D0D"/>
          <w:spacing w:val="-4"/>
          <w:sz w:val="20"/>
          <w:szCs w:val="20"/>
        </w:rPr>
        <w:t xml:space="preserve"> </w:t>
      </w:r>
      <w:r w:rsidRPr="00F93F25">
        <w:rPr>
          <w:rFonts w:cstheme="minorHAnsi"/>
          <w:color w:val="0D0D0D"/>
          <w:sz w:val="20"/>
          <w:szCs w:val="20"/>
        </w:rPr>
        <w:t>contractor</w:t>
      </w:r>
      <w:r w:rsidRPr="00F93F25">
        <w:rPr>
          <w:rFonts w:cstheme="minorHAnsi"/>
          <w:color w:val="0D0D0D"/>
          <w:spacing w:val="-4"/>
          <w:sz w:val="20"/>
          <w:szCs w:val="20"/>
        </w:rPr>
        <w:t xml:space="preserve"> </w:t>
      </w:r>
      <w:r w:rsidRPr="00F93F25">
        <w:rPr>
          <w:rFonts w:cstheme="minorHAnsi"/>
          <w:color w:val="0D0D0D"/>
          <w:sz w:val="20"/>
          <w:szCs w:val="20"/>
        </w:rPr>
        <w:t>may</w:t>
      </w:r>
      <w:r w:rsidRPr="00F93F25">
        <w:rPr>
          <w:rFonts w:cstheme="minorHAnsi"/>
          <w:color w:val="0D0D0D"/>
          <w:spacing w:val="-8"/>
          <w:sz w:val="20"/>
          <w:szCs w:val="20"/>
        </w:rPr>
        <w:t xml:space="preserve"> </w:t>
      </w:r>
      <w:r w:rsidRPr="00F93F25">
        <w:rPr>
          <w:rFonts w:cstheme="minorHAnsi"/>
          <w:color w:val="0D0D0D"/>
          <w:sz w:val="20"/>
          <w:szCs w:val="20"/>
        </w:rPr>
        <w:t>commence</w:t>
      </w:r>
      <w:r w:rsidRPr="00F93F25">
        <w:rPr>
          <w:rFonts w:cstheme="minorHAnsi"/>
          <w:color w:val="0D0D0D"/>
          <w:spacing w:val="-4"/>
          <w:sz w:val="20"/>
          <w:szCs w:val="20"/>
        </w:rPr>
        <w:t xml:space="preserve"> </w:t>
      </w:r>
      <w:r w:rsidRPr="00F93F25">
        <w:rPr>
          <w:rFonts w:cstheme="minorHAnsi"/>
          <w:color w:val="0D0D0D"/>
          <w:sz w:val="20"/>
          <w:szCs w:val="20"/>
        </w:rPr>
        <w:t>plowing</w:t>
      </w:r>
      <w:r w:rsidRPr="00F93F25">
        <w:rPr>
          <w:rFonts w:cstheme="minorHAnsi"/>
          <w:color w:val="0D0D0D"/>
          <w:spacing w:val="-6"/>
          <w:sz w:val="20"/>
          <w:szCs w:val="20"/>
        </w:rPr>
        <w:t xml:space="preserve"> </w:t>
      </w:r>
      <w:r w:rsidRPr="00F93F25">
        <w:rPr>
          <w:rFonts w:cstheme="minorHAnsi"/>
          <w:b/>
          <w:color w:val="0D0D0D"/>
          <w:sz w:val="20"/>
          <w:szCs w:val="20"/>
          <w:u w:color="0D0D0D"/>
        </w:rPr>
        <w:t>when</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snow</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accumulates</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to</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a</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depth</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of</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three</w:t>
      </w:r>
      <w:r>
        <w:rPr>
          <w:rFonts w:cstheme="minorHAnsi"/>
          <w:b/>
          <w:color w:val="0D0D0D"/>
          <w:sz w:val="20"/>
          <w:szCs w:val="20"/>
          <w:u w:color="0D0D0D"/>
        </w:rPr>
        <w:t xml:space="preserve"> (3)</w:t>
      </w:r>
      <w:r w:rsidRPr="00F93F25">
        <w:rPr>
          <w:rFonts w:cstheme="minorHAnsi"/>
          <w:b/>
          <w:color w:val="0D0D0D"/>
          <w:spacing w:val="-4"/>
          <w:sz w:val="20"/>
          <w:szCs w:val="20"/>
          <w:u w:color="0D0D0D"/>
        </w:rPr>
        <w:t xml:space="preserve"> </w:t>
      </w:r>
      <w:r w:rsidRPr="00F93F25">
        <w:rPr>
          <w:rFonts w:cstheme="minorHAnsi"/>
          <w:b/>
          <w:color w:val="0D0D0D"/>
          <w:sz w:val="20"/>
          <w:szCs w:val="20"/>
          <w:u w:color="0D0D0D"/>
        </w:rPr>
        <w:t>inches</w:t>
      </w:r>
      <w:r w:rsidRPr="00F93F25">
        <w:rPr>
          <w:rFonts w:cstheme="minorHAnsi"/>
          <w:b/>
          <w:color w:val="0D0D0D"/>
          <w:sz w:val="20"/>
          <w:szCs w:val="20"/>
        </w:rPr>
        <w:t xml:space="preserve"> </w:t>
      </w:r>
      <w:r w:rsidRPr="00F93F25">
        <w:rPr>
          <w:rFonts w:cstheme="minorHAnsi"/>
          <w:color w:val="0D0D0D"/>
          <w:sz w:val="20"/>
          <w:szCs w:val="20"/>
        </w:rPr>
        <w:t>without a call out from the Unit</w:t>
      </w:r>
      <w:r w:rsidRPr="00F93F25">
        <w:rPr>
          <w:rFonts w:cstheme="minorHAnsi"/>
          <w:color w:val="0D0D0D"/>
          <w:spacing w:val="-2"/>
          <w:sz w:val="20"/>
          <w:szCs w:val="20"/>
        </w:rPr>
        <w:t>.</w:t>
      </w:r>
      <w:r>
        <w:rPr>
          <w:rFonts w:cstheme="minorHAnsi"/>
          <w:color w:val="0D0D0D"/>
          <w:spacing w:val="-2"/>
          <w:sz w:val="20"/>
          <w:szCs w:val="20"/>
        </w:rPr>
        <w:t xml:space="preserve"> </w:t>
      </w:r>
      <w:r w:rsidRPr="0097273A">
        <w:rPr>
          <w:rFonts w:cstheme="minorHAnsi"/>
          <w:color w:val="0D0D0D"/>
          <w:sz w:val="20"/>
          <w:szCs w:val="20"/>
        </w:rPr>
        <w:t>Snow</w:t>
      </w:r>
      <w:r w:rsidRPr="0097273A">
        <w:rPr>
          <w:rFonts w:cstheme="minorHAnsi"/>
          <w:color w:val="0D0D0D"/>
          <w:spacing w:val="-4"/>
          <w:sz w:val="20"/>
          <w:szCs w:val="20"/>
        </w:rPr>
        <w:t xml:space="preserve"> </w:t>
      </w:r>
      <w:r w:rsidRPr="0097273A">
        <w:rPr>
          <w:rFonts w:cstheme="minorHAnsi"/>
          <w:color w:val="0D0D0D"/>
          <w:sz w:val="20"/>
          <w:szCs w:val="20"/>
        </w:rPr>
        <w:t>areas 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plowed</w:t>
      </w:r>
      <w:r w:rsidRPr="0097273A">
        <w:rPr>
          <w:rFonts w:cstheme="minorHAnsi"/>
          <w:color w:val="0D0D0D"/>
          <w:spacing w:val="-1"/>
          <w:sz w:val="20"/>
          <w:szCs w:val="20"/>
        </w:rPr>
        <w:t xml:space="preserve"> </w:t>
      </w:r>
      <w:r w:rsidRPr="0097273A">
        <w:rPr>
          <w:rFonts w:cstheme="minorHAnsi"/>
          <w:color w:val="0D0D0D"/>
          <w:sz w:val="20"/>
          <w:szCs w:val="20"/>
        </w:rPr>
        <w:t>within 2 hours</w:t>
      </w:r>
      <w:r w:rsidRPr="0097273A">
        <w:rPr>
          <w:rFonts w:cstheme="minorHAnsi"/>
          <w:color w:val="0D0D0D"/>
          <w:spacing w:val="-1"/>
          <w:sz w:val="20"/>
          <w:szCs w:val="20"/>
        </w:rPr>
        <w:t xml:space="preserve"> </w:t>
      </w:r>
      <w:r w:rsidRPr="0097273A">
        <w:rPr>
          <w:rFonts w:cstheme="minorHAnsi"/>
          <w:color w:val="0D0D0D"/>
          <w:sz w:val="20"/>
          <w:szCs w:val="20"/>
        </w:rPr>
        <w:t>of</w:t>
      </w:r>
      <w:r w:rsidRPr="0097273A">
        <w:rPr>
          <w:rFonts w:cstheme="minorHAnsi"/>
          <w:color w:val="0D0D0D"/>
          <w:spacing w:val="-1"/>
          <w:sz w:val="20"/>
          <w:szCs w:val="20"/>
        </w:rPr>
        <w:t xml:space="preserve"> </w:t>
      </w:r>
      <w:r w:rsidRPr="0097273A">
        <w:rPr>
          <w:rFonts w:cstheme="minorHAnsi"/>
          <w:color w:val="0D0D0D"/>
          <w:sz w:val="20"/>
          <w:szCs w:val="20"/>
        </w:rPr>
        <w:t>the</w:t>
      </w:r>
      <w:r w:rsidRPr="0097273A">
        <w:rPr>
          <w:rFonts w:cstheme="minorHAnsi"/>
          <w:color w:val="0D0D0D"/>
          <w:spacing w:val="-2"/>
          <w:sz w:val="20"/>
          <w:szCs w:val="20"/>
        </w:rPr>
        <w:t xml:space="preserve"> </w:t>
      </w:r>
      <w:r w:rsidRPr="0097273A">
        <w:rPr>
          <w:rFonts w:cstheme="minorHAnsi"/>
          <w:color w:val="0D0D0D"/>
          <w:sz w:val="20"/>
          <w:szCs w:val="20"/>
        </w:rPr>
        <w:t>end of</w:t>
      </w:r>
      <w:r w:rsidRPr="0097273A">
        <w:rPr>
          <w:rFonts w:cstheme="minorHAnsi"/>
          <w:color w:val="0D0D0D"/>
          <w:spacing w:val="-1"/>
          <w:sz w:val="20"/>
          <w:szCs w:val="20"/>
        </w:rPr>
        <w:t xml:space="preserve"> </w:t>
      </w:r>
      <w:r>
        <w:rPr>
          <w:rFonts w:cstheme="minorHAnsi"/>
          <w:color w:val="0D0D0D"/>
          <w:spacing w:val="-2"/>
          <w:sz w:val="20"/>
          <w:szCs w:val="20"/>
        </w:rPr>
        <w:t>snowfall, and s</w:t>
      </w:r>
      <w:r w:rsidRPr="0097273A">
        <w:rPr>
          <w:rFonts w:cstheme="minorHAnsi"/>
          <w:color w:val="0D0D0D"/>
          <w:sz w:val="20"/>
          <w:szCs w:val="20"/>
        </w:rPr>
        <w:t>now</w:t>
      </w:r>
      <w:r w:rsidRPr="0097273A">
        <w:rPr>
          <w:rFonts w:cstheme="minorHAnsi"/>
          <w:color w:val="0D0D0D"/>
          <w:spacing w:val="-4"/>
          <w:sz w:val="20"/>
          <w:szCs w:val="20"/>
        </w:rPr>
        <w:t xml:space="preserve"> </w:t>
      </w:r>
      <w:r w:rsidRPr="0097273A">
        <w:rPr>
          <w:rFonts w:cstheme="minorHAnsi"/>
          <w:color w:val="0D0D0D"/>
          <w:sz w:val="20"/>
          <w:szCs w:val="20"/>
        </w:rPr>
        <w:t>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pushed</w:t>
      </w:r>
      <w:r w:rsidRPr="0097273A">
        <w:rPr>
          <w:rFonts w:cstheme="minorHAnsi"/>
          <w:color w:val="0D0D0D"/>
          <w:spacing w:val="-1"/>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grass or</w:t>
      </w:r>
      <w:r w:rsidRPr="0097273A">
        <w:rPr>
          <w:rFonts w:cstheme="minorHAnsi"/>
          <w:color w:val="0D0D0D"/>
          <w:spacing w:val="-2"/>
          <w:sz w:val="20"/>
          <w:szCs w:val="20"/>
        </w:rPr>
        <w:t xml:space="preserve"> </w:t>
      </w:r>
      <w:r w:rsidRPr="0097273A">
        <w:rPr>
          <w:rFonts w:cstheme="minorHAnsi"/>
          <w:color w:val="0D0D0D"/>
          <w:sz w:val="20"/>
          <w:szCs w:val="20"/>
        </w:rPr>
        <w:t>unpaved</w:t>
      </w:r>
      <w:r w:rsidRPr="0097273A">
        <w:rPr>
          <w:rFonts w:cstheme="minorHAnsi"/>
          <w:color w:val="0D0D0D"/>
          <w:spacing w:val="-1"/>
          <w:sz w:val="20"/>
          <w:szCs w:val="20"/>
        </w:rPr>
        <w:t xml:space="preserve"> </w:t>
      </w:r>
      <w:r w:rsidRPr="0097273A">
        <w:rPr>
          <w:rFonts w:cstheme="minorHAnsi"/>
          <w:color w:val="0D0D0D"/>
          <w:sz w:val="20"/>
          <w:szCs w:val="20"/>
        </w:rPr>
        <w:t>areas</w:t>
      </w:r>
      <w:r w:rsidRPr="0097273A">
        <w:rPr>
          <w:rFonts w:cstheme="minorHAnsi"/>
          <w:color w:val="0D0D0D"/>
          <w:spacing w:val="-2"/>
          <w:sz w:val="20"/>
          <w:szCs w:val="20"/>
        </w:rPr>
        <w:t>.</w:t>
      </w:r>
      <w:r>
        <w:rPr>
          <w:rFonts w:cstheme="minorHAnsi"/>
          <w:color w:val="0D0D0D"/>
          <w:spacing w:val="-2"/>
          <w:sz w:val="20"/>
          <w:szCs w:val="20"/>
        </w:rPr>
        <w:t xml:space="preserve"> The contractor shall h</w:t>
      </w:r>
      <w:r w:rsidRPr="00F93F25">
        <w:rPr>
          <w:rFonts w:cstheme="minorHAnsi"/>
          <w:color w:val="0D0D0D"/>
          <w:spacing w:val="-2"/>
          <w:sz w:val="20"/>
          <w:szCs w:val="20"/>
        </w:rPr>
        <w:t>and dig snow from all doorways and stairs.</w:t>
      </w:r>
    </w:p>
    <w:p w14:paraId="6F11FB66" w14:textId="77777777" w:rsidR="003B27AD" w:rsidRPr="0097273A" w:rsidRDefault="003B27AD" w:rsidP="003B27AD">
      <w:pPr>
        <w:ind w:right="749"/>
        <w:jc w:val="both"/>
        <w:rPr>
          <w:rFonts w:cstheme="minorHAnsi"/>
          <w:sz w:val="20"/>
          <w:szCs w:val="20"/>
        </w:rPr>
      </w:pPr>
      <w:r>
        <w:rPr>
          <w:rFonts w:cstheme="minorHAnsi"/>
          <w:color w:val="0D0D0D"/>
          <w:spacing w:val="-2"/>
          <w:sz w:val="20"/>
          <w:szCs w:val="20"/>
        </w:rPr>
        <w:t xml:space="preserve">The Contractor shall </w:t>
      </w:r>
      <w:r w:rsidRPr="00BC5E91">
        <w:rPr>
          <w:rFonts w:cstheme="minorHAnsi"/>
          <w:color w:val="0D0D0D"/>
          <w:spacing w:val="-2"/>
          <w:sz w:val="20"/>
          <w:szCs w:val="20"/>
        </w:rPr>
        <w:t xml:space="preserve">Hand dig snow from the entire pathway of the motorized </w:t>
      </w:r>
      <w:r>
        <w:rPr>
          <w:rFonts w:cstheme="minorHAnsi"/>
          <w:color w:val="0D0D0D"/>
          <w:spacing w:val="-2"/>
          <w:sz w:val="20"/>
          <w:szCs w:val="20"/>
        </w:rPr>
        <w:t>gate, ensuring that the gates can fully open.</w:t>
      </w:r>
    </w:p>
    <w:p w14:paraId="1FE667ED" w14:textId="77777777" w:rsidR="003B27AD" w:rsidRDefault="003B27AD" w:rsidP="003B27AD">
      <w:pPr>
        <w:widowControl w:val="0"/>
        <w:tabs>
          <w:tab w:val="left" w:pos="1759"/>
          <w:tab w:val="left" w:pos="1760"/>
        </w:tabs>
        <w:autoSpaceDE w:val="0"/>
        <w:autoSpaceDN w:val="0"/>
        <w:ind w:right="935"/>
        <w:jc w:val="both"/>
        <w:rPr>
          <w:rFonts w:cstheme="minorHAnsi"/>
          <w:color w:val="0D0D0D"/>
          <w:sz w:val="20"/>
          <w:szCs w:val="20"/>
        </w:rPr>
      </w:pPr>
      <w:r>
        <w:rPr>
          <w:rFonts w:cstheme="minorHAnsi"/>
          <w:color w:val="0D0D0D"/>
          <w:spacing w:val="-2"/>
          <w:sz w:val="20"/>
          <w:szCs w:val="20"/>
        </w:rPr>
        <w:t xml:space="preserve">The Contractor shall </w:t>
      </w:r>
      <w:r>
        <w:rPr>
          <w:rFonts w:cstheme="minorHAnsi"/>
          <w:color w:val="0D0D0D"/>
          <w:sz w:val="20"/>
          <w:szCs w:val="20"/>
        </w:rPr>
        <w:t>c</w:t>
      </w:r>
      <w:r w:rsidRPr="0097273A">
        <w:rPr>
          <w:rFonts w:cstheme="minorHAnsi"/>
          <w:color w:val="0D0D0D"/>
          <w:sz w:val="20"/>
          <w:szCs w:val="20"/>
        </w:rPr>
        <w:t>lear</w:t>
      </w:r>
      <w:r w:rsidRPr="0097273A">
        <w:rPr>
          <w:rFonts w:cstheme="minorHAnsi"/>
          <w:color w:val="0D0D0D"/>
          <w:spacing w:val="-4"/>
          <w:sz w:val="20"/>
          <w:szCs w:val="20"/>
        </w:rPr>
        <w:t xml:space="preserve"> </w:t>
      </w:r>
      <w:r w:rsidRPr="0097273A">
        <w:rPr>
          <w:rFonts w:cstheme="minorHAnsi"/>
          <w:color w:val="0D0D0D"/>
          <w:sz w:val="20"/>
          <w:szCs w:val="20"/>
        </w:rPr>
        <w:t>access</w:t>
      </w:r>
      <w:r w:rsidRPr="0097273A">
        <w:rPr>
          <w:rFonts w:cstheme="minorHAnsi"/>
          <w:color w:val="0D0D0D"/>
          <w:spacing w:val="-3"/>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generators</w:t>
      </w:r>
      <w:r w:rsidRPr="0097273A">
        <w:rPr>
          <w:rFonts w:cstheme="minorHAnsi"/>
          <w:color w:val="0D0D0D"/>
          <w:spacing w:val="-3"/>
          <w:sz w:val="20"/>
          <w:szCs w:val="20"/>
        </w:rPr>
        <w:t xml:space="preserve"> </w:t>
      </w:r>
      <w:r w:rsidRPr="0097273A">
        <w:rPr>
          <w:rFonts w:cstheme="minorHAnsi"/>
          <w:color w:val="0D0D0D"/>
          <w:sz w:val="20"/>
          <w:szCs w:val="20"/>
        </w:rPr>
        <w:t>located</w:t>
      </w:r>
      <w:r w:rsidRPr="0097273A">
        <w:rPr>
          <w:rFonts w:cstheme="minorHAnsi"/>
          <w:color w:val="0D0D0D"/>
          <w:spacing w:val="-3"/>
          <w:sz w:val="20"/>
          <w:szCs w:val="20"/>
        </w:rPr>
        <w:t xml:space="preserve"> </w:t>
      </w:r>
      <w:r w:rsidRPr="0097273A">
        <w:rPr>
          <w:rFonts w:cstheme="minorHAnsi"/>
          <w:color w:val="0D0D0D"/>
          <w:sz w:val="20"/>
          <w:szCs w:val="20"/>
        </w:rPr>
        <w:t>at</w:t>
      </w:r>
      <w:r w:rsidRPr="0097273A">
        <w:rPr>
          <w:rFonts w:cstheme="minorHAnsi"/>
          <w:color w:val="0D0D0D"/>
          <w:spacing w:val="-3"/>
          <w:sz w:val="20"/>
          <w:szCs w:val="20"/>
        </w:rPr>
        <w:t xml:space="preserve"> </w:t>
      </w:r>
      <w:r w:rsidRPr="0097273A">
        <w:rPr>
          <w:rFonts w:cstheme="minorHAnsi"/>
          <w:color w:val="0D0D0D"/>
          <w:sz w:val="20"/>
          <w:szCs w:val="20"/>
        </w:rPr>
        <w:t>each</w:t>
      </w:r>
      <w:r w:rsidRPr="0097273A">
        <w:rPr>
          <w:rFonts w:cstheme="minorHAnsi"/>
          <w:color w:val="0D0D0D"/>
          <w:spacing w:val="-3"/>
          <w:sz w:val="20"/>
          <w:szCs w:val="20"/>
        </w:rPr>
        <w:t xml:space="preserve"> </w:t>
      </w:r>
      <w:r>
        <w:rPr>
          <w:rFonts w:cstheme="minorHAnsi"/>
          <w:color w:val="0D0D0D"/>
          <w:sz w:val="20"/>
          <w:szCs w:val="20"/>
        </w:rPr>
        <w:t>site, m</w:t>
      </w:r>
      <w:r w:rsidRPr="0097273A">
        <w:rPr>
          <w:rFonts w:cstheme="minorHAnsi"/>
          <w:color w:val="0D0D0D"/>
          <w:sz w:val="20"/>
          <w:szCs w:val="20"/>
        </w:rPr>
        <w:t>ake</w:t>
      </w:r>
      <w:r w:rsidRPr="0097273A">
        <w:rPr>
          <w:rFonts w:cstheme="minorHAnsi"/>
          <w:color w:val="0D0D0D"/>
          <w:spacing w:val="-4"/>
          <w:sz w:val="20"/>
          <w:szCs w:val="20"/>
        </w:rPr>
        <w:t xml:space="preserve"> </w:t>
      </w:r>
      <w:r w:rsidRPr="0097273A">
        <w:rPr>
          <w:rFonts w:cstheme="minorHAnsi"/>
          <w:color w:val="0D0D0D"/>
          <w:sz w:val="20"/>
          <w:szCs w:val="20"/>
        </w:rPr>
        <w:t>sure</w:t>
      </w:r>
      <w:r w:rsidRPr="0097273A">
        <w:rPr>
          <w:rFonts w:cstheme="minorHAnsi"/>
          <w:color w:val="0D0D0D"/>
          <w:spacing w:val="-2"/>
          <w:sz w:val="20"/>
          <w:szCs w:val="20"/>
        </w:rPr>
        <w:t xml:space="preserve"> </w:t>
      </w:r>
      <w:r w:rsidRPr="0097273A">
        <w:rPr>
          <w:rFonts w:cstheme="minorHAnsi"/>
          <w:color w:val="0D0D0D"/>
          <w:sz w:val="20"/>
          <w:szCs w:val="20"/>
        </w:rPr>
        <w:t>gates</w:t>
      </w:r>
      <w:r w:rsidRPr="0097273A">
        <w:rPr>
          <w:rFonts w:cstheme="minorHAnsi"/>
          <w:color w:val="0D0D0D"/>
          <w:spacing w:val="-3"/>
          <w:sz w:val="20"/>
          <w:szCs w:val="20"/>
        </w:rPr>
        <w:t xml:space="preserve"> </w:t>
      </w:r>
      <w:r w:rsidRPr="0097273A">
        <w:rPr>
          <w:rFonts w:cstheme="minorHAnsi"/>
          <w:color w:val="0D0D0D"/>
          <w:sz w:val="20"/>
          <w:szCs w:val="20"/>
        </w:rPr>
        <w:t>can</w:t>
      </w:r>
      <w:r w:rsidRPr="0097273A">
        <w:rPr>
          <w:rFonts w:cstheme="minorHAnsi"/>
          <w:color w:val="0D0D0D"/>
          <w:spacing w:val="-1"/>
          <w:sz w:val="20"/>
          <w:szCs w:val="20"/>
        </w:rPr>
        <w:t xml:space="preserve"> </w:t>
      </w:r>
      <w:r w:rsidRPr="0097273A">
        <w:rPr>
          <w:rFonts w:cstheme="minorHAnsi"/>
          <w:color w:val="0D0D0D"/>
          <w:sz w:val="20"/>
          <w:szCs w:val="20"/>
        </w:rPr>
        <w:t>fully</w:t>
      </w:r>
      <w:r w:rsidRPr="0097273A">
        <w:rPr>
          <w:rFonts w:cstheme="minorHAnsi"/>
          <w:color w:val="0D0D0D"/>
          <w:spacing w:val="-8"/>
          <w:sz w:val="20"/>
          <w:szCs w:val="20"/>
        </w:rPr>
        <w:t xml:space="preserve"> </w:t>
      </w:r>
      <w:r w:rsidRPr="0097273A">
        <w:rPr>
          <w:rFonts w:cstheme="minorHAnsi"/>
          <w:color w:val="0D0D0D"/>
          <w:sz w:val="20"/>
          <w:szCs w:val="20"/>
        </w:rPr>
        <w:t>open</w:t>
      </w:r>
      <w:r>
        <w:rPr>
          <w:rFonts w:cstheme="minorHAnsi"/>
          <w:color w:val="0D0D0D"/>
          <w:sz w:val="20"/>
          <w:szCs w:val="20"/>
        </w:rPr>
        <w:t xml:space="preserve"> and </w:t>
      </w:r>
      <w:r w:rsidRPr="0097273A">
        <w:rPr>
          <w:rFonts w:cstheme="minorHAnsi"/>
          <w:color w:val="0D0D0D"/>
          <w:sz w:val="20"/>
          <w:szCs w:val="20"/>
        </w:rPr>
        <w:t>Keep</w:t>
      </w:r>
      <w:r w:rsidRPr="0097273A">
        <w:rPr>
          <w:rFonts w:cstheme="minorHAnsi"/>
          <w:color w:val="0D0D0D"/>
          <w:spacing w:val="-3"/>
          <w:sz w:val="20"/>
          <w:szCs w:val="20"/>
        </w:rPr>
        <w:t xml:space="preserve"> </w:t>
      </w:r>
      <w:r w:rsidRPr="0097273A">
        <w:rPr>
          <w:rFonts w:cstheme="minorHAnsi"/>
          <w:color w:val="0D0D0D"/>
          <w:sz w:val="20"/>
          <w:szCs w:val="20"/>
        </w:rPr>
        <w:t>snow</w:t>
      </w:r>
      <w:r w:rsidRPr="0097273A">
        <w:rPr>
          <w:rFonts w:cstheme="minorHAnsi"/>
          <w:color w:val="0D0D0D"/>
          <w:spacing w:val="-2"/>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salt</w:t>
      </w:r>
      <w:r w:rsidRPr="0097273A">
        <w:rPr>
          <w:rFonts w:cstheme="minorHAnsi"/>
          <w:color w:val="0D0D0D"/>
          <w:spacing w:val="-3"/>
          <w:sz w:val="20"/>
          <w:szCs w:val="20"/>
        </w:rPr>
        <w:t xml:space="preserve"> </w:t>
      </w:r>
      <w:r w:rsidRPr="0097273A">
        <w:rPr>
          <w:rFonts w:cstheme="minorHAnsi"/>
          <w:color w:val="0D0D0D"/>
          <w:sz w:val="20"/>
          <w:szCs w:val="20"/>
        </w:rPr>
        <w:t>from</w:t>
      </w:r>
      <w:r w:rsidRPr="0097273A">
        <w:rPr>
          <w:rFonts w:cstheme="minorHAnsi"/>
          <w:color w:val="0D0D0D"/>
          <w:spacing w:val="-1"/>
          <w:sz w:val="20"/>
          <w:szCs w:val="20"/>
        </w:rPr>
        <w:t xml:space="preserve"> </w:t>
      </w:r>
      <w:r w:rsidRPr="0097273A">
        <w:rPr>
          <w:rFonts w:cstheme="minorHAnsi"/>
          <w:color w:val="0D0D0D"/>
          <w:sz w:val="20"/>
          <w:szCs w:val="20"/>
        </w:rPr>
        <w:t>HVAC</w:t>
      </w:r>
      <w:r w:rsidRPr="0097273A">
        <w:rPr>
          <w:rFonts w:cstheme="minorHAnsi"/>
          <w:color w:val="0D0D0D"/>
          <w:spacing w:val="-3"/>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Air</w:t>
      </w:r>
      <w:r w:rsidRPr="0097273A">
        <w:rPr>
          <w:rFonts w:cstheme="minorHAnsi"/>
          <w:color w:val="0D0D0D"/>
          <w:spacing w:val="-4"/>
          <w:sz w:val="20"/>
          <w:szCs w:val="20"/>
        </w:rPr>
        <w:t xml:space="preserve"> </w:t>
      </w:r>
      <w:r w:rsidRPr="0097273A">
        <w:rPr>
          <w:rFonts w:cstheme="minorHAnsi"/>
          <w:color w:val="0D0D0D"/>
          <w:sz w:val="20"/>
          <w:szCs w:val="20"/>
        </w:rPr>
        <w:t>Handling</w:t>
      </w:r>
      <w:r w:rsidRPr="0097273A">
        <w:rPr>
          <w:rFonts w:cstheme="minorHAnsi"/>
          <w:color w:val="0D0D0D"/>
          <w:spacing w:val="-5"/>
          <w:sz w:val="20"/>
          <w:szCs w:val="20"/>
        </w:rPr>
        <w:t xml:space="preserve"> </w:t>
      </w:r>
      <w:r w:rsidRPr="0097273A">
        <w:rPr>
          <w:rFonts w:cstheme="minorHAnsi"/>
          <w:color w:val="0D0D0D"/>
          <w:sz w:val="20"/>
          <w:szCs w:val="20"/>
        </w:rPr>
        <w:t>systems.</w:t>
      </w:r>
      <w:r>
        <w:rPr>
          <w:rFonts w:cstheme="minorHAnsi"/>
          <w:color w:val="0D0D0D"/>
          <w:sz w:val="20"/>
          <w:szCs w:val="20"/>
        </w:rPr>
        <w:t xml:space="preserve"> </w:t>
      </w:r>
    </w:p>
    <w:p w14:paraId="652DA9EA" w14:textId="77777777" w:rsidR="003B27AD"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93F25">
        <w:rPr>
          <w:rFonts w:cstheme="minorHAnsi"/>
          <w:b/>
          <w:color w:val="0D0D0D"/>
          <w:sz w:val="20"/>
          <w:szCs w:val="20"/>
        </w:rPr>
        <w:t>Note: Extreme care must be taken around these systems, including removing snow and salt by hand or gentle brush/broom.</w:t>
      </w:r>
    </w:p>
    <w:p w14:paraId="23DC6667" w14:textId="77777777" w:rsidR="003B27AD" w:rsidRPr="00711841" w:rsidRDefault="003B27AD" w:rsidP="003B27AD">
      <w:pPr>
        <w:widowControl w:val="0"/>
        <w:tabs>
          <w:tab w:val="left" w:pos="1759"/>
          <w:tab w:val="left" w:pos="1760"/>
        </w:tabs>
        <w:autoSpaceDE w:val="0"/>
        <w:autoSpaceDN w:val="0"/>
        <w:ind w:right="935"/>
        <w:jc w:val="both"/>
        <w:rPr>
          <w:rFonts w:cstheme="minorHAnsi"/>
          <w:color w:val="0D0D0D"/>
          <w:spacing w:val="-2"/>
          <w:sz w:val="20"/>
          <w:szCs w:val="20"/>
        </w:rPr>
      </w:pP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approved</w:t>
      </w:r>
      <w:r w:rsidRPr="00F53088">
        <w:rPr>
          <w:rFonts w:cstheme="minorHAnsi"/>
          <w:color w:val="0D0D0D"/>
          <w:spacing w:val="-3"/>
          <w:sz w:val="20"/>
          <w:szCs w:val="20"/>
        </w:rPr>
        <w:t xml:space="preserve"> </w:t>
      </w: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substitute</w:t>
      </w:r>
      <w:r w:rsidRPr="00F53088">
        <w:rPr>
          <w:rFonts w:cstheme="minorHAnsi"/>
          <w:color w:val="0D0D0D"/>
          <w:spacing w:val="-4"/>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ice</w:t>
      </w:r>
      <w:r w:rsidRPr="00F53088">
        <w:rPr>
          <w:rFonts w:cstheme="minorHAnsi"/>
          <w:color w:val="0D0D0D"/>
          <w:spacing w:val="-4"/>
          <w:sz w:val="20"/>
          <w:szCs w:val="20"/>
        </w:rPr>
        <w:t xml:space="preserve"> </w:t>
      </w:r>
      <w:r w:rsidRPr="00F53088">
        <w:rPr>
          <w:rFonts w:cstheme="minorHAnsi"/>
          <w:color w:val="0D0D0D"/>
          <w:sz w:val="20"/>
          <w:szCs w:val="20"/>
        </w:rPr>
        <w:t>melt)</w:t>
      </w:r>
      <w:r w:rsidRPr="00F53088">
        <w:rPr>
          <w:rFonts w:cstheme="minorHAnsi"/>
          <w:color w:val="0D0D0D"/>
          <w:spacing w:val="-4"/>
          <w:sz w:val="20"/>
          <w:szCs w:val="20"/>
        </w:rPr>
        <w:t xml:space="preserve"> </w:t>
      </w:r>
      <w:r>
        <w:rPr>
          <w:rFonts w:cstheme="minorHAnsi"/>
          <w:color w:val="0D0D0D"/>
          <w:sz w:val="20"/>
          <w:szCs w:val="20"/>
        </w:rPr>
        <w:t xml:space="preserve">should be applied after each </w:t>
      </w:r>
      <w:r w:rsidRPr="00F53088">
        <w:rPr>
          <w:rFonts w:cstheme="minorHAnsi"/>
          <w:color w:val="0D0D0D"/>
          <w:sz w:val="20"/>
          <w:szCs w:val="20"/>
        </w:rPr>
        <w:t xml:space="preserve">snow plow service or when significant ice is present unless otherwise directed by the </w:t>
      </w:r>
      <w:r w:rsidRPr="00F53088">
        <w:rPr>
          <w:rFonts w:cstheme="minorHAnsi"/>
          <w:color w:val="0D0D0D"/>
          <w:spacing w:val="-2"/>
          <w:sz w:val="20"/>
          <w:szCs w:val="20"/>
        </w:rPr>
        <w:t>JJC.</w:t>
      </w:r>
    </w:p>
    <w:p w14:paraId="1D73F458" w14:textId="5C42C0A4" w:rsidR="003B27AD" w:rsidRPr="00387DDD" w:rsidRDefault="003B27AD" w:rsidP="00387DDD">
      <w:pPr>
        <w:pStyle w:val="Heading2"/>
      </w:pPr>
      <w:r>
        <w:t xml:space="preserve"> </w:t>
      </w:r>
      <w:bookmarkStart w:id="368" w:name="_Toc136336667"/>
      <w:bookmarkStart w:id="369" w:name="_Toc143848371"/>
      <w:bookmarkStart w:id="370" w:name="_Toc145938027"/>
      <w:r>
        <w:t>LOCATION 60: NJJJC WARREN</w:t>
      </w:r>
      <w:r w:rsidRPr="00E65FDC">
        <w:t xml:space="preserve"> RCH</w:t>
      </w:r>
      <w:r>
        <w:t xml:space="preserve"> PRICELINE 1588 – 1614 (PLEASE REFE</w:t>
      </w:r>
      <w:r w:rsidR="00140A9B">
        <w:t xml:space="preserve">R TO ATTACHMENT 3 - SITE </w:t>
      </w:r>
      <w:proofErr w:type="gramStart"/>
      <w:r w:rsidR="00140A9B">
        <w:t>MAP  12</w:t>
      </w:r>
      <w:proofErr w:type="gramEnd"/>
      <w:r>
        <w:t>)</w:t>
      </w:r>
      <w:bookmarkEnd w:id="368"/>
      <w:bookmarkEnd w:id="369"/>
      <w:bookmarkEnd w:id="370"/>
    </w:p>
    <w:p w14:paraId="04719FE0" w14:textId="77777777"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 xml:space="preserve">The NJJC Warren RCH is located at – </w:t>
      </w:r>
      <w:r w:rsidRPr="009A3C47">
        <w:rPr>
          <w:rFonts w:cstheme="minorHAnsi"/>
          <w:b/>
          <w:sz w:val="20"/>
          <w:szCs w:val="20"/>
          <w:u w:val="single"/>
        </w:rPr>
        <w:t>509 Brass Castle Road, Oxford, NJ 07863</w:t>
      </w:r>
      <w:r>
        <w:rPr>
          <w:rFonts w:cstheme="minorHAnsi"/>
          <w:sz w:val="20"/>
          <w:szCs w:val="20"/>
        </w:rPr>
        <w:t>.</w:t>
      </w:r>
    </w:p>
    <w:p w14:paraId="160F07EE" w14:textId="77777777" w:rsidR="003B27AD" w:rsidRPr="00FB2FBA" w:rsidRDefault="003B27AD" w:rsidP="003B27AD">
      <w:pPr>
        <w:pStyle w:val="BodyText"/>
        <w:spacing w:before="94" w:line="240" w:lineRule="auto"/>
        <w:ind w:right="218"/>
        <w:jc w:val="both"/>
        <w:rPr>
          <w:rFonts w:cstheme="minorHAnsi"/>
          <w:b/>
          <w:sz w:val="20"/>
          <w:szCs w:val="20"/>
        </w:rPr>
      </w:pPr>
      <w:r>
        <w:rPr>
          <w:rFonts w:cstheme="minorHAnsi"/>
          <w:sz w:val="20"/>
          <w:szCs w:val="20"/>
        </w:rPr>
        <w:t xml:space="preserve">NOTE: </w:t>
      </w:r>
      <w:r w:rsidRPr="00F868B1">
        <w:rPr>
          <w:rFonts w:cstheme="minorHAnsi"/>
          <w:sz w:val="20"/>
          <w:szCs w:val="20"/>
        </w:rPr>
        <w:t xml:space="preserve">The </w:t>
      </w:r>
      <w:r w:rsidRPr="00C84057">
        <w:rPr>
          <w:rFonts w:cstheme="minorHAnsi"/>
          <w:sz w:val="20"/>
          <w:szCs w:val="20"/>
        </w:rPr>
        <w:t>NJJJC</w:t>
      </w:r>
      <w:r>
        <w:rPr>
          <w:rFonts w:cstheme="minorHAnsi"/>
          <w:sz w:val="20"/>
          <w:szCs w:val="20"/>
        </w:rPr>
        <w:t xml:space="preserve"> Warren</w:t>
      </w:r>
      <w:r w:rsidRPr="00120B86">
        <w:rPr>
          <w:rFonts w:cstheme="minorHAnsi"/>
          <w:sz w:val="20"/>
          <w:szCs w:val="20"/>
        </w:rPr>
        <w:t xml:space="preserve"> RCH </w:t>
      </w:r>
      <w:r>
        <w:rPr>
          <w:rFonts w:cstheme="minorHAnsi"/>
          <w:sz w:val="20"/>
          <w:szCs w:val="20"/>
        </w:rPr>
        <w:t xml:space="preserve">operates, </w:t>
      </w:r>
      <w:r w:rsidRPr="00633103">
        <w:rPr>
          <w:rFonts w:cstheme="minorHAnsi"/>
          <w:b/>
          <w:sz w:val="20"/>
          <w:szCs w:val="20"/>
        </w:rPr>
        <w:t>24 hours a day</w:t>
      </w:r>
      <w:r>
        <w:rPr>
          <w:rFonts w:cstheme="minorHAnsi"/>
          <w:b/>
          <w:sz w:val="20"/>
          <w:szCs w:val="20"/>
        </w:rPr>
        <w:t xml:space="preserve"> </w:t>
      </w:r>
      <w:r w:rsidRPr="00120B86">
        <w:rPr>
          <w:rFonts w:cstheme="minorHAnsi"/>
          <w:b/>
          <w:sz w:val="20"/>
          <w:szCs w:val="20"/>
        </w:rPr>
        <w:t>7 days a week and must be accessible for shift changes (3 per day) and for emergency response</w:t>
      </w:r>
      <w:r w:rsidRPr="00633103">
        <w:rPr>
          <w:rFonts w:cstheme="minorHAnsi"/>
          <w:b/>
          <w:sz w:val="20"/>
          <w:szCs w:val="20"/>
        </w:rPr>
        <w:t>.</w:t>
      </w:r>
      <w:r>
        <w:rPr>
          <w:rFonts w:cstheme="minorHAnsi"/>
          <w:b/>
          <w:sz w:val="20"/>
          <w:szCs w:val="20"/>
        </w:rPr>
        <w:t xml:space="preserve"> </w:t>
      </w:r>
    </w:p>
    <w:p w14:paraId="59AFE7BD" w14:textId="77777777"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 xml:space="preserve">Snow plow area includes 2-lane driveway approx. 1,400 ft. long with approx. 12,850 </w:t>
      </w:r>
      <w:proofErr w:type="spellStart"/>
      <w:r>
        <w:rPr>
          <w:rFonts w:cstheme="minorHAnsi"/>
          <w:sz w:val="20"/>
          <w:szCs w:val="20"/>
        </w:rPr>
        <w:t>sq.ft</w:t>
      </w:r>
      <w:proofErr w:type="spellEnd"/>
      <w:r>
        <w:rPr>
          <w:rFonts w:cstheme="minorHAnsi"/>
          <w:sz w:val="20"/>
          <w:szCs w:val="20"/>
        </w:rPr>
        <w:t xml:space="preserve"> of paved area for parking.</w:t>
      </w:r>
    </w:p>
    <w:p w14:paraId="4C5A12EE" w14:textId="77777777" w:rsidR="003B27AD" w:rsidRDefault="003B27AD" w:rsidP="003B27AD">
      <w:pPr>
        <w:ind w:right="749"/>
        <w:jc w:val="both"/>
        <w:rPr>
          <w:rFonts w:cstheme="minorHAnsi"/>
          <w:color w:val="0D0D0D"/>
          <w:spacing w:val="-2"/>
          <w:sz w:val="20"/>
          <w:szCs w:val="20"/>
        </w:rPr>
      </w:pPr>
      <w:r w:rsidRPr="00F93F25">
        <w:rPr>
          <w:rFonts w:cstheme="minorHAnsi"/>
          <w:color w:val="0D0D0D"/>
          <w:sz w:val="20"/>
          <w:szCs w:val="20"/>
        </w:rPr>
        <w:t>The</w:t>
      </w:r>
      <w:r w:rsidRPr="00F93F25">
        <w:rPr>
          <w:rFonts w:cstheme="minorHAnsi"/>
          <w:color w:val="0D0D0D"/>
          <w:spacing w:val="-4"/>
          <w:sz w:val="20"/>
          <w:szCs w:val="20"/>
        </w:rPr>
        <w:t xml:space="preserve"> </w:t>
      </w:r>
      <w:r w:rsidRPr="00F93F25">
        <w:rPr>
          <w:rFonts w:cstheme="minorHAnsi"/>
          <w:color w:val="0D0D0D"/>
          <w:sz w:val="20"/>
          <w:szCs w:val="20"/>
        </w:rPr>
        <w:t>contractor</w:t>
      </w:r>
      <w:r w:rsidRPr="00F93F25">
        <w:rPr>
          <w:rFonts w:cstheme="minorHAnsi"/>
          <w:color w:val="0D0D0D"/>
          <w:spacing w:val="-4"/>
          <w:sz w:val="20"/>
          <w:szCs w:val="20"/>
        </w:rPr>
        <w:t xml:space="preserve"> </w:t>
      </w:r>
      <w:r w:rsidRPr="00F93F25">
        <w:rPr>
          <w:rFonts w:cstheme="minorHAnsi"/>
          <w:color w:val="0D0D0D"/>
          <w:sz w:val="20"/>
          <w:szCs w:val="20"/>
        </w:rPr>
        <w:t>may</w:t>
      </w:r>
      <w:r w:rsidRPr="00F93F25">
        <w:rPr>
          <w:rFonts w:cstheme="minorHAnsi"/>
          <w:color w:val="0D0D0D"/>
          <w:spacing w:val="-8"/>
          <w:sz w:val="20"/>
          <w:szCs w:val="20"/>
        </w:rPr>
        <w:t xml:space="preserve"> </w:t>
      </w:r>
      <w:r w:rsidRPr="00F93F25">
        <w:rPr>
          <w:rFonts w:cstheme="minorHAnsi"/>
          <w:color w:val="0D0D0D"/>
          <w:sz w:val="20"/>
          <w:szCs w:val="20"/>
        </w:rPr>
        <w:t>commence</w:t>
      </w:r>
      <w:r w:rsidRPr="00F93F25">
        <w:rPr>
          <w:rFonts w:cstheme="minorHAnsi"/>
          <w:color w:val="0D0D0D"/>
          <w:spacing w:val="-4"/>
          <w:sz w:val="20"/>
          <w:szCs w:val="20"/>
        </w:rPr>
        <w:t xml:space="preserve"> </w:t>
      </w:r>
      <w:r w:rsidRPr="00F93F25">
        <w:rPr>
          <w:rFonts w:cstheme="minorHAnsi"/>
          <w:color w:val="0D0D0D"/>
          <w:sz w:val="20"/>
          <w:szCs w:val="20"/>
        </w:rPr>
        <w:t>plowing</w:t>
      </w:r>
      <w:r w:rsidRPr="00F93F25">
        <w:rPr>
          <w:rFonts w:cstheme="minorHAnsi"/>
          <w:color w:val="0D0D0D"/>
          <w:spacing w:val="-6"/>
          <w:sz w:val="20"/>
          <w:szCs w:val="20"/>
        </w:rPr>
        <w:t xml:space="preserve"> </w:t>
      </w:r>
      <w:r w:rsidRPr="00F93F25">
        <w:rPr>
          <w:rFonts w:cstheme="minorHAnsi"/>
          <w:b/>
          <w:color w:val="0D0D0D"/>
          <w:sz w:val="20"/>
          <w:szCs w:val="20"/>
          <w:u w:color="0D0D0D"/>
        </w:rPr>
        <w:t>when</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snow</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accumulates</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to</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a</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depth</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of</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three</w:t>
      </w:r>
      <w:r>
        <w:rPr>
          <w:rFonts w:cstheme="minorHAnsi"/>
          <w:b/>
          <w:color w:val="0D0D0D"/>
          <w:sz w:val="20"/>
          <w:szCs w:val="20"/>
          <w:u w:color="0D0D0D"/>
        </w:rPr>
        <w:t xml:space="preserve"> (3)</w:t>
      </w:r>
      <w:r w:rsidRPr="00F93F25">
        <w:rPr>
          <w:rFonts w:cstheme="minorHAnsi"/>
          <w:b/>
          <w:color w:val="0D0D0D"/>
          <w:spacing w:val="-4"/>
          <w:sz w:val="20"/>
          <w:szCs w:val="20"/>
          <w:u w:color="0D0D0D"/>
        </w:rPr>
        <w:t xml:space="preserve"> </w:t>
      </w:r>
      <w:r w:rsidRPr="00F93F25">
        <w:rPr>
          <w:rFonts w:cstheme="minorHAnsi"/>
          <w:b/>
          <w:color w:val="0D0D0D"/>
          <w:sz w:val="20"/>
          <w:szCs w:val="20"/>
          <w:u w:color="0D0D0D"/>
        </w:rPr>
        <w:t>inches</w:t>
      </w:r>
      <w:r w:rsidRPr="00F93F25">
        <w:rPr>
          <w:rFonts w:cstheme="minorHAnsi"/>
          <w:b/>
          <w:color w:val="0D0D0D"/>
          <w:sz w:val="20"/>
          <w:szCs w:val="20"/>
        </w:rPr>
        <w:t xml:space="preserve"> </w:t>
      </w:r>
      <w:r w:rsidRPr="00F93F25">
        <w:rPr>
          <w:rFonts w:cstheme="minorHAnsi"/>
          <w:color w:val="0D0D0D"/>
          <w:sz w:val="20"/>
          <w:szCs w:val="20"/>
        </w:rPr>
        <w:t>without a call out from the Unit</w:t>
      </w:r>
      <w:r w:rsidRPr="00F93F25">
        <w:rPr>
          <w:rFonts w:cstheme="minorHAnsi"/>
          <w:color w:val="0D0D0D"/>
          <w:spacing w:val="-2"/>
          <w:sz w:val="20"/>
          <w:szCs w:val="20"/>
        </w:rPr>
        <w:t>.</w:t>
      </w:r>
      <w:r>
        <w:rPr>
          <w:rFonts w:cstheme="minorHAnsi"/>
          <w:color w:val="0D0D0D"/>
          <w:spacing w:val="-2"/>
          <w:sz w:val="20"/>
          <w:szCs w:val="20"/>
        </w:rPr>
        <w:t xml:space="preserve"> </w:t>
      </w:r>
      <w:r w:rsidRPr="0097273A">
        <w:rPr>
          <w:rFonts w:cstheme="minorHAnsi"/>
          <w:color w:val="0D0D0D"/>
          <w:sz w:val="20"/>
          <w:szCs w:val="20"/>
        </w:rPr>
        <w:t>Snow</w:t>
      </w:r>
      <w:r w:rsidRPr="0097273A">
        <w:rPr>
          <w:rFonts w:cstheme="minorHAnsi"/>
          <w:color w:val="0D0D0D"/>
          <w:spacing w:val="-4"/>
          <w:sz w:val="20"/>
          <w:szCs w:val="20"/>
        </w:rPr>
        <w:t xml:space="preserve"> </w:t>
      </w:r>
      <w:r w:rsidRPr="0097273A">
        <w:rPr>
          <w:rFonts w:cstheme="minorHAnsi"/>
          <w:color w:val="0D0D0D"/>
          <w:sz w:val="20"/>
          <w:szCs w:val="20"/>
        </w:rPr>
        <w:t>areas 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plowed</w:t>
      </w:r>
      <w:r w:rsidRPr="0097273A">
        <w:rPr>
          <w:rFonts w:cstheme="minorHAnsi"/>
          <w:color w:val="0D0D0D"/>
          <w:spacing w:val="-1"/>
          <w:sz w:val="20"/>
          <w:szCs w:val="20"/>
        </w:rPr>
        <w:t xml:space="preserve"> </w:t>
      </w:r>
      <w:r w:rsidRPr="0097273A">
        <w:rPr>
          <w:rFonts w:cstheme="minorHAnsi"/>
          <w:color w:val="0D0D0D"/>
          <w:sz w:val="20"/>
          <w:szCs w:val="20"/>
        </w:rPr>
        <w:t>within 2 hours</w:t>
      </w:r>
      <w:r w:rsidRPr="0097273A">
        <w:rPr>
          <w:rFonts w:cstheme="minorHAnsi"/>
          <w:color w:val="0D0D0D"/>
          <w:spacing w:val="-1"/>
          <w:sz w:val="20"/>
          <w:szCs w:val="20"/>
        </w:rPr>
        <w:t xml:space="preserve"> </w:t>
      </w:r>
      <w:r w:rsidRPr="0097273A">
        <w:rPr>
          <w:rFonts w:cstheme="minorHAnsi"/>
          <w:color w:val="0D0D0D"/>
          <w:sz w:val="20"/>
          <w:szCs w:val="20"/>
        </w:rPr>
        <w:t>of</w:t>
      </w:r>
      <w:r w:rsidRPr="0097273A">
        <w:rPr>
          <w:rFonts w:cstheme="minorHAnsi"/>
          <w:color w:val="0D0D0D"/>
          <w:spacing w:val="-1"/>
          <w:sz w:val="20"/>
          <w:szCs w:val="20"/>
        </w:rPr>
        <w:t xml:space="preserve"> </w:t>
      </w:r>
      <w:r w:rsidRPr="0097273A">
        <w:rPr>
          <w:rFonts w:cstheme="minorHAnsi"/>
          <w:color w:val="0D0D0D"/>
          <w:sz w:val="20"/>
          <w:szCs w:val="20"/>
        </w:rPr>
        <w:t>the</w:t>
      </w:r>
      <w:r w:rsidRPr="0097273A">
        <w:rPr>
          <w:rFonts w:cstheme="minorHAnsi"/>
          <w:color w:val="0D0D0D"/>
          <w:spacing w:val="-2"/>
          <w:sz w:val="20"/>
          <w:szCs w:val="20"/>
        </w:rPr>
        <w:t xml:space="preserve"> </w:t>
      </w:r>
      <w:r w:rsidRPr="0097273A">
        <w:rPr>
          <w:rFonts w:cstheme="minorHAnsi"/>
          <w:color w:val="0D0D0D"/>
          <w:sz w:val="20"/>
          <w:szCs w:val="20"/>
        </w:rPr>
        <w:t>end of</w:t>
      </w:r>
      <w:r w:rsidRPr="0097273A">
        <w:rPr>
          <w:rFonts w:cstheme="minorHAnsi"/>
          <w:color w:val="0D0D0D"/>
          <w:spacing w:val="-1"/>
          <w:sz w:val="20"/>
          <w:szCs w:val="20"/>
        </w:rPr>
        <w:t xml:space="preserve"> </w:t>
      </w:r>
      <w:r>
        <w:rPr>
          <w:rFonts w:cstheme="minorHAnsi"/>
          <w:color w:val="0D0D0D"/>
          <w:spacing w:val="-2"/>
          <w:sz w:val="20"/>
          <w:szCs w:val="20"/>
        </w:rPr>
        <w:t>snowfall, and s</w:t>
      </w:r>
      <w:r w:rsidRPr="0097273A">
        <w:rPr>
          <w:rFonts w:cstheme="minorHAnsi"/>
          <w:color w:val="0D0D0D"/>
          <w:sz w:val="20"/>
          <w:szCs w:val="20"/>
        </w:rPr>
        <w:t>now</w:t>
      </w:r>
      <w:r w:rsidRPr="0097273A">
        <w:rPr>
          <w:rFonts w:cstheme="minorHAnsi"/>
          <w:color w:val="0D0D0D"/>
          <w:spacing w:val="-4"/>
          <w:sz w:val="20"/>
          <w:szCs w:val="20"/>
        </w:rPr>
        <w:t xml:space="preserve"> </w:t>
      </w:r>
      <w:r w:rsidRPr="0097273A">
        <w:rPr>
          <w:rFonts w:cstheme="minorHAnsi"/>
          <w:color w:val="0D0D0D"/>
          <w:sz w:val="20"/>
          <w:szCs w:val="20"/>
        </w:rPr>
        <w:t>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pushed</w:t>
      </w:r>
      <w:r w:rsidRPr="0097273A">
        <w:rPr>
          <w:rFonts w:cstheme="minorHAnsi"/>
          <w:color w:val="0D0D0D"/>
          <w:spacing w:val="-1"/>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grass or</w:t>
      </w:r>
      <w:r w:rsidRPr="0097273A">
        <w:rPr>
          <w:rFonts w:cstheme="minorHAnsi"/>
          <w:color w:val="0D0D0D"/>
          <w:spacing w:val="-2"/>
          <w:sz w:val="20"/>
          <w:szCs w:val="20"/>
        </w:rPr>
        <w:t xml:space="preserve"> </w:t>
      </w:r>
      <w:r w:rsidRPr="0097273A">
        <w:rPr>
          <w:rFonts w:cstheme="minorHAnsi"/>
          <w:color w:val="0D0D0D"/>
          <w:sz w:val="20"/>
          <w:szCs w:val="20"/>
        </w:rPr>
        <w:t>unpaved</w:t>
      </w:r>
      <w:r w:rsidRPr="0097273A">
        <w:rPr>
          <w:rFonts w:cstheme="minorHAnsi"/>
          <w:color w:val="0D0D0D"/>
          <w:spacing w:val="-1"/>
          <w:sz w:val="20"/>
          <w:szCs w:val="20"/>
        </w:rPr>
        <w:t xml:space="preserve"> </w:t>
      </w:r>
      <w:r w:rsidRPr="0097273A">
        <w:rPr>
          <w:rFonts w:cstheme="minorHAnsi"/>
          <w:color w:val="0D0D0D"/>
          <w:sz w:val="20"/>
          <w:szCs w:val="20"/>
        </w:rPr>
        <w:t>areas</w:t>
      </w:r>
      <w:r w:rsidRPr="0097273A">
        <w:rPr>
          <w:rFonts w:cstheme="minorHAnsi"/>
          <w:color w:val="0D0D0D"/>
          <w:spacing w:val="-2"/>
          <w:sz w:val="20"/>
          <w:szCs w:val="20"/>
        </w:rPr>
        <w:t>.</w:t>
      </w:r>
      <w:r>
        <w:rPr>
          <w:rFonts w:cstheme="minorHAnsi"/>
          <w:color w:val="0D0D0D"/>
          <w:spacing w:val="-2"/>
          <w:sz w:val="20"/>
          <w:szCs w:val="20"/>
        </w:rPr>
        <w:t xml:space="preserve"> The contractor shall h</w:t>
      </w:r>
      <w:r w:rsidRPr="00F93F25">
        <w:rPr>
          <w:rFonts w:cstheme="minorHAnsi"/>
          <w:color w:val="0D0D0D"/>
          <w:spacing w:val="-2"/>
          <w:sz w:val="20"/>
          <w:szCs w:val="20"/>
        </w:rPr>
        <w:t>and dig snow from all doorways and stairs.</w:t>
      </w:r>
    </w:p>
    <w:p w14:paraId="36950310" w14:textId="77777777" w:rsidR="003B27AD" w:rsidRPr="0097273A" w:rsidRDefault="003B27AD" w:rsidP="003B27AD">
      <w:pPr>
        <w:ind w:right="749"/>
        <w:jc w:val="both"/>
        <w:rPr>
          <w:rFonts w:cstheme="minorHAnsi"/>
          <w:sz w:val="20"/>
          <w:szCs w:val="20"/>
        </w:rPr>
      </w:pPr>
      <w:r>
        <w:rPr>
          <w:rFonts w:cstheme="minorHAnsi"/>
          <w:color w:val="0D0D0D"/>
          <w:spacing w:val="-2"/>
          <w:sz w:val="20"/>
          <w:szCs w:val="20"/>
        </w:rPr>
        <w:t xml:space="preserve">The Contractor shall </w:t>
      </w:r>
      <w:r w:rsidRPr="00BC5E91">
        <w:rPr>
          <w:rFonts w:cstheme="minorHAnsi"/>
          <w:color w:val="0D0D0D"/>
          <w:spacing w:val="-2"/>
          <w:sz w:val="20"/>
          <w:szCs w:val="20"/>
        </w:rPr>
        <w:t xml:space="preserve">Hand dig snow from the entire pathway of the motorized </w:t>
      </w:r>
      <w:r>
        <w:rPr>
          <w:rFonts w:cstheme="minorHAnsi"/>
          <w:color w:val="0D0D0D"/>
          <w:spacing w:val="-2"/>
          <w:sz w:val="20"/>
          <w:szCs w:val="20"/>
        </w:rPr>
        <w:t>gate, ensuring that the gates can fully open.</w:t>
      </w:r>
    </w:p>
    <w:p w14:paraId="0DA3450C" w14:textId="77777777" w:rsidR="003B27AD" w:rsidRDefault="003B27AD" w:rsidP="003B27AD">
      <w:pPr>
        <w:widowControl w:val="0"/>
        <w:tabs>
          <w:tab w:val="left" w:pos="1759"/>
          <w:tab w:val="left" w:pos="1760"/>
        </w:tabs>
        <w:autoSpaceDE w:val="0"/>
        <w:autoSpaceDN w:val="0"/>
        <w:ind w:right="935"/>
        <w:jc w:val="both"/>
        <w:rPr>
          <w:rFonts w:cstheme="minorHAnsi"/>
          <w:color w:val="0D0D0D"/>
          <w:sz w:val="20"/>
          <w:szCs w:val="20"/>
        </w:rPr>
      </w:pPr>
      <w:r>
        <w:rPr>
          <w:rFonts w:cstheme="minorHAnsi"/>
          <w:color w:val="0D0D0D"/>
          <w:spacing w:val="-2"/>
          <w:sz w:val="20"/>
          <w:szCs w:val="20"/>
        </w:rPr>
        <w:t xml:space="preserve">The Contractor shall </w:t>
      </w:r>
      <w:r>
        <w:rPr>
          <w:rFonts w:cstheme="minorHAnsi"/>
          <w:color w:val="0D0D0D"/>
          <w:sz w:val="20"/>
          <w:szCs w:val="20"/>
        </w:rPr>
        <w:t>c</w:t>
      </w:r>
      <w:r w:rsidRPr="0097273A">
        <w:rPr>
          <w:rFonts w:cstheme="minorHAnsi"/>
          <w:color w:val="0D0D0D"/>
          <w:sz w:val="20"/>
          <w:szCs w:val="20"/>
        </w:rPr>
        <w:t>lear</w:t>
      </w:r>
      <w:r w:rsidRPr="0097273A">
        <w:rPr>
          <w:rFonts w:cstheme="minorHAnsi"/>
          <w:color w:val="0D0D0D"/>
          <w:spacing w:val="-4"/>
          <w:sz w:val="20"/>
          <w:szCs w:val="20"/>
        </w:rPr>
        <w:t xml:space="preserve"> </w:t>
      </w:r>
      <w:r w:rsidRPr="0097273A">
        <w:rPr>
          <w:rFonts w:cstheme="minorHAnsi"/>
          <w:color w:val="0D0D0D"/>
          <w:sz w:val="20"/>
          <w:szCs w:val="20"/>
        </w:rPr>
        <w:t>access</w:t>
      </w:r>
      <w:r w:rsidRPr="0097273A">
        <w:rPr>
          <w:rFonts w:cstheme="minorHAnsi"/>
          <w:color w:val="0D0D0D"/>
          <w:spacing w:val="-3"/>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generators</w:t>
      </w:r>
      <w:r w:rsidRPr="0097273A">
        <w:rPr>
          <w:rFonts w:cstheme="minorHAnsi"/>
          <w:color w:val="0D0D0D"/>
          <w:spacing w:val="-3"/>
          <w:sz w:val="20"/>
          <w:szCs w:val="20"/>
        </w:rPr>
        <w:t xml:space="preserve"> </w:t>
      </w:r>
      <w:r w:rsidRPr="0097273A">
        <w:rPr>
          <w:rFonts w:cstheme="minorHAnsi"/>
          <w:color w:val="0D0D0D"/>
          <w:sz w:val="20"/>
          <w:szCs w:val="20"/>
        </w:rPr>
        <w:t>located</w:t>
      </w:r>
      <w:r w:rsidRPr="0097273A">
        <w:rPr>
          <w:rFonts w:cstheme="minorHAnsi"/>
          <w:color w:val="0D0D0D"/>
          <w:spacing w:val="-3"/>
          <w:sz w:val="20"/>
          <w:szCs w:val="20"/>
        </w:rPr>
        <w:t xml:space="preserve"> </w:t>
      </w:r>
      <w:r w:rsidRPr="0097273A">
        <w:rPr>
          <w:rFonts w:cstheme="minorHAnsi"/>
          <w:color w:val="0D0D0D"/>
          <w:sz w:val="20"/>
          <w:szCs w:val="20"/>
        </w:rPr>
        <w:t>at</w:t>
      </w:r>
      <w:r w:rsidRPr="0097273A">
        <w:rPr>
          <w:rFonts w:cstheme="minorHAnsi"/>
          <w:color w:val="0D0D0D"/>
          <w:spacing w:val="-3"/>
          <w:sz w:val="20"/>
          <w:szCs w:val="20"/>
        </w:rPr>
        <w:t xml:space="preserve"> </w:t>
      </w:r>
      <w:r w:rsidRPr="0097273A">
        <w:rPr>
          <w:rFonts w:cstheme="minorHAnsi"/>
          <w:color w:val="0D0D0D"/>
          <w:sz w:val="20"/>
          <w:szCs w:val="20"/>
        </w:rPr>
        <w:t>each</w:t>
      </w:r>
      <w:r w:rsidRPr="0097273A">
        <w:rPr>
          <w:rFonts w:cstheme="minorHAnsi"/>
          <w:color w:val="0D0D0D"/>
          <w:spacing w:val="-3"/>
          <w:sz w:val="20"/>
          <w:szCs w:val="20"/>
        </w:rPr>
        <w:t xml:space="preserve"> </w:t>
      </w:r>
      <w:r>
        <w:rPr>
          <w:rFonts w:cstheme="minorHAnsi"/>
          <w:color w:val="0D0D0D"/>
          <w:sz w:val="20"/>
          <w:szCs w:val="20"/>
        </w:rPr>
        <w:t>site, m</w:t>
      </w:r>
      <w:r w:rsidRPr="0097273A">
        <w:rPr>
          <w:rFonts w:cstheme="minorHAnsi"/>
          <w:color w:val="0D0D0D"/>
          <w:sz w:val="20"/>
          <w:szCs w:val="20"/>
        </w:rPr>
        <w:t>ake</w:t>
      </w:r>
      <w:r w:rsidRPr="0097273A">
        <w:rPr>
          <w:rFonts w:cstheme="minorHAnsi"/>
          <w:color w:val="0D0D0D"/>
          <w:spacing w:val="-4"/>
          <w:sz w:val="20"/>
          <w:szCs w:val="20"/>
        </w:rPr>
        <w:t xml:space="preserve"> </w:t>
      </w:r>
      <w:r w:rsidRPr="0097273A">
        <w:rPr>
          <w:rFonts w:cstheme="minorHAnsi"/>
          <w:color w:val="0D0D0D"/>
          <w:sz w:val="20"/>
          <w:szCs w:val="20"/>
        </w:rPr>
        <w:t>sure</w:t>
      </w:r>
      <w:r w:rsidRPr="0097273A">
        <w:rPr>
          <w:rFonts w:cstheme="minorHAnsi"/>
          <w:color w:val="0D0D0D"/>
          <w:spacing w:val="-2"/>
          <w:sz w:val="20"/>
          <w:szCs w:val="20"/>
        </w:rPr>
        <w:t xml:space="preserve"> </w:t>
      </w:r>
      <w:r w:rsidRPr="0097273A">
        <w:rPr>
          <w:rFonts w:cstheme="minorHAnsi"/>
          <w:color w:val="0D0D0D"/>
          <w:sz w:val="20"/>
          <w:szCs w:val="20"/>
        </w:rPr>
        <w:t>gates</w:t>
      </w:r>
      <w:r w:rsidRPr="0097273A">
        <w:rPr>
          <w:rFonts w:cstheme="minorHAnsi"/>
          <w:color w:val="0D0D0D"/>
          <w:spacing w:val="-3"/>
          <w:sz w:val="20"/>
          <w:szCs w:val="20"/>
        </w:rPr>
        <w:t xml:space="preserve"> </w:t>
      </w:r>
      <w:r w:rsidRPr="0097273A">
        <w:rPr>
          <w:rFonts w:cstheme="minorHAnsi"/>
          <w:color w:val="0D0D0D"/>
          <w:sz w:val="20"/>
          <w:szCs w:val="20"/>
        </w:rPr>
        <w:t>can</w:t>
      </w:r>
      <w:r w:rsidRPr="0097273A">
        <w:rPr>
          <w:rFonts w:cstheme="minorHAnsi"/>
          <w:color w:val="0D0D0D"/>
          <w:spacing w:val="-1"/>
          <w:sz w:val="20"/>
          <w:szCs w:val="20"/>
        </w:rPr>
        <w:t xml:space="preserve"> </w:t>
      </w:r>
      <w:r w:rsidRPr="0097273A">
        <w:rPr>
          <w:rFonts w:cstheme="minorHAnsi"/>
          <w:color w:val="0D0D0D"/>
          <w:sz w:val="20"/>
          <w:szCs w:val="20"/>
        </w:rPr>
        <w:t>fully</w:t>
      </w:r>
      <w:r w:rsidRPr="0097273A">
        <w:rPr>
          <w:rFonts w:cstheme="minorHAnsi"/>
          <w:color w:val="0D0D0D"/>
          <w:spacing w:val="-8"/>
          <w:sz w:val="20"/>
          <w:szCs w:val="20"/>
        </w:rPr>
        <w:t xml:space="preserve"> </w:t>
      </w:r>
      <w:r w:rsidRPr="0097273A">
        <w:rPr>
          <w:rFonts w:cstheme="minorHAnsi"/>
          <w:color w:val="0D0D0D"/>
          <w:sz w:val="20"/>
          <w:szCs w:val="20"/>
        </w:rPr>
        <w:t>open</w:t>
      </w:r>
      <w:r>
        <w:rPr>
          <w:rFonts w:cstheme="minorHAnsi"/>
          <w:color w:val="0D0D0D"/>
          <w:sz w:val="20"/>
          <w:szCs w:val="20"/>
        </w:rPr>
        <w:t xml:space="preserve"> and </w:t>
      </w:r>
      <w:r w:rsidRPr="0097273A">
        <w:rPr>
          <w:rFonts w:cstheme="minorHAnsi"/>
          <w:color w:val="0D0D0D"/>
          <w:sz w:val="20"/>
          <w:szCs w:val="20"/>
        </w:rPr>
        <w:t>Keep</w:t>
      </w:r>
      <w:r w:rsidRPr="0097273A">
        <w:rPr>
          <w:rFonts w:cstheme="minorHAnsi"/>
          <w:color w:val="0D0D0D"/>
          <w:spacing w:val="-3"/>
          <w:sz w:val="20"/>
          <w:szCs w:val="20"/>
        </w:rPr>
        <w:t xml:space="preserve"> </w:t>
      </w:r>
      <w:r w:rsidRPr="0097273A">
        <w:rPr>
          <w:rFonts w:cstheme="minorHAnsi"/>
          <w:color w:val="0D0D0D"/>
          <w:sz w:val="20"/>
          <w:szCs w:val="20"/>
        </w:rPr>
        <w:t>snow</w:t>
      </w:r>
      <w:r w:rsidRPr="0097273A">
        <w:rPr>
          <w:rFonts w:cstheme="minorHAnsi"/>
          <w:color w:val="0D0D0D"/>
          <w:spacing w:val="-2"/>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salt</w:t>
      </w:r>
      <w:r w:rsidRPr="0097273A">
        <w:rPr>
          <w:rFonts w:cstheme="minorHAnsi"/>
          <w:color w:val="0D0D0D"/>
          <w:spacing w:val="-3"/>
          <w:sz w:val="20"/>
          <w:szCs w:val="20"/>
        </w:rPr>
        <w:t xml:space="preserve"> </w:t>
      </w:r>
      <w:r w:rsidRPr="0097273A">
        <w:rPr>
          <w:rFonts w:cstheme="minorHAnsi"/>
          <w:color w:val="0D0D0D"/>
          <w:sz w:val="20"/>
          <w:szCs w:val="20"/>
        </w:rPr>
        <w:t>from</w:t>
      </w:r>
      <w:r w:rsidRPr="0097273A">
        <w:rPr>
          <w:rFonts w:cstheme="minorHAnsi"/>
          <w:color w:val="0D0D0D"/>
          <w:spacing w:val="-1"/>
          <w:sz w:val="20"/>
          <w:szCs w:val="20"/>
        </w:rPr>
        <w:t xml:space="preserve"> </w:t>
      </w:r>
      <w:r w:rsidRPr="0097273A">
        <w:rPr>
          <w:rFonts w:cstheme="minorHAnsi"/>
          <w:color w:val="0D0D0D"/>
          <w:sz w:val="20"/>
          <w:szCs w:val="20"/>
        </w:rPr>
        <w:t>HVAC</w:t>
      </w:r>
      <w:r w:rsidRPr="0097273A">
        <w:rPr>
          <w:rFonts w:cstheme="minorHAnsi"/>
          <w:color w:val="0D0D0D"/>
          <w:spacing w:val="-3"/>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Air</w:t>
      </w:r>
      <w:r w:rsidRPr="0097273A">
        <w:rPr>
          <w:rFonts w:cstheme="minorHAnsi"/>
          <w:color w:val="0D0D0D"/>
          <w:spacing w:val="-4"/>
          <w:sz w:val="20"/>
          <w:szCs w:val="20"/>
        </w:rPr>
        <w:t xml:space="preserve"> </w:t>
      </w:r>
      <w:r w:rsidRPr="0097273A">
        <w:rPr>
          <w:rFonts w:cstheme="minorHAnsi"/>
          <w:color w:val="0D0D0D"/>
          <w:sz w:val="20"/>
          <w:szCs w:val="20"/>
        </w:rPr>
        <w:t>Handling</w:t>
      </w:r>
      <w:r w:rsidRPr="0097273A">
        <w:rPr>
          <w:rFonts w:cstheme="minorHAnsi"/>
          <w:color w:val="0D0D0D"/>
          <w:spacing w:val="-5"/>
          <w:sz w:val="20"/>
          <w:szCs w:val="20"/>
        </w:rPr>
        <w:t xml:space="preserve"> </w:t>
      </w:r>
      <w:r w:rsidRPr="0097273A">
        <w:rPr>
          <w:rFonts w:cstheme="minorHAnsi"/>
          <w:color w:val="0D0D0D"/>
          <w:sz w:val="20"/>
          <w:szCs w:val="20"/>
        </w:rPr>
        <w:t>systems.</w:t>
      </w:r>
      <w:r>
        <w:rPr>
          <w:rFonts w:cstheme="minorHAnsi"/>
          <w:color w:val="0D0D0D"/>
          <w:sz w:val="20"/>
          <w:szCs w:val="20"/>
        </w:rPr>
        <w:t xml:space="preserve"> </w:t>
      </w:r>
    </w:p>
    <w:p w14:paraId="4B9C94BB" w14:textId="77777777" w:rsidR="003B27AD"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93F25">
        <w:rPr>
          <w:rFonts w:cstheme="minorHAnsi"/>
          <w:b/>
          <w:color w:val="0D0D0D"/>
          <w:sz w:val="20"/>
          <w:szCs w:val="20"/>
        </w:rPr>
        <w:t>Note: Extreme care must be taken around these systems, including removing snow and salt by hand or gentle brush/broom.</w:t>
      </w:r>
    </w:p>
    <w:p w14:paraId="5102ACB0" w14:textId="77777777" w:rsidR="003B27AD" w:rsidRDefault="003B27AD" w:rsidP="003B27AD">
      <w:pPr>
        <w:widowControl w:val="0"/>
        <w:tabs>
          <w:tab w:val="left" w:pos="1759"/>
          <w:tab w:val="left" w:pos="1760"/>
        </w:tabs>
        <w:autoSpaceDE w:val="0"/>
        <w:autoSpaceDN w:val="0"/>
        <w:ind w:right="935"/>
        <w:jc w:val="both"/>
        <w:rPr>
          <w:rFonts w:cstheme="minorHAnsi"/>
          <w:color w:val="0D0D0D"/>
          <w:spacing w:val="-2"/>
          <w:sz w:val="20"/>
          <w:szCs w:val="20"/>
        </w:rPr>
      </w:pP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approved</w:t>
      </w:r>
      <w:r w:rsidRPr="00F53088">
        <w:rPr>
          <w:rFonts w:cstheme="minorHAnsi"/>
          <w:color w:val="0D0D0D"/>
          <w:spacing w:val="-3"/>
          <w:sz w:val="20"/>
          <w:szCs w:val="20"/>
        </w:rPr>
        <w:t xml:space="preserve"> </w:t>
      </w: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substitute</w:t>
      </w:r>
      <w:r w:rsidRPr="00F53088">
        <w:rPr>
          <w:rFonts w:cstheme="minorHAnsi"/>
          <w:color w:val="0D0D0D"/>
          <w:spacing w:val="-4"/>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ice</w:t>
      </w:r>
      <w:r w:rsidRPr="00F53088">
        <w:rPr>
          <w:rFonts w:cstheme="minorHAnsi"/>
          <w:color w:val="0D0D0D"/>
          <w:spacing w:val="-4"/>
          <w:sz w:val="20"/>
          <w:szCs w:val="20"/>
        </w:rPr>
        <w:t xml:space="preserve"> </w:t>
      </w:r>
      <w:r w:rsidRPr="00F53088">
        <w:rPr>
          <w:rFonts w:cstheme="minorHAnsi"/>
          <w:color w:val="0D0D0D"/>
          <w:sz w:val="20"/>
          <w:szCs w:val="20"/>
        </w:rPr>
        <w:t>melt)</w:t>
      </w:r>
      <w:r w:rsidRPr="00F53088">
        <w:rPr>
          <w:rFonts w:cstheme="minorHAnsi"/>
          <w:color w:val="0D0D0D"/>
          <w:spacing w:val="-4"/>
          <w:sz w:val="20"/>
          <w:szCs w:val="20"/>
        </w:rPr>
        <w:t xml:space="preserve"> </w:t>
      </w:r>
      <w:r>
        <w:rPr>
          <w:rFonts w:cstheme="minorHAnsi"/>
          <w:color w:val="0D0D0D"/>
          <w:sz w:val="20"/>
          <w:szCs w:val="20"/>
        </w:rPr>
        <w:t xml:space="preserve">should be applied after each </w:t>
      </w:r>
      <w:r w:rsidRPr="00F53088">
        <w:rPr>
          <w:rFonts w:cstheme="minorHAnsi"/>
          <w:color w:val="0D0D0D"/>
          <w:sz w:val="20"/>
          <w:szCs w:val="20"/>
        </w:rPr>
        <w:t xml:space="preserve">snow plow service or when significant ice is present unless otherwise directed by the </w:t>
      </w:r>
      <w:r w:rsidRPr="00F53088">
        <w:rPr>
          <w:rFonts w:cstheme="minorHAnsi"/>
          <w:color w:val="0D0D0D"/>
          <w:spacing w:val="-2"/>
          <w:sz w:val="20"/>
          <w:szCs w:val="20"/>
        </w:rPr>
        <w:t>JJC.</w:t>
      </w:r>
    </w:p>
    <w:p w14:paraId="6EA7C536" w14:textId="77777777" w:rsidR="003B27AD" w:rsidRPr="00016449" w:rsidRDefault="003B27AD" w:rsidP="003B27AD">
      <w:pPr>
        <w:pStyle w:val="Heading2"/>
      </w:pPr>
      <w:r w:rsidRPr="00711841">
        <w:t xml:space="preserve">  </w:t>
      </w:r>
      <w:bookmarkStart w:id="371" w:name="_Toc143848372"/>
      <w:bookmarkStart w:id="372" w:name="_Toc145938028"/>
      <w:r w:rsidRPr="00711841">
        <w:t>LOCATION 6</w:t>
      </w:r>
      <w:r>
        <w:t>1</w:t>
      </w:r>
      <w:r w:rsidRPr="00711841">
        <w:t xml:space="preserve">: </w:t>
      </w:r>
      <w:r>
        <w:t xml:space="preserve">NJDOT </w:t>
      </w:r>
      <w:r w:rsidRPr="00711841">
        <w:t>RIDGEWOOD PARK &amp; RIDE</w:t>
      </w:r>
      <w:r>
        <w:t xml:space="preserve"> PRICE LINES 1615 - 1641</w:t>
      </w:r>
      <w:bookmarkEnd w:id="371"/>
      <w:bookmarkEnd w:id="372"/>
    </w:p>
    <w:p w14:paraId="35458A53" w14:textId="77777777" w:rsidR="003B27AD" w:rsidRDefault="003B27AD" w:rsidP="003B27AD">
      <w:pPr>
        <w:pStyle w:val="BodyText"/>
        <w:spacing w:before="93" w:line="240" w:lineRule="auto"/>
        <w:ind w:right="997"/>
        <w:rPr>
          <w:rFonts w:cstheme="minorHAnsi"/>
          <w:sz w:val="20"/>
          <w:szCs w:val="20"/>
        </w:rPr>
      </w:pPr>
      <w:r>
        <w:rPr>
          <w:rFonts w:cstheme="minorHAnsi"/>
          <w:sz w:val="20"/>
          <w:szCs w:val="20"/>
        </w:rPr>
        <w:t>The NJDOT Ridgewood Park &amp; Ride</w:t>
      </w:r>
      <w:r w:rsidRPr="004503EC">
        <w:rPr>
          <w:rFonts w:cstheme="minorHAnsi"/>
          <w:sz w:val="20"/>
          <w:szCs w:val="20"/>
        </w:rPr>
        <w:t xml:space="preserve"> is located at</w:t>
      </w:r>
      <w:r>
        <w:rPr>
          <w:rFonts w:cstheme="minorHAnsi"/>
          <w:sz w:val="20"/>
          <w:szCs w:val="20"/>
        </w:rPr>
        <w:t xml:space="preserve"> </w:t>
      </w:r>
      <w:r w:rsidRPr="009A3C47">
        <w:rPr>
          <w:rFonts w:cstheme="minorHAnsi"/>
          <w:b/>
          <w:sz w:val="20"/>
          <w:szCs w:val="20"/>
          <w:u w:val="single"/>
        </w:rPr>
        <w:t>575 State Route 17, Ridgewood, NJ. 07450</w:t>
      </w:r>
    </w:p>
    <w:p w14:paraId="47D86699" w14:textId="77777777" w:rsidR="003B27AD" w:rsidRDefault="003B27AD" w:rsidP="003B27AD">
      <w:pPr>
        <w:pStyle w:val="BodyText"/>
        <w:spacing w:before="93" w:line="240" w:lineRule="auto"/>
        <w:ind w:right="997"/>
        <w:rPr>
          <w:rFonts w:cstheme="minorHAnsi"/>
          <w:sz w:val="20"/>
          <w:szCs w:val="20"/>
        </w:rPr>
      </w:pPr>
      <w:r w:rsidRPr="004503EC">
        <w:rPr>
          <w:rFonts w:cstheme="minorHAnsi"/>
          <w:sz w:val="20"/>
          <w:szCs w:val="20"/>
        </w:rPr>
        <w:t>The approxi</w:t>
      </w:r>
      <w:r>
        <w:rPr>
          <w:rFonts w:cstheme="minorHAnsi"/>
          <w:sz w:val="20"/>
          <w:szCs w:val="20"/>
        </w:rPr>
        <w:t>mate area for this facility is 200</w:t>
      </w:r>
      <w:r w:rsidRPr="004503EC">
        <w:rPr>
          <w:rFonts w:cstheme="minorHAnsi"/>
          <w:sz w:val="20"/>
          <w:szCs w:val="20"/>
        </w:rPr>
        <w:t>,000 sq. ft.</w:t>
      </w:r>
    </w:p>
    <w:p w14:paraId="53E4CA41" w14:textId="77777777" w:rsidR="003B27AD" w:rsidRDefault="003B27AD" w:rsidP="003B27AD">
      <w:pPr>
        <w:pStyle w:val="BodyText"/>
        <w:spacing w:line="240" w:lineRule="auto"/>
        <w:ind w:right="216"/>
        <w:jc w:val="both"/>
        <w:rPr>
          <w:rFonts w:cstheme="minorHAnsi"/>
          <w:sz w:val="20"/>
          <w:szCs w:val="20"/>
        </w:rPr>
      </w:pPr>
      <w:r w:rsidRPr="00617E12">
        <w:rPr>
          <w:rFonts w:cstheme="minorHAnsi"/>
          <w:sz w:val="20"/>
          <w:szCs w:val="20"/>
        </w:rPr>
        <w:t>Where required, the Contractor shall remove snow and ice from all building entrances, parking lots, exits, loading areas, sidewalks, trash pick-up areas, mailbox areas, decks, stairs, stoops, crosswalks and handicap areas, as needed to provide safe</w:t>
      </w:r>
      <w:r>
        <w:rPr>
          <w:rFonts w:cstheme="minorHAnsi"/>
          <w:sz w:val="20"/>
          <w:szCs w:val="20"/>
        </w:rPr>
        <w:t xml:space="preserve"> and </w:t>
      </w:r>
      <w:r w:rsidRPr="00617E12">
        <w:rPr>
          <w:rFonts w:cstheme="minorHAnsi"/>
          <w:sz w:val="20"/>
          <w:szCs w:val="20"/>
        </w:rPr>
        <w:t>slip free surfaces for employees and the general public using these facilities.</w:t>
      </w:r>
    </w:p>
    <w:p w14:paraId="0B30152E" w14:textId="77777777" w:rsidR="003B27AD" w:rsidRPr="009779D4" w:rsidRDefault="003B27AD" w:rsidP="003B27AD">
      <w:pPr>
        <w:pStyle w:val="BodyText"/>
        <w:spacing w:line="240" w:lineRule="auto"/>
        <w:ind w:right="216"/>
        <w:jc w:val="both"/>
      </w:pPr>
      <w:r>
        <w:rPr>
          <w:rFonts w:cstheme="minorHAnsi"/>
          <w:sz w:val="20"/>
          <w:szCs w:val="20"/>
        </w:rPr>
        <w:t>T</w:t>
      </w:r>
      <w:r w:rsidRPr="00E81A3A">
        <w:rPr>
          <w:rFonts w:cstheme="minorHAnsi"/>
          <w:sz w:val="20"/>
          <w:szCs w:val="20"/>
        </w:rPr>
        <w:t>he contractor shall provide salt spreading to all building entrances, parking lots, exits, loading areas, sidewalks, trash pick-up areas, mailbox areas, decks, stairs, stoops crosswalks and handicap areas, as needed to provide safe</w:t>
      </w:r>
      <w:r>
        <w:rPr>
          <w:rFonts w:cstheme="minorHAnsi"/>
          <w:sz w:val="20"/>
          <w:szCs w:val="20"/>
        </w:rPr>
        <w:t xml:space="preserve"> and </w:t>
      </w:r>
      <w:r w:rsidRPr="00E81A3A">
        <w:rPr>
          <w:rFonts w:cstheme="minorHAnsi"/>
          <w:sz w:val="20"/>
          <w:szCs w:val="20"/>
        </w:rPr>
        <w:t>slip free surfaces for employees and the general public using these facilities.</w:t>
      </w:r>
      <w:r w:rsidRPr="00E81A3A">
        <w:t xml:space="preserve">  </w:t>
      </w:r>
    </w:p>
    <w:p w14:paraId="4EA938F6" w14:textId="77777777" w:rsidR="003B27AD" w:rsidRDefault="003B27AD" w:rsidP="003B27AD">
      <w:pPr>
        <w:pStyle w:val="Heading2"/>
      </w:pPr>
      <w:bookmarkStart w:id="373" w:name="_Toc143848373"/>
      <w:bookmarkStart w:id="374" w:name="_Toc145938029"/>
      <w:r>
        <w:t>LOCATION 62:</w:t>
      </w:r>
      <w:r w:rsidRPr="0081248B">
        <w:t xml:space="preserve"> </w:t>
      </w:r>
      <w:r>
        <w:t xml:space="preserve">NJDOT </w:t>
      </w:r>
      <w:r w:rsidRPr="0081248B">
        <w:t>ELMWOOD PARK &amp; RIDE</w:t>
      </w:r>
      <w:r>
        <w:t xml:space="preserve"> PRICE LINES 1642 - 1668</w:t>
      </w:r>
      <w:bookmarkEnd w:id="373"/>
      <w:bookmarkEnd w:id="374"/>
    </w:p>
    <w:p w14:paraId="4CFB187F" w14:textId="77777777" w:rsidR="003B27AD" w:rsidRPr="00115746" w:rsidRDefault="003B27AD" w:rsidP="003B27AD">
      <w:pPr>
        <w:pStyle w:val="BodyText"/>
        <w:spacing w:before="93" w:line="240" w:lineRule="auto"/>
        <w:ind w:right="997"/>
        <w:rPr>
          <w:rFonts w:cstheme="minorHAnsi"/>
          <w:sz w:val="20"/>
          <w:szCs w:val="20"/>
        </w:rPr>
      </w:pPr>
      <w:r w:rsidRPr="00115746">
        <w:rPr>
          <w:rFonts w:cstheme="minorHAnsi"/>
          <w:sz w:val="20"/>
          <w:szCs w:val="20"/>
        </w:rPr>
        <w:t xml:space="preserve">The NJDOT Elmwood Park &amp; Ride is located at </w:t>
      </w:r>
      <w:r w:rsidRPr="00115746">
        <w:rPr>
          <w:rFonts w:cstheme="minorHAnsi"/>
          <w:b/>
          <w:sz w:val="20"/>
          <w:szCs w:val="20"/>
          <w:u w:val="single"/>
        </w:rPr>
        <w:t>US-46, Elmwood Park, and NJ.07407</w:t>
      </w:r>
    </w:p>
    <w:p w14:paraId="57E7A5E3" w14:textId="77777777" w:rsidR="003B27AD" w:rsidRPr="00115746" w:rsidRDefault="003B27AD" w:rsidP="003B27AD">
      <w:pPr>
        <w:pStyle w:val="BodyText"/>
        <w:spacing w:before="93" w:line="240" w:lineRule="auto"/>
        <w:ind w:right="997"/>
        <w:rPr>
          <w:rFonts w:cstheme="minorHAnsi"/>
          <w:sz w:val="20"/>
          <w:szCs w:val="20"/>
        </w:rPr>
      </w:pPr>
      <w:r w:rsidRPr="00115746">
        <w:rPr>
          <w:rFonts w:cstheme="minorHAnsi"/>
          <w:sz w:val="20"/>
          <w:szCs w:val="20"/>
        </w:rPr>
        <w:t>The approximate area for this facility is 14,000 sq. ft.</w:t>
      </w:r>
    </w:p>
    <w:p w14:paraId="6CD3E8ED" w14:textId="77777777" w:rsidR="003B27AD" w:rsidRPr="00115746" w:rsidRDefault="003B27AD" w:rsidP="003B27AD">
      <w:pPr>
        <w:pStyle w:val="BodyText"/>
        <w:spacing w:line="240" w:lineRule="auto"/>
        <w:ind w:right="216"/>
        <w:jc w:val="both"/>
        <w:rPr>
          <w:rFonts w:cstheme="minorHAnsi"/>
          <w:sz w:val="20"/>
          <w:szCs w:val="20"/>
        </w:rPr>
      </w:pPr>
      <w:r w:rsidRPr="00115746">
        <w:rPr>
          <w:rFonts w:cstheme="minorHAnsi"/>
          <w:sz w:val="20"/>
          <w:szCs w:val="20"/>
        </w:rPr>
        <w:t>Where required, the Contractor shall remove snow and ice from all building entrances, parking lots, exits, loading areas, sidewalks, trash pick-up areas, mailbox areas, decks, stairs, stoops, crosswalks and handicap areas, as needed to provide safe</w:t>
      </w:r>
      <w:r>
        <w:rPr>
          <w:rFonts w:cstheme="minorHAnsi"/>
          <w:sz w:val="20"/>
          <w:szCs w:val="20"/>
        </w:rPr>
        <w:t xml:space="preserve"> and </w:t>
      </w:r>
      <w:r w:rsidRPr="00115746">
        <w:rPr>
          <w:rFonts w:cstheme="minorHAnsi"/>
          <w:sz w:val="20"/>
          <w:szCs w:val="20"/>
        </w:rPr>
        <w:t>slip free surfaces for employees and the general public using these facilities.</w:t>
      </w:r>
    </w:p>
    <w:p w14:paraId="189BC8C8" w14:textId="18D492DF" w:rsidR="003B27AD" w:rsidRDefault="003B27AD" w:rsidP="003B27AD">
      <w:pPr>
        <w:pStyle w:val="BodyText"/>
        <w:spacing w:line="240" w:lineRule="auto"/>
        <w:ind w:right="216"/>
        <w:jc w:val="both"/>
        <w:rPr>
          <w:sz w:val="20"/>
          <w:szCs w:val="20"/>
        </w:rPr>
      </w:pPr>
      <w:r w:rsidRPr="00115746">
        <w:rPr>
          <w:sz w:val="20"/>
          <w:szCs w:val="20"/>
        </w:rPr>
        <w:t>The contractor shall provide salt spreading to all building entrances, parking lots, exits, loading areas, sidewalks, trash pick-up areas, mailbox areas, decks, stairs, stoops crosswalks and handicap areas, as needed to provide safe</w:t>
      </w:r>
      <w:r>
        <w:rPr>
          <w:sz w:val="20"/>
          <w:szCs w:val="20"/>
        </w:rPr>
        <w:t xml:space="preserve"> and </w:t>
      </w:r>
      <w:r w:rsidRPr="00115746">
        <w:rPr>
          <w:sz w:val="20"/>
          <w:szCs w:val="20"/>
        </w:rPr>
        <w:t>slip free surfaces for employees and the general public using these facilities.</w:t>
      </w:r>
    </w:p>
    <w:p w14:paraId="00E243D9" w14:textId="77777777" w:rsidR="003B27AD" w:rsidRPr="0090034A" w:rsidRDefault="003B27AD" w:rsidP="003B27AD">
      <w:pPr>
        <w:pStyle w:val="Heading2"/>
      </w:pPr>
      <w:bookmarkStart w:id="375" w:name="_Toc136336669"/>
      <w:bookmarkStart w:id="376" w:name="_Toc143848374"/>
      <w:bookmarkStart w:id="377" w:name="_Toc145938030"/>
      <w:r w:rsidRPr="0090034A">
        <w:lastRenderedPageBreak/>
        <w:t>ACCIDENT REPORTING</w:t>
      </w:r>
      <w:bookmarkEnd w:id="375"/>
      <w:bookmarkEnd w:id="376"/>
      <w:bookmarkEnd w:id="377"/>
    </w:p>
    <w:p w14:paraId="03519D19" w14:textId="77777777" w:rsidR="003B27AD" w:rsidRPr="00A86E47" w:rsidRDefault="003B27AD" w:rsidP="003B27AD">
      <w:pPr>
        <w:pStyle w:val="BodyText"/>
        <w:spacing w:before="93" w:line="240" w:lineRule="auto"/>
        <w:ind w:right="215"/>
        <w:rPr>
          <w:rFonts w:cstheme="minorHAnsi"/>
          <w:sz w:val="20"/>
          <w:szCs w:val="20"/>
        </w:rPr>
      </w:pPr>
      <w:r w:rsidRPr="00A86E47">
        <w:rPr>
          <w:rFonts w:cstheme="minorHAnsi"/>
          <w:sz w:val="20"/>
          <w:szCs w:val="20"/>
        </w:rPr>
        <w:t>The Contractor shall immediately report any accidents to the local police and, if applicable, the New Jersey State Police.</w:t>
      </w:r>
    </w:p>
    <w:p w14:paraId="6D048393" w14:textId="77777777" w:rsidR="003B27AD" w:rsidRPr="00A86E47" w:rsidRDefault="003B27AD" w:rsidP="003B27AD">
      <w:pPr>
        <w:pStyle w:val="BodyText"/>
        <w:spacing w:line="240" w:lineRule="auto"/>
        <w:ind w:right="216"/>
        <w:rPr>
          <w:rFonts w:cstheme="minorHAnsi"/>
          <w:sz w:val="20"/>
          <w:szCs w:val="20"/>
        </w:rPr>
      </w:pPr>
      <w:r w:rsidRPr="00A86E47">
        <w:rPr>
          <w:rFonts w:cstheme="minorHAnsi"/>
          <w:sz w:val="20"/>
          <w:szCs w:val="20"/>
        </w:rPr>
        <w:t>Within forty-eight (48) hours, the Contractor shall submit a written report to the designated Using Agency representative, of any accidents, regardless of how minor, which may arise out of or in connection with the any services provided under this contract.</w:t>
      </w:r>
    </w:p>
    <w:p w14:paraId="61388C48" w14:textId="77777777" w:rsidR="003B27AD" w:rsidRDefault="003B27AD" w:rsidP="003B27AD">
      <w:pPr>
        <w:pStyle w:val="BodyText"/>
        <w:spacing w:line="240" w:lineRule="auto"/>
        <w:ind w:right="217"/>
        <w:rPr>
          <w:rFonts w:cstheme="minorHAnsi"/>
          <w:sz w:val="20"/>
          <w:szCs w:val="20"/>
        </w:rPr>
      </w:pPr>
      <w:r w:rsidRPr="00A86E47">
        <w:rPr>
          <w:rFonts w:cstheme="minorHAnsi"/>
          <w:sz w:val="20"/>
          <w:szCs w:val="20"/>
        </w:rPr>
        <w:t>In the event of death, serious injury or serious damages resulting from an accident, the Contractor shall immediately notify the designated Using Agency representative by telephone, and only after, notifying the local authorities.</w:t>
      </w:r>
    </w:p>
    <w:p w14:paraId="516A8AA2" w14:textId="77777777" w:rsidR="003B27AD" w:rsidRPr="0090034A" w:rsidRDefault="003B27AD" w:rsidP="003B27AD">
      <w:pPr>
        <w:pStyle w:val="Heading2"/>
      </w:pPr>
      <w:bookmarkStart w:id="378" w:name="_Toc136336670"/>
      <w:bookmarkStart w:id="379" w:name="_Toc143848375"/>
      <w:bookmarkStart w:id="380" w:name="_Toc145938031"/>
      <w:r w:rsidRPr="0090034A">
        <w:t>PROPERTY DAMAGE</w:t>
      </w:r>
      <w:bookmarkEnd w:id="378"/>
      <w:bookmarkEnd w:id="379"/>
      <w:bookmarkEnd w:id="380"/>
    </w:p>
    <w:p w14:paraId="7F5558F1" w14:textId="77777777" w:rsidR="003B27AD" w:rsidRPr="00A86E47" w:rsidRDefault="003B27AD" w:rsidP="003B27AD">
      <w:pPr>
        <w:pStyle w:val="BodyText"/>
        <w:spacing w:before="94" w:line="240" w:lineRule="auto"/>
        <w:ind w:right="218"/>
        <w:jc w:val="both"/>
        <w:rPr>
          <w:rFonts w:cstheme="minorHAnsi"/>
          <w:sz w:val="20"/>
          <w:szCs w:val="20"/>
        </w:rPr>
      </w:pPr>
      <w:r w:rsidRPr="00A86E47">
        <w:rPr>
          <w:rFonts w:cstheme="minorHAnsi"/>
          <w:sz w:val="20"/>
          <w:szCs w:val="20"/>
        </w:rPr>
        <w:t>All repairs and damages occurring from the performance or negligence of the Contractor, its subcontractor, or its employees, shall be the responsibility of the Contractor.</w:t>
      </w:r>
    </w:p>
    <w:p w14:paraId="08420B91" w14:textId="77777777" w:rsidR="003B27AD" w:rsidRPr="00A86E47" w:rsidRDefault="003B27AD" w:rsidP="003B27AD">
      <w:pPr>
        <w:pStyle w:val="BodyText"/>
        <w:spacing w:line="240" w:lineRule="auto"/>
        <w:jc w:val="both"/>
        <w:rPr>
          <w:rFonts w:cstheme="minorHAnsi"/>
          <w:sz w:val="20"/>
          <w:szCs w:val="20"/>
        </w:rPr>
      </w:pPr>
      <w:r w:rsidRPr="00A86E47">
        <w:rPr>
          <w:rFonts w:cstheme="minorHAnsi"/>
          <w:sz w:val="20"/>
          <w:szCs w:val="20"/>
        </w:rPr>
        <w:t>The Contractor shall be responsible for restoring the damaged property to its original condition.</w:t>
      </w:r>
    </w:p>
    <w:p w14:paraId="68C27072" w14:textId="77777777" w:rsidR="003B27AD" w:rsidRPr="00A86E47" w:rsidRDefault="003B27AD" w:rsidP="003B27AD">
      <w:pPr>
        <w:pStyle w:val="BodyText"/>
        <w:spacing w:before="1" w:line="240" w:lineRule="auto"/>
        <w:ind w:right="218"/>
        <w:jc w:val="both"/>
        <w:rPr>
          <w:rFonts w:cstheme="minorHAnsi"/>
          <w:sz w:val="20"/>
          <w:szCs w:val="20"/>
        </w:rPr>
      </w:pPr>
      <w:r>
        <w:rPr>
          <w:rFonts w:cstheme="minorHAnsi"/>
          <w:sz w:val="20"/>
          <w:szCs w:val="20"/>
        </w:rPr>
        <w:t>At the end of the snow</w:t>
      </w:r>
      <w:r w:rsidRPr="00A86E47">
        <w:rPr>
          <w:rFonts w:cstheme="minorHAnsi"/>
          <w:sz w:val="20"/>
          <w:szCs w:val="20"/>
        </w:rPr>
        <w:t xml:space="preserve"> season, an inspection of areas to look for damage occurring during snow and ice removal will be conducted by the designated Using Agency representative.</w:t>
      </w:r>
    </w:p>
    <w:p w14:paraId="0660BD27" w14:textId="77777777" w:rsidR="003B27AD" w:rsidRPr="00A86E47" w:rsidRDefault="003B27AD" w:rsidP="003B27AD">
      <w:pPr>
        <w:pStyle w:val="BodyText"/>
        <w:spacing w:before="1" w:line="240" w:lineRule="auto"/>
        <w:ind w:right="216"/>
        <w:jc w:val="both"/>
        <w:rPr>
          <w:rFonts w:cstheme="minorHAnsi"/>
          <w:sz w:val="20"/>
          <w:szCs w:val="20"/>
        </w:rPr>
      </w:pPr>
      <w:r w:rsidRPr="00A86E47">
        <w:rPr>
          <w:rFonts w:cstheme="minorHAnsi"/>
          <w:sz w:val="20"/>
          <w:szCs w:val="20"/>
        </w:rPr>
        <w:t>The Contractor shall be responsible for all damage to landscaping, curbing, parking meters, signs, etc. as it is discovered at the end of the snow season.</w:t>
      </w:r>
    </w:p>
    <w:p w14:paraId="48453EAF" w14:textId="77777777" w:rsidR="003B27AD" w:rsidRDefault="003B27AD" w:rsidP="003B27AD">
      <w:pPr>
        <w:pStyle w:val="BodyText"/>
        <w:spacing w:line="240" w:lineRule="auto"/>
        <w:ind w:right="213"/>
        <w:jc w:val="both"/>
        <w:rPr>
          <w:rFonts w:cstheme="minorHAnsi"/>
          <w:sz w:val="20"/>
          <w:szCs w:val="20"/>
        </w:rPr>
      </w:pPr>
      <w:r w:rsidRPr="00A86E47">
        <w:rPr>
          <w:rFonts w:cstheme="minorHAnsi"/>
          <w:sz w:val="20"/>
          <w:szCs w:val="20"/>
        </w:rPr>
        <w:t>The Contractor shall be solely and financially liable for correcting any reported damage, and shall comply with the instruction of the designated Using Agency representative to repair the property to its pre-season</w:t>
      </w:r>
      <w:r w:rsidRPr="00A86E47">
        <w:rPr>
          <w:rFonts w:cstheme="minorHAnsi"/>
          <w:spacing w:val="-5"/>
          <w:sz w:val="20"/>
          <w:szCs w:val="20"/>
        </w:rPr>
        <w:t xml:space="preserve"> </w:t>
      </w:r>
      <w:r w:rsidRPr="00A86E47">
        <w:rPr>
          <w:rFonts w:cstheme="minorHAnsi"/>
          <w:sz w:val="20"/>
          <w:szCs w:val="20"/>
        </w:rPr>
        <w:t>condition.</w:t>
      </w:r>
    </w:p>
    <w:p w14:paraId="23829E49" w14:textId="77777777" w:rsidR="003B27AD" w:rsidRPr="00FB1180" w:rsidRDefault="003B27AD" w:rsidP="003B27AD">
      <w:pPr>
        <w:pStyle w:val="Heading2"/>
      </w:pPr>
      <w:bookmarkStart w:id="381" w:name="_Toc136336671"/>
      <w:bookmarkStart w:id="382" w:name="_Toc143848376"/>
      <w:bookmarkStart w:id="383" w:name="_Toc145938032"/>
      <w:r w:rsidRPr="00FB1180">
        <w:t>CONTRACT COMPLIANCE</w:t>
      </w:r>
      <w:bookmarkEnd w:id="381"/>
      <w:bookmarkEnd w:id="382"/>
      <w:bookmarkEnd w:id="383"/>
    </w:p>
    <w:p w14:paraId="64FF20C6" w14:textId="77777777" w:rsidR="003B27AD" w:rsidRPr="00A86E47" w:rsidRDefault="003B27AD" w:rsidP="003B27AD">
      <w:pPr>
        <w:pStyle w:val="BodyText"/>
        <w:spacing w:before="94" w:line="240" w:lineRule="auto"/>
        <w:ind w:right="216"/>
        <w:jc w:val="both"/>
        <w:rPr>
          <w:rFonts w:cstheme="minorHAnsi"/>
          <w:sz w:val="20"/>
          <w:szCs w:val="20"/>
        </w:rPr>
      </w:pPr>
      <w:r w:rsidRPr="00A86E47">
        <w:rPr>
          <w:rFonts w:cstheme="minorHAnsi"/>
          <w:sz w:val="20"/>
          <w:szCs w:val="20"/>
        </w:rPr>
        <w:t>Snow and ice removal services are essential to the safety and welfare of the state and its citizens; therefore, snow and ice removal services must be provided promptly and without delay.</w:t>
      </w:r>
    </w:p>
    <w:p w14:paraId="2A9925FF" w14:textId="77777777" w:rsidR="003B27AD" w:rsidRDefault="003B27AD" w:rsidP="003B27AD">
      <w:pPr>
        <w:pStyle w:val="BodyText"/>
        <w:spacing w:line="240" w:lineRule="auto"/>
        <w:ind w:right="215"/>
        <w:jc w:val="both"/>
        <w:rPr>
          <w:rFonts w:cstheme="minorHAnsi"/>
          <w:sz w:val="20"/>
          <w:szCs w:val="20"/>
        </w:rPr>
      </w:pPr>
      <w:r w:rsidRPr="00A86E47">
        <w:rPr>
          <w:rFonts w:cstheme="minorHAnsi"/>
          <w:sz w:val="20"/>
          <w:szCs w:val="20"/>
        </w:rPr>
        <w:t>If the Contractor fails to promptly provide these services</w:t>
      </w:r>
      <w:r>
        <w:rPr>
          <w:rFonts w:cstheme="minorHAnsi"/>
          <w:sz w:val="20"/>
          <w:szCs w:val="20"/>
        </w:rPr>
        <w:t xml:space="preserve"> as required under this Contract, pursuant to SSTC </w:t>
      </w:r>
      <w:r w:rsidRPr="00BB7E47">
        <w:rPr>
          <w:rFonts w:cstheme="minorHAnsi"/>
          <w:sz w:val="20"/>
          <w:szCs w:val="20"/>
        </w:rPr>
        <w:t>Section 5.21,</w:t>
      </w:r>
      <w:r>
        <w:rPr>
          <w:rFonts w:cstheme="minorHAnsi"/>
          <w:sz w:val="20"/>
          <w:szCs w:val="20"/>
        </w:rPr>
        <w:t xml:space="preserve"> Claims and Remedies</w:t>
      </w:r>
      <w:r w:rsidRPr="00A86E47">
        <w:rPr>
          <w:rFonts w:cstheme="minorHAnsi"/>
          <w:sz w:val="20"/>
          <w:szCs w:val="20"/>
        </w:rPr>
        <w:t>, the Director may authorize the designated Using Agency represent</w:t>
      </w:r>
      <w:r>
        <w:rPr>
          <w:rFonts w:cstheme="minorHAnsi"/>
          <w:sz w:val="20"/>
          <w:szCs w:val="20"/>
        </w:rPr>
        <w:t>ative to obtain these services in accordance with that section.</w:t>
      </w:r>
    </w:p>
    <w:p w14:paraId="505367D9" w14:textId="77777777" w:rsidR="003B27AD" w:rsidRPr="00FB1180" w:rsidRDefault="003B27AD" w:rsidP="003B27AD">
      <w:pPr>
        <w:pStyle w:val="Heading2"/>
      </w:pPr>
      <w:bookmarkStart w:id="384" w:name="_Toc136336672"/>
      <w:bookmarkStart w:id="385" w:name="_Toc143848377"/>
      <w:bookmarkStart w:id="386" w:name="_Toc145938033"/>
      <w:r w:rsidRPr="00FB1180">
        <w:t>ADDITIONAL WORK</w:t>
      </w:r>
      <w:bookmarkEnd w:id="384"/>
      <w:bookmarkEnd w:id="385"/>
      <w:bookmarkEnd w:id="386"/>
    </w:p>
    <w:p w14:paraId="2AC3E339" w14:textId="6C67EB5E" w:rsidR="003B27AD" w:rsidRPr="00A86E47" w:rsidRDefault="003B27AD" w:rsidP="003B27AD">
      <w:pPr>
        <w:pStyle w:val="BodyText"/>
        <w:spacing w:before="94" w:line="240" w:lineRule="auto"/>
        <w:ind w:right="218"/>
        <w:jc w:val="both"/>
        <w:rPr>
          <w:rFonts w:cstheme="minorHAnsi"/>
          <w:sz w:val="20"/>
          <w:szCs w:val="20"/>
        </w:rPr>
      </w:pPr>
      <w:r w:rsidRPr="00A86E47">
        <w:rPr>
          <w:rFonts w:cstheme="minorHAnsi"/>
          <w:sz w:val="20"/>
          <w:szCs w:val="20"/>
        </w:rPr>
        <w:t>The Contractor ma</w:t>
      </w:r>
      <w:r w:rsidR="0043252D">
        <w:rPr>
          <w:rFonts w:cstheme="minorHAnsi"/>
          <w:sz w:val="20"/>
          <w:szCs w:val="20"/>
        </w:rPr>
        <w:t>y be requested</w:t>
      </w:r>
      <w:r w:rsidRPr="00A86E47">
        <w:rPr>
          <w:rFonts w:cstheme="minorHAnsi"/>
          <w:sz w:val="20"/>
          <w:szCs w:val="20"/>
        </w:rPr>
        <w:t xml:space="preserve"> to provide additional snow removal and sa</w:t>
      </w:r>
      <w:r w:rsidR="0043252D">
        <w:rPr>
          <w:rFonts w:cstheme="minorHAnsi"/>
          <w:sz w:val="20"/>
          <w:szCs w:val="20"/>
        </w:rPr>
        <w:t>lt spreading services reasonably related to</w:t>
      </w:r>
      <w:r w:rsidRPr="00A86E47">
        <w:rPr>
          <w:rFonts w:cstheme="minorHAnsi"/>
          <w:sz w:val="20"/>
          <w:szCs w:val="20"/>
        </w:rPr>
        <w:t xml:space="preserve"> th</w:t>
      </w:r>
      <w:r>
        <w:rPr>
          <w:rFonts w:cstheme="minorHAnsi"/>
          <w:sz w:val="20"/>
          <w:szCs w:val="20"/>
        </w:rPr>
        <w:t>e services specified in this Bid Solicitation</w:t>
      </w:r>
      <w:r w:rsidR="0043252D">
        <w:rPr>
          <w:rFonts w:cstheme="minorHAnsi"/>
          <w:sz w:val="20"/>
          <w:szCs w:val="20"/>
        </w:rPr>
        <w:t xml:space="preserve"> but not otherwise identified herein</w:t>
      </w:r>
      <w:r w:rsidRPr="00A86E47">
        <w:rPr>
          <w:rFonts w:cstheme="minorHAnsi"/>
          <w:sz w:val="20"/>
          <w:szCs w:val="20"/>
        </w:rPr>
        <w:t>.</w:t>
      </w:r>
    </w:p>
    <w:p w14:paraId="37F0D10F" w14:textId="1A6D4058" w:rsidR="003B27AD" w:rsidRDefault="003B27AD" w:rsidP="003B27AD">
      <w:pPr>
        <w:pStyle w:val="BodyText"/>
        <w:spacing w:before="1" w:line="240" w:lineRule="auto"/>
        <w:ind w:right="215"/>
        <w:jc w:val="both"/>
        <w:rPr>
          <w:rFonts w:cstheme="minorHAnsi"/>
          <w:sz w:val="20"/>
          <w:szCs w:val="20"/>
        </w:rPr>
      </w:pPr>
      <w:r w:rsidRPr="00A86E47">
        <w:rPr>
          <w:rFonts w:cstheme="minorHAnsi"/>
          <w:sz w:val="20"/>
          <w:szCs w:val="20"/>
        </w:rPr>
        <w:t>If the need arises, and upon request from the designated Using Agency representative</w:t>
      </w:r>
      <w:r>
        <w:rPr>
          <w:rFonts w:cstheme="minorHAnsi"/>
          <w:sz w:val="20"/>
          <w:szCs w:val="20"/>
        </w:rPr>
        <w:t>,</w:t>
      </w:r>
      <w:r w:rsidRPr="00A86E47">
        <w:rPr>
          <w:rFonts w:cstheme="minorHAnsi"/>
          <w:sz w:val="20"/>
          <w:szCs w:val="20"/>
        </w:rPr>
        <w:t xml:space="preserve"> the Contractor shall provide additional snow removal services, including but not limited to, snow shoveling, salt spreading, ice removal, snow plowing, snow hauling, etc.</w:t>
      </w:r>
      <w:r w:rsidR="0043252D">
        <w:rPr>
          <w:rFonts w:cstheme="minorHAnsi"/>
          <w:sz w:val="20"/>
          <w:szCs w:val="20"/>
        </w:rPr>
        <w:t xml:space="preserve"> </w:t>
      </w:r>
      <w:r w:rsidR="0043252D" w:rsidRPr="0059713B">
        <w:rPr>
          <w:rFonts w:cstheme="minorHAnsi"/>
          <w:sz w:val="20"/>
          <w:szCs w:val="20"/>
        </w:rPr>
        <w:t xml:space="preserve">Such </w:t>
      </w:r>
      <w:r w:rsidR="0059713B">
        <w:rPr>
          <w:rFonts w:cstheme="minorHAnsi"/>
          <w:sz w:val="20"/>
          <w:szCs w:val="20"/>
        </w:rPr>
        <w:t>services shall be performed at the</w:t>
      </w:r>
      <w:r w:rsidR="0043252D" w:rsidRPr="0059713B">
        <w:rPr>
          <w:rFonts w:cstheme="minorHAnsi"/>
          <w:sz w:val="20"/>
          <w:szCs w:val="20"/>
        </w:rPr>
        <w:t xml:space="preserve"> pr</w:t>
      </w:r>
      <w:r w:rsidR="0059713B">
        <w:rPr>
          <w:rFonts w:cstheme="minorHAnsi"/>
          <w:sz w:val="20"/>
          <w:szCs w:val="20"/>
        </w:rPr>
        <w:t>ice set forth in the State Supplied Price Sheet for additional work at each location</w:t>
      </w:r>
      <w:r w:rsidR="0043252D" w:rsidRPr="0059713B">
        <w:rPr>
          <w:rFonts w:cstheme="minorHAnsi"/>
          <w:sz w:val="20"/>
          <w:szCs w:val="20"/>
        </w:rPr>
        <w:t>.</w:t>
      </w:r>
    </w:p>
    <w:p w14:paraId="2C90EDA3" w14:textId="77777777" w:rsidR="003B27AD" w:rsidRPr="00FB1180" w:rsidRDefault="003B27AD" w:rsidP="003B27AD">
      <w:pPr>
        <w:pStyle w:val="Heading2"/>
      </w:pPr>
      <w:bookmarkStart w:id="387" w:name="_Toc136336673"/>
      <w:bookmarkStart w:id="388" w:name="_Toc143848378"/>
      <w:bookmarkStart w:id="389" w:name="_Toc145938034"/>
      <w:r>
        <w:t>FIXED PRICE WITH ECONOMIC ADJUSTMENT</w:t>
      </w:r>
      <w:bookmarkEnd w:id="387"/>
      <w:bookmarkEnd w:id="388"/>
      <w:bookmarkEnd w:id="389"/>
    </w:p>
    <w:p w14:paraId="4EF9611A" w14:textId="77777777" w:rsidR="003B27AD" w:rsidRPr="00FD71D4" w:rsidRDefault="003B27AD" w:rsidP="003B27AD">
      <w:pPr>
        <w:pStyle w:val="BodyText"/>
        <w:spacing w:before="94" w:line="240" w:lineRule="auto"/>
        <w:ind w:right="215"/>
        <w:jc w:val="both"/>
        <w:rPr>
          <w:rFonts w:cstheme="minorHAnsi"/>
          <w:sz w:val="20"/>
          <w:szCs w:val="20"/>
        </w:rPr>
      </w:pPr>
      <w:r w:rsidRPr="00FD71D4">
        <w:rPr>
          <w:rFonts w:cstheme="minorHAnsi"/>
          <w:sz w:val="20"/>
          <w:szCs w:val="20"/>
        </w:rPr>
        <w:t>The contract price shall remain firm for the first twelve (12) months of the contract term. Thereafter, the Contractor may submit a request to increase its price no later than two (2) full months prior</w:t>
      </w:r>
      <w:r>
        <w:rPr>
          <w:rFonts w:cstheme="minorHAnsi"/>
          <w:sz w:val="20"/>
          <w:szCs w:val="20"/>
        </w:rPr>
        <w:t xml:space="preserve"> to the start of the next snow</w:t>
      </w:r>
      <w:r w:rsidRPr="00FD71D4">
        <w:rPr>
          <w:rFonts w:cstheme="minorHAnsi"/>
          <w:sz w:val="20"/>
          <w:szCs w:val="20"/>
        </w:rPr>
        <w:t xml:space="preserve"> season which is defined as October 1</w:t>
      </w:r>
      <w:r w:rsidRPr="00FD71D4">
        <w:rPr>
          <w:rFonts w:cstheme="minorHAnsi"/>
          <w:sz w:val="20"/>
          <w:szCs w:val="20"/>
          <w:vertAlign w:val="superscript"/>
        </w:rPr>
        <w:t>st</w:t>
      </w:r>
      <w:r w:rsidRPr="00FD71D4">
        <w:rPr>
          <w:rFonts w:cstheme="minorHAnsi"/>
          <w:sz w:val="20"/>
          <w:szCs w:val="20"/>
        </w:rPr>
        <w:t xml:space="preserve">. Failure to submit </w:t>
      </w:r>
      <w:r>
        <w:rPr>
          <w:rFonts w:cstheme="minorHAnsi"/>
          <w:sz w:val="20"/>
          <w:szCs w:val="20"/>
        </w:rPr>
        <w:t xml:space="preserve">a request for </w:t>
      </w:r>
      <w:r w:rsidRPr="00FD71D4">
        <w:rPr>
          <w:rFonts w:cstheme="minorHAnsi"/>
          <w:sz w:val="20"/>
          <w:szCs w:val="20"/>
        </w:rPr>
        <w:t>revised pricing within this set time frame shall constitute</w:t>
      </w:r>
      <w:r>
        <w:rPr>
          <w:rFonts w:cstheme="minorHAnsi"/>
          <w:sz w:val="20"/>
          <w:szCs w:val="20"/>
        </w:rPr>
        <w:t xml:space="preserve"> waiver of the Contractors right to request a price adjustment for that snow season </w:t>
      </w:r>
      <w:proofErr w:type="gramStart"/>
      <w:r>
        <w:rPr>
          <w:rFonts w:cstheme="minorHAnsi"/>
          <w:sz w:val="20"/>
          <w:szCs w:val="20"/>
        </w:rPr>
        <w:t xml:space="preserve">and </w:t>
      </w:r>
      <w:r w:rsidRPr="00FD71D4">
        <w:rPr>
          <w:rFonts w:cstheme="minorHAnsi"/>
          <w:sz w:val="20"/>
          <w:szCs w:val="20"/>
        </w:rPr>
        <w:t xml:space="preserve"> that</w:t>
      </w:r>
      <w:proofErr w:type="gramEnd"/>
      <w:r w:rsidRPr="00FD71D4">
        <w:rPr>
          <w:rFonts w:cstheme="minorHAnsi"/>
          <w:sz w:val="20"/>
          <w:szCs w:val="20"/>
        </w:rPr>
        <w:t xml:space="preserve"> the Contractor</w:t>
      </w:r>
      <w:r>
        <w:rPr>
          <w:rFonts w:cstheme="minorHAnsi"/>
          <w:sz w:val="20"/>
          <w:szCs w:val="20"/>
        </w:rPr>
        <w:t xml:space="preserve"> agrees to</w:t>
      </w:r>
      <w:r w:rsidRPr="00FD71D4">
        <w:rPr>
          <w:rFonts w:cstheme="minorHAnsi"/>
          <w:sz w:val="20"/>
          <w:szCs w:val="20"/>
        </w:rPr>
        <w:t xml:space="preserve"> continue with the pricing from its original contract dates</w:t>
      </w:r>
      <w:r>
        <w:rPr>
          <w:rFonts w:cstheme="minorHAnsi"/>
          <w:sz w:val="20"/>
          <w:szCs w:val="20"/>
        </w:rPr>
        <w:t xml:space="preserve"> or its most recent adjusted rates</w:t>
      </w:r>
      <w:r w:rsidRPr="00FD71D4">
        <w:rPr>
          <w:rFonts w:cstheme="minorHAnsi"/>
          <w:sz w:val="20"/>
          <w:szCs w:val="20"/>
        </w:rPr>
        <w:t>.</w:t>
      </w:r>
    </w:p>
    <w:p w14:paraId="500F08F2" w14:textId="77777777" w:rsidR="003B27AD" w:rsidRPr="00FD71D4" w:rsidRDefault="003B27AD" w:rsidP="003B27AD">
      <w:pPr>
        <w:pStyle w:val="BodyText"/>
        <w:spacing w:line="240" w:lineRule="auto"/>
        <w:ind w:right="219"/>
        <w:jc w:val="both"/>
        <w:rPr>
          <w:rFonts w:cstheme="minorHAnsi"/>
          <w:sz w:val="20"/>
          <w:szCs w:val="20"/>
        </w:rPr>
      </w:pPr>
      <w:r w:rsidRPr="00FD71D4">
        <w:rPr>
          <w:rFonts w:cstheme="minorHAnsi"/>
          <w:sz w:val="20"/>
          <w:szCs w:val="20"/>
        </w:rPr>
        <w:t>The Contractor may request only one (1) price increase per each contract year including contract extension periods.</w:t>
      </w:r>
    </w:p>
    <w:p w14:paraId="6BD71855" w14:textId="77777777" w:rsidR="003B27AD" w:rsidRPr="00FD71D4" w:rsidRDefault="003B27AD" w:rsidP="003B27AD">
      <w:pPr>
        <w:pStyle w:val="BodyText"/>
        <w:spacing w:line="240" w:lineRule="auto"/>
        <w:ind w:right="216"/>
        <w:jc w:val="both"/>
        <w:rPr>
          <w:rFonts w:cstheme="minorHAnsi"/>
          <w:sz w:val="20"/>
          <w:szCs w:val="20"/>
        </w:rPr>
      </w:pPr>
      <w:r w:rsidRPr="00FD71D4">
        <w:rPr>
          <w:rFonts w:cstheme="minorHAnsi"/>
          <w:sz w:val="20"/>
          <w:szCs w:val="20"/>
        </w:rPr>
        <w:t>Requests for price increases must include sufficient documentation supporting the request, such as a significant increase in the industry (i.e. fuel, labor, equipment, material etc.).</w:t>
      </w:r>
    </w:p>
    <w:p w14:paraId="35CD6EB7" w14:textId="77777777" w:rsidR="003B27AD" w:rsidRPr="00FD71D4" w:rsidRDefault="003B27AD" w:rsidP="003B27AD">
      <w:pPr>
        <w:pStyle w:val="BodyText"/>
        <w:spacing w:line="240" w:lineRule="auto"/>
        <w:ind w:right="215"/>
        <w:jc w:val="both"/>
        <w:rPr>
          <w:rFonts w:cstheme="minorHAnsi"/>
          <w:sz w:val="20"/>
          <w:szCs w:val="20"/>
        </w:rPr>
      </w:pPr>
      <w:r w:rsidRPr="00FD71D4">
        <w:rPr>
          <w:rFonts w:cstheme="minorHAnsi"/>
          <w:sz w:val="20"/>
          <w:szCs w:val="20"/>
        </w:rPr>
        <w:t>In accordance with Section 6.1 of the State of New Jersey Standard Terms and Conditions, “in the event of a manufacturer’s or Contractor’s price decrease during the contract period, the State</w:t>
      </w:r>
      <w:r>
        <w:rPr>
          <w:rFonts w:cstheme="minorHAnsi"/>
          <w:sz w:val="20"/>
          <w:szCs w:val="20"/>
        </w:rPr>
        <w:t xml:space="preserve"> </w:t>
      </w:r>
      <w:r w:rsidRPr="00FD71D4">
        <w:rPr>
          <w:rFonts w:cstheme="minorHAnsi"/>
          <w:sz w:val="20"/>
          <w:szCs w:val="20"/>
        </w:rPr>
        <w:t>shall receive the full benefit of such a price reduction on any undelivered purchase order and on subsequ</w:t>
      </w:r>
      <w:r>
        <w:rPr>
          <w:rFonts w:cstheme="minorHAnsi"/>
          <w:sz w:val="20"/>
          <w:szCs w:val="20"/>
        </w:rPr>
        <w:t>ent orders placed during the</w:t>
      </w:r>
      <w:r w:rsidRPr="00FD71D4">
        <w:rPr>
          <w:rFonts w:cstheme="minorHAnsi"/>
          <w:sz w:val="20"/>
          <w:szCs w:val="20"/>
        </w:rPr>
        <w:t xml:space="preserve"> contract period. The Director must be notified in writing, within five (5) days of the effective date.</w:t>
      </w:r>
    </w:p>
    <w:p w14:paraId="251D2372" w14:textId="77777777" w:rsidR="003B27AD" w:rsidRPr="00FD71D4" w:rsidRDefault="003B27AD" w:rsidP="003B27AD">
      <w:pPr>
        <w:pStyle w:val="BodyText"/>
        <w:spacing w:line="240" w:lineRule="auto"/>
        <w:ind w:right="217"/>
        <w:jc w:val="both"/>
        <w:rPr>
          <w:rFonts w:cstheme="minorHAnsi"/>
          <w:sz w:val="20"/>
          <w:szCs w:val="20"/>
        </w:rPr>
      </w:pPr>
      <w:r w:rsidRPr="00FD71D4">
        <w:rPr>
          <w:rFonts w:cstheme="minorHAnsi"/>
          <w:sz w:val="20"/>
          <w:szCs w:val="20"/>
        </w:rPr>
        <w:t>Failure to report price reductions may result in cancellation of the contract for cause, pursuant to provision 5.7(b) 1.</w:t>
      </w:r>
    </w:p>
    <w:p w14:paraId="69E59265" w14:textId="77777777" w:rsidR="003B27AD" w:rsidRDefault="003B27AD" w:rsidP="003B27AD">
      <w:pPr>
        <w:pStyle w:val="BodyText"/>
        <w:spacing w:line="240" w:lineRule="auto"/>
        <w:ind w:right="218"/>
        <w:jc w:val="both"/>
        <w:rPr>
          <w:rFonts w:cstheme="minorHAnsi"/>
          <w:sz w:val="20"/>
          <w:szCs w:val="20"/>
        </w:rPr>
      </w:pPr>
      <w:r w:rsidRPr="00FD71D4">
        <w:rPr>
          <w:rFonts w:cstheme="minorHAnsi"/>
          <w:sz w:val="20"/>
          <w:szCs w:val="20"/>
        </w:rPr>
        <w:t>Price increases shall only be valid when they have been reduced to writing and approved in writing at the sole discretion of the Director. The State’s decision shall be</w:t>
      </w:r>
      <w:r w:rsidRPr="00FD71D4">
        <w:rPr>
          <w:rFonts w:cstheme="minorHAnsi"/>
          <w:spacing w:val="-16"/>
          <w:sz w:val="20"/>
          <w:szCs w:val="20"/>
        </w:rPr>
        <w:t xml:space="preserve"> </w:t>
      </w:r>
      <w:r w:rsidRPr="00FD71D4">
        <w:rPr>
          <w:rFonts w:cstheme="minorHAnsi"/>
          <w:sz w:val="20"/>
          <w:szCs w:val="20"/>
        </w:rPr>
        <w:t>final.</w:t>
      </w:r>
    </w:p>
    <w:p w14:paraId="272E1F8F" w14:textId="77777777" w:rsidR="003B27AD" w:rsidRPr="00EC19D8" w:rsidRDefault="003B27AD" w:rsidP="003B27AD">
      <w:pPr>
        <w:pStyle w:val="Heading2"/>
      </w:pPr>
      <w:bookmarkStart w:id="390" w:name="_Toc136336674"/>
      <w:bookmarkStart w:id="391" w:name="_Toc143848379"/>
      <w:bookmarkStart w:id="392" w:name="_Toc145938035"/>
      <w:r w:rsidRPr="00EC19D8">
        <w:t>ADDING/ REMOVING LOCATIONS</w:t>
      </w:r>
      <w:bookmarkEnd w:id="390"/>
      <w:bookmarkEnd w:id="391"/>
      <w:bookmarkEnd w:id="392"/>
    </w:p>
    <w:p w14:paraId="2F7D75E2" w14:textId="3FBB9D57" w:rsidR="003B27AD" w:rsidRPr="004A5A70" w:rsidRDefault="003B27AD" w:rsidP="003B27AD">
      <w:pPr>
        <w:pStyle w:val="BodyText"/>
        <w:spacing w:before="94" w:line="240" w:lineRule="auto"/>
        <w:ind w:right="323"/>
        <w:jc w:val="both"/>
        <w:rPr>
          <w:rFonts w:cstheme="minorHAnsi"/>
          <w:sz w:val="20"/>
          <w:szCs w:val="20"/>
        </w:rPr>
      </w:pPr>
      <w:r w:rsidRPr="00D6672C">
        <w:rPr>
          <w:rFonts w:cstheme="minorHAnsi"/>
          <w:sz w:val="20"/>
          <w:szCs w:val="20"/>
        </w:rPr>
        <w:t xml:space="preserve">During the course of the </w:t>
      </w:r>
      <w:r>
        <w:rPr>
          <w:rFonts w:cstheme="minorHAnsi"/>
          <w:sz w:val="20"/>
          <w:szCs w:val="20"/>
        </w:rPr>
        <w:t>C</w:t>
      </w:r>
      <w:r w:rsidRPr="00D6672C">
        <w:rPr>
          <w:rFonts w:cstheme="minorHAnsi"/>
          <w:sz w:val="20"/>
          <w:szCs w:val="20"/>
        </w:rPr>
        <w:t xml:space="preserve">ontract term, the State reserves the right to add or remove locations. </w:t>
      </w:r>
      <w:r>
        <w:rPr>
          <w:rFonts w:cstheme="minorHAnsi"/>
          <w:sz w:val="20"/>
          <w:szCs w:val="20"/>
        </w:rPr>
        <w:t xml:space="preserve">The </w:t>
      </w:r>
      <w:r w:rsidRPr="00D6672C">
        <w:rPr>
          <w:rFonts w:cstheme="minorHAnsi"/>
          <w:sz w:val="20"/>
          <w:szCs w:val="20"/>
        </w:rPr>
        <w:t xml:space="preserve">addition of </w:t>
      </w:r>
      <w:r>
        <w:rPr>
          <w:rFonts w:cstheme="minorHAnsi"/>
          <w:sz w:val="20"/>
          <w:szCs w:val="20"/>
        </w:rPr>
        <w:t xml:space="preserve">any </w:t>
      </w:r>
      <w:r w:rsidRPr="00D6672C">
        <w:rPr>
          <w:rFonts w:cstheme="minorHAnsi"/>
          <w:sz w:val="20"/>
          <w:szCs w:val="20"/>
        </w:rPr>
        <w:t>location</w:t>
      </w:r>
      <w:r>
        <w:rPr>
          <w:rFonts w:cstheme="minorHAnsi"/>
          <w:sz w:val="20"/>
          <w:szCs w:val="20"/>
        </w:rPr>
        <w:t>(</w:t>
      </w:r>
      <w:r w:rsidRPr="00D6672C">
        <w:rPr>
          <w:rFonts w:cstheme="minorHAnsi"/>
          <w:sz w:val="20"/>
          <w:szCs w:val="20"/>
        </w:rPr>
        <w:t>s</w:t>
      </w:r>
      <w:r>
        <w:rPr>
          <w:rFonts w:cstheme="minorHAnsi"/>
          <w:sz w:val="20"/>
          <w:szCs w:val="20"/>
        </w:rPr>
        <w:t>)</w:t>
      </w:r>
      <w:r w:rsidRPr="00D6672C">
        <w:rPr>
          <w:rFonts w:cstheme="minorHAnsi"/>
          <w:sz w:val="20"/>
          <w:szCs w:val="20"/>
        </w:rPr>
        <w:t xml:space="preserve"> </w:t>
      </w:r>
      <w:r>
        <w:rPr>
          <w:rFonts w:cstheme="minorHAnsi"/>
          <w:sz w:val="20"/>
          <w:szCs w:val="20"/>
        </w:rPr>
        <w:t xml:space="preserve">will </w:t>
      </w:r>
      <w:r w:rsidRPr="00D6672C">
        <w:rPr>
          <w:rFonts w:cstheme="minorHAnsi"/>
          <w:sz w:val="20"/>
          <w:szCs w:val="20"/>
        </w:rPr>
        <w:t>only</w:t>
      </w:r>
      <w:r>
        <w:rPr>
          <w:rFonts w:cstheme="minorHAnsi"/>
          <w:sz w:val="20"/>
          <w:szCs w:val="20"/>
        </w:rPr>
        <w:t xml:space="preserve"> be</w:t>
      </w:r>
      <w:r w:rsidRPr="00D6672C">
        <w:rPr>
          <w:rFonts w:cstheme="minorHAnsi"/>
          <w:sz w:val="20"/>
          <w:szCs w:val="20"/>
        </w:rPr>
        <w:t xml:space="preserve"> valid when agreed to by the Contractor and approved in writing by the</w:t>
      </w:r>
      <w:r w:rsidRPr="00D6672C">
        <w:rPr>
          <w:rFonts w:cstheme="minorHAnsi"/>
          <w:spacing w:val="1"/>
          <w:sz w:val="20"/>
          <w:szCs w:val="20"/>
        </w:rPr>
        <w:t xml:space="preserve"> </w:t>
      </w:r>
      <w:r w:rsidR="00720833">
        <w:rPr>
          <w:rFonts w:cstheme="minorHAnsi"/>
          <w:sz w:val="20"/>
          <w:szCs w:val="20"/>
        </w:rPr>
        <w:t>State Contract Manager</w:t>
      </w:r>
      <w:r w:rsidRPr="00D6672C">
        <w:rPr>
          <w:rFonts w:cstheme="minorHAnsi"/>
          <w:sz w:val="20"/>
          <w:szCs w:val="20"/>
        </w:rPr>
        <w:t>.</w:t>
      </w:r>
      <w:r>
        <w:rPr>
          <w:rFonts w:cstheme="minorHAnsi"/>
          <w:sz w:val="20"/>
          <w:szCs w:val="20"/>
        </w:rPr>
        <w:t xml:space="preserve"> The removal of any </w:t>
      </w:r>
      <w:r>
        <w:rPr>
          <w:rFonts w:cstheme="minorHAnsi"/>
          <w:sz w:val="20"/>
          <w:szCs w:val="20"/>
        </w:rPr>
        <w:lastRenderedPageBreak/>
        <w:t>location shall be at the</w:t>
      </w:r>
      <w:r w:rsidR="00720833">
        <w:rPr>
          <w:rFonts w:cstheme="minorHAnsi"/>
          <w:sz w:val="20"/>
          <w:szCs w:val="20"/>
        </w:rPr>
        <w:t xml:space="preserve"> sole discretion of the State Contract Manager</w:t>
      </w:r>
      <w:r>
        <w:rPr>
          <w:rFonts w:cstheme="minorHAnsi"/>
          <w:sz w:val="20"/>
          <w:szCs w:val="20"/>
        </w:rPr>
        <w:t>.  Each Using Agency requesting a new location will notify the DPP by May 1</w:t>
      </w:r>
      <w:r w:rsidRPr="00F430DF">
        <w:rPr>
          <w:rFonts w:cstheme="minorHAnsi"/>
          <w:sz w:val="20"/>
          <w:szCs w:val="20"/>
          <w:vertAlign w:val="superscript"/>
        </w:rPr>
        <w:t>st</w:t>
      </w:r>
      <w:r>
        <w:rPr>
          <w:rFonts w:cstheme="minorHAnsi"/>
          <w:sz w:val="20"/>
          <w:szCs w:val="20"/>
        </w:rPr>
        <w:t xml:space="preserve"> of each Contract year.</w:t>
      </w:r>
    </w:p>
    <w:p w14:paraId="7B203D22" w14:textId="77777777" w:rsidR="003B27AD" w:rsidRPr="004A5A70" w:rsidRDefault="003B27AD" w:rsidP="003B27AD">
      <w:pPr>
        <w:pStyle w:val="BodyText"/>
        <w:spacing w:line="240" w:lineRule="auto"/>
        <w:ind w:right="323"/>
        <w:jc w:val="both"/>
        <w:rPr>
          <w:rFonts w:cstheme="minorHAnsi"/>
          <w:sz w:val="20"/>
          <w:szCs w:val="20"/>
        </w:rPr>
      </w:pPr>
      <w:r w:rsidRPr="00D6672C">
        <w:rPr>
          <w:rFonts w:cstheme="minorHAnsi"/>
          <w:sz w:val="20"/>
          <w:szCs w:val="20"/>
        </w:rPr>
        <w:t>The Contractor will be notified in writing, no later than June 1</w:t>
      </w:r>
      <w:r w:rsidRPr="00D6672C">
        <w:rPr>
          <w:rFonts w:cstheme="minorHAnsi"/>
          <w:sz w:val="20"/>
          <w:szCs w:val="20"/>
          <w:vertAlign w:val="superscript"/>
        </w:rPr>
        <w:t>st</w:t>
      </w:r>
      <w:r w:rsidRPr="00D6672C">
        <w:rPr>
          <w:rFonts w:cstheme="minorHAnsi"/>
          <w:sz w:val="20"/>
          <w:szCs w:val="20"/>
        </w:rPr>
        <w:t xml:space="preserve"> of each </w:t>
      </w:r>
      <w:r>
        <w:rPr>
          <w:rFonts w:cstheme="minorHAnsi"/>
          <w:sz w:val="20"/>
          <w:szCs w:val="20"/>
        </w:rPr>
        <w:t>C</w:t>
      </w:r>
      <w:r w:rsidRPr="00D6672C">
        <w:rPr>
          <w:rFonts w:cstheme="minorHAnsi"/>
          <w:sz w:val="20"/>
          <w:szCs w:val="20"/>
        </w:rPr>
        <w:t>ontract year, of the additional locations. The Contractor will be afforded the opportunity to inspect the new location and submit a rate for the purposes of providing all related snow removal services, including, but not limited to, salt spreading services, as well as snow hauling services.</w:t>
      </w:r>
    </w:p>
    <w:p w14:paraId="1ED63FFC" w14:textId="77777777" w:rsidR="003B27AD" w:rsidRPr="00115746" w:rsidRDefault="003B27AD" w:rsidP="003B27AD">
      <w:pPr>
        <w:pStyle w:val="BodyText"/>
        <w:spacing w:line="240" w:lineRule="auto"/>
        <w:ind w:right="324"/>
        <w:jc w:val="both"/>
        <w:rPr>
          <w:rFonts w:cstheme="minorHAnsi"/>
          <w:sz w:val="20"/>
          <w:szCs w:val="20"/>
        </w:rPr>
      </w:pPr>
      <w:r w:rsidRPr="00D6672C">
        <w:rPr>
          <w:rFonts w:cstheme="minorHAnsi"/>
          <w:sz w:val="20"/>
          <w:szCs w:val="20"/>
        </w:rPr>
        <w:t>For the removal of any location, the Contractor will be notified in writing no later than September 1</w:t>
      </w:r>
      <w:r w:rsidRPr="00D6672C">
        <w:rPr>
          <w:rFonts w:cstheme="minorHAnsi"/>
          <w:sz w:val="20"/>
          <w:szCs w:val="20"/>
          <w:vertAlign w:val="superscript"/>
        </w:rPr>
        <w:t>st</w:t>
      </w:r>
      <w:r w:rsidRPr="00D6672C">
        <w:rPr>
          <w:rFonts w:cstheme="minorHAnsi"/>
          <w:sz w:val="20"/>
          <w:szCs w:val="20"/>
        </w:rPr>
        <w:t xml:space="preserve"> of each </w:t>
      </w:r>
      <w:r>
        <w:rPr>
          <w:rFonts w:cstheme="minorHAnsi"/>
          <w:sz w:val="20"/>
          <w:szCs w:val="20"/>
        </w:rPr>
        <w:t>C</w:t>
      </w:r>
      <w:r w:rsidRPr="00D6672C">
        <w:rPr>
          <w:rFonts w:cstheme="minorHAnsi"/>
          <w:sz w:val="20"/>
          <w:szCs w:val="20"/>
        </w:rPr>
        <w:t>ontract year.</w:t>
      </w:r>
    </w:p>
    <w:p w14:paraId="2E133B72" w14:textId="77777777" w:rsidR="003B27AD" w:rsidRPr="00115746" w:rsidRDefault="003B27AD" w:rsidP="003B27AD">
      <w:pPr>
        <w:pStyle w:val="BodyText"/>
        <w:spacing w:line="240" w:lineRule="auto"/>
        <w:ind w:right="216"/>
        <w:jc w:val="both"/>
        <w:rPr>
          <w:rFonts w:cstheme="minorHAnsi"/>
          <w:sz w:val="20"/>
          <w:szCs w:val="20"/>
        </w:rPr>
      </w:pPr>
    </w:p>
    <w:p w14:paraId="2F3B80FA" w14:textId="77777777" w:rsidR="00757621" w:rsidRDefault="00757621" w:rsidP="0084189F">
      <w:pPr>
        <w:spacing w:after="0" w:line="240" w:lineRule="auto"/>
        <w:jc w:val="both"/>
        <w:rPr>
          <w:sz w:val="20"/>
          <w:szCs w:val="20"/>
        </w:rPr>
      </w:pPr>
    </w:p>
    <w:p w14:paraId="18CFC37A" w14:textId="77777777" w:rsidR="00757621" w:rsidRDefault="00757621" w:rsidP="0084189F">
      <w:pPr>
        <w:spacing w:after="0" w:line="240" w:lineRule="auto"/>
        <w:jc w:val="both"/>
        <w:rPr>
          <w:sz w:val="20"/>
          <w:szCs w:val="20"/>
        </w:rPr>
      </w:pPr>
    </w:p>
    <w:p w14:paraId="758ACBD3" w14:textId="77777777" w:rsidR="00757621" w:rsidRDefault="00757621" w:rsidP="0084189F">
      <w:pPr>
        <w:spacing w:after="0" w:line="240" w:lineRule="auto"/>
        <w:jc w:val="both"/>
        <w:rPr>
          <w:sz w:val="20"/>
          <w:szCs w:val="20"/>
        </w:rPr>
      </w:pPr>
    </w:p>
    <w:p w14:paraId="68BA59CE" w14:textId="77777777" w:rsidR="00757621" w:rsidRDefault="00757621">
      <w:pPr>
        <w:rPr>
          <w:sz w:val="20"/>
          <w:szCs w:val="20"/>
        </w:rPr>
      </w:pPr>
      <w:r>
        <w:rPr>
          <w:sz w:val="20"/>
          <w:szCs w:val="20"/>
        </w:rPr>
        <w:br w:type="page"/>
      </w:r>
    </w:p>
    <w:p w14:paraId="5014334A" w14:textId="77777777" w:rsidR="00AC33D1" w:rsidRPr="0084189F" w:rsidRDefault="00757621" w:rsidP="0084189F">
      <w:pPr>
        <w:pStyle w:val="Heading1"/>
        <w:rPr>
          <w:sz w:val="20"/>
          <w:szCs w:val="20"/>
        </w:rPr>
      </w:pPr>
      <w:bookmarkStart w:id="393" w:name="_Toc145938036"/>
      <w:bookmarkEnd w:id="140"/>
      <w:bookmarkEnd w:id="141"/>
      <w:bookmarkEnd w:id="142"/>
      <w:r>
        <w:rPr>
          <w:sz w:val="20"/>
          <w:szCs w:val="20"/>
        </w:rPr>
        <w:lastRenderedPageBreak/>
        <w:t>GENERAL CONTRACT TERMS</w:t>
      </w:r>
      <w:bookmarkEnd w:id="393"/>
    </w:p>
    <w:p w14:paraId="32007699"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56D2A7D1" w14:textId="77777777" w:rsidR="00757621" w:rsidRPr="0084189F" w:rsidRDefault="00757621" w:rsidP="00757621">
      <w:pPr>
        <w:spacing w:after="0" w:line="240" w:lineRule="auto"/>
        <w:rPr>
          <w:caps/>
          <w:sz w:val="20"/>
          <w:szCs w:val="20"/>
        </w:rPr>
      </w:pPr>
    </w:p>
    <w:p w14:paraId="6A7CEDC4" w14:textId="77777777" w:rsidR="00757621" w:rsidRPr="0084189F" w:rsidRDefault="00757621" w:rsidP="0034517D">
      <w:pPr>
        <w:pStyle w:val="Heading2"/>
        <w:rPr>
          <w:bCs/>
        </w:rPr>
      </w:pPr>
      <w:bookmarkStart w:id="394" w:name="_Toc145938037"/>
      <w:r w:rsidRPr="0084189F">
        <w:t>CONTRACT TERM AND EXTENSION OPTION</w:t>
      </w:r>
      <w:bookmarkEnd w:id="394"/>
    </w:p>
    <w:p w14:paraId="55BA672C" w14:textId="71FDEC3C"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3863CB" w:rsidRPr="003863CB">
        <w:rPr>
          <w:b/>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6B14DD32" w14:textId="77777777" w:rsidR="00757621" w:rsidRPr="0084189F" w:rsidRDefault="00757621" w:rsidP="00757621">
      <w:pPr>
        <w:spacing w:after="0" w:line="240" w:lineRule="auto"/>
        <w:jc w:val="both"/>
        <w:rPr>
          <w:sz w:val="20"/>
          <w:szCs w:val="20"/>
        </w:rPr>
      </w:pPr>
    </w:p>
    <w:p w14:paraId="1A76BBAE" w14:textId="7508E4CB"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003863CB">
        <w:rPr>
          <w:sz w:val="20"/>
          <w:szCs w:val="20"/>
        </w:rPr>
        <w:t xml:space="preserve"> may be extended up to</w:t>
      </w:r>
      <w:r w:rsidR="003863CB">
        <w:rPr>
          <w:bCs/>
          <w:sz w:val="20"/>
          <w:szCs w:val="20"/>
        </w:rPr>
        <w:t xml:space="preserve"> </w:t>
      </w:r>
      <w:r w:rsidR="003863CB" w:rsidRPr="003863CB">
        <w:rPr>
          <w:b/>
          <w:bCs/>
          <w:sz w:val="20"/>
          <w:szCs w:val="20"/>
        </w:rPr>
        <w:t>two (2)</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580AC712" w14:textId="77777777" w:rsidR="00757621" w:rsidRPr="0084189F" w:rsidRDefault="00757621" w:rsidP="00757621">
      <w:pPr>
        <w:spacing w:after="0" w:line="240" w:lineRule="auto"/>
        <w:rPr>
          <w:sz w:val="20"/>
          <w:szCs w:val="20"/>
        </w:rPr>
      </w:pPr>
    </w:p>
    <w:p w14:paraId="3083D49B" w14:textId="77777777" w:rsidR="00757621" w:rsidRPr="0084189F" w:rsidRDefault="00757621" w:rsidP="0034517D">
      <w:pPr>
        <w:pStyle w:val="Heading2"/>
      </w:pPr>
      <w:bookmarkStart w:id="395" w:name="_Toc400531508"/>
      <w:bookmarkStart w:id="396" w:name="_Toc428533979"/>
      <w:bookmarkStart w:id="397" w:name="_Toc32310704"/>
      <w:bookmarkStart w:id="398" w:name="_Toc145938038"/>
      <w:r w:rsidRPr="0084189F">
        <w:t>CONTRACT TRANSITION</w:t>
      </w:r>
      <w:bookmarkEnd w:id="395"/>
      <w:bookmarkEnd w:id="396"/>
      <w:bookmarkEnd w:id="397"/>
      <w:bookmarkEnd w:id="398"/>
    </w:p>
    <w:p w14:paraId="4C801AB2" w14:textId="06B9A45C"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3863CB" w:rsidRPr="003F1A9A">
        <w:rPr>
          <w:b/>
          <w:bCs/>
          <w:sz w:val="20"/>
          <w:szCs w:val="20"/>
        </w:rPr>
        <w:t>one-hundred</w:t>
      </w:r>
      <w:r w:rsidR="003F1A9A" w:rsidRPr="003F1A9A">
        <w:rPr>
          <w:b/>
          <w:bCs/>
          <w:sz w:val="20"/>
          <w:szCs w:val="20"/>
        </w:rPr>
        <w:t xml:space="preserve"> and eighty (180)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698CF714" w14:textId="77777777" w:rsidR="00757621" w:rsidRPr="0084189F" w:rsidRDefault="00757621" w:rsidP="00757621">
      <w:pPr>
        <w:spacing w:after="0" w:line="240" w:lineRule="auto"/>
        <w:rPr>
          <w:sz w:val="20"/>
          <w:szCs w:val="20"/>
        </w:rPr>
      </w:pPr>
    </w:p>
    <w:p w14:paraId="07000B3D" w14:textId="77777777" w:rsidR="00757621" w:rsidRPr="0084189F" w:rsidRDefault="00757621" w:rsidP="00757621">
      <w:pPr>
        <w:spacing w:after="0" w:line="240" w:lineRule="auto"/>
        <w:rPr>
          <w:sz w:val="20"/>
          <w:szCs w:val="20"/>
        </w:rPr>
      </w:pPr>
    </w:p>
    <w:p w14:paraId="6F171B00" w14:textId="77777777" w:rsidR="00757621" w:rsidRPr="0084189F" w:rsidRDefault="00757621" w:rsidP="0034517D">
      <w:pPr>
        <w:pStyle w:val="Heading2"/>
      </w:pPr>
      <w:bookmarkStart w:id="399" w:name="_Toc118513795"/>
      <w:bookmarkStart w:id="400" w:name="_Toc400531563"/>
      <w:bookmarkStart w:id="401" w:name="_Toc428534035"/>
      <w:bookmarkStart w:id="402" w:name="_Toc32310758"/>
      <w:bookmarkStart w:id="403" w:name="_Toc145938039"/>
      <w:bookmarkStart w:id="404" w:name="OLE_LINK3"/>
      <w:bookmarkStart w:id="405" w:name="OLE_LINK4"/>
      <w:r w:rsidRPr="0084189F">
        <w:t xml:space="preserve">PERFORMANCE </w:t>
      </w:r>
      <w:bookmarkEnd w:id="399"/>
      <w:r w:rsidRPr="0084189F">
        <w:t>SECURITY</w:t>
      </w:r>
      <w:bookmarkEnd w:id="400"/>
      <w:bookmarkEnd w:id="401"/>
      <w:bookmarkEnd w:id="402"/>
      <w:bookmarkEnd w:id="403"/>
    </w:p>
    <w:bookmarkEnd w:id="404"/>
    <w:bookmarkEnd w:id="405"/>
    <w:p w14:paraId="5BEE3074" w14:textId="77777777" w:rsidR="003F1A9A" w:rsidRDefault="003F1A9A" w:rsidP="003F1A9A">
      <w:pPr>
        <w:spacing w:after="0" w:line="240" w:lineRule="auto"/>
        <w:rPr>
          <w:rFonts w:cstheme="minorHAnsi"/>
          <w:color w:val="000000"/>
          <w:sz w:val="20"/>
          <w:szCs w:val="20"/>
        </w:rPr>
      </w:pPr>
      <w:r>
        <w:rPr>
          <w:rFonts w:cstheme="minorHAnsi"/>
          <w:color w:val="000000"/>
          <w:sz w:val="20"/>
          <w:szCs w:val="20"/>
        </w:rPr>
        <w:t>Not applicable to this procurement.</w:t>
      </w:r>
    </w:p>
    <w:p w14:paraId="10322F2F" w14:textId="05DF207E" w:rsidR="00757621" w:rsidRPr="0084189F" w:rsidRDefault="00757621" w:rsidP="00757621">
      <w:pPr>
        <w:autoSpaceDE w:val="0"/>
        <w:autoSpaceDN w:val="0"/>
        <w:adjustRightInd w:val="0"/>
        <w:spacing w:after="0" w:line="240" w:lineRule="auto"/>
        <w:jc w:val="both"/>
        <w:rPr>
          <w:color w:val="000000"/>
          <w:sz w:val="20"/>
          <w:szCs w:val="20"/>
        </w:rPr>
      </w:pPr>
    </w:p>
    <w:p w14:paraId="7048CCFA" w14:textId="77777777" w:rsidR="00757621" w:rsidRPr="0084189F" w:rsidRDefault="00757621" w:rsidP="00757621">
      <w:pPr>
        <w:spacing w:after="0" w:line="240" w:lineRule="auto"/>
        <w:rPr>
          <w:sz w:val="20"/>
          <w:szCs w:val="20"/>
        </w:rPr>
      </w:pPr>
    </w:p>
    <w:p w14:paraId="33EC87C9" w14:textId="77777777" w:rsidR="00757621" w:rsidRPr="0084189F" w:rsidRDefault="00757621" w:rsidP="0034517D">
      <w:pPr>
        <w:pStyle w:val="Heading2"/>
      </w:pPr>
      <w:bookmarkStart w:id="406" w:name="_Toc400531513"/>
      <w:bookmarkStart w:id="407" w:name="_Toc428533984"/>
      <w:bookmarkStart w:id="408" w:name="_Toc32310709"/>
      <w:bookmarkStart w:id="409" w:name="_Toc145938040"/>
      <w:r w:rsidRPr="0084189F">
        <w:t>OWNERSHIP OF MATERIAL</w:t>
      </w:r>
      <w:bookmarkEnd w:id="406"/>
      <w:bookmarkEnd w:id="407"/>
      <w:bookmarkEnd w:id="408"/>
      <w:bookmarkEnd w:id="409"/>
    </w:p>
    <w:p w14:paraId="1421F254" w14:textId="77777777" w:rsidR="00757621" w:rsidRPr="0084189F" w:rsidRDefault="00757621" w:rsidP="003B27AD">
      <w:pPr>
        <w:numPr>
          <w:ilvl w:val="0"/>
          <w:numId w:val="6"/>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 any</w:t>
      </w:r>
      <w:r w:rsidR="00A73F7B">
        <w:rPr>
          <w:sz w:val="20"/>
          <w:szCs w:val="20"/>
        </w:rPr>
        <w:t xml:space="preserve"> </w:t>
      </w:r>
      <w:r w:rsidRPr="0084189F">
        <w:rPr>
          <w:sz w:val="20"/>
          <w:szCs w:val="20"/>
        </w:rPr>
        <w:t xml:space="preserve">State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755A3EDA" w14:textId="77777777" w:rsidR="00757621" w:rsidRPr="0084189F" w:rsidRDefault="00757621" w:rsidP="003B27AD">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222A3632" w14:textId="77777777" w:rsidR="00757621" w:rsidRPr="006F37A1" w:rsidRDefault="00757621" w:rsidP="003B27AD">
      <w:pPr>
        <w:pStyle w:val="ListParagraph"/>
        <w:keepNext/>
        <w:numPr>
          <w:ilvl w:val="0"/>
          <w:numId w:val="6"/>
        </w:numPr>
        <w:ind w:left="720"/>
        <w:rPr>
          <w:rFonts w:asciiTheme="minorHAnsi" w:hAnsiTheme="minorHAnsi" w:cstheme="minorHAnsi"/>
          <w:sz w:val="20"/>
          <w:szCs w:val="20"/>
        </w:rPr>
      </w:pPr>
      <w:r w:rsidRPr="0084189F">
        <w:rPr>
          <w:rFonts w:asciiTheme="minorHAnsi" w:hAnsiTheme="minorHAnsi" w:cstheme="minorHAnsi"/>
          <w:b/>
          <w:sz w:val="20"/>
          <w:szCs w:val="20"/>
        </w:rPr>
        <w:t>Vendor Intellectual Property; Commercial off the Shelf Software (COTS) and Customized Software</w:t>
      </w:r>
      <w:r w:rsidRPr="0084189F">
        <w:rPr>
          <w:rFonts w:asciiTheme="minorHAnsi" w:hAnsiTheme="minorHAnsi" w:cstheme="minorHAnsi"/>
          <w:sz w:val="20"/>
          <w:szCs w:val="20"/>
        </w:rPr>
        <w:t xml:space="preserve"> – Contractor retains ownership of all Vendor Intellectual Property, and any modifications thereto and derivatives thereof, </w:t>
      </w:r>
      <w:r w:rsidR="00477A75">
        <w:rPr>
          <w:rFonts w:asciiTheme="minorHAnsi" w:hAnsiTheme="minorHAnsi" w:cstheme="minorHAnsi"/>
          <w:sz w:val="20"/>
          <w:szCs w:val="20"/>
        </w:rPr>
        <w:t xml:space="preserve">that the </w:t>
      </w:r>
      <w:r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Pr="0084189F">
        <w:rPr>
          <w:rFonts w:asciiTheme="minorHAnsi" w:hAnsiTheme="minorHAnsi" w:cstheme="minorHAnsi"/>
          <w:sz w:val="20"/>
          <w:szCs w:val="20"/>
        </w:rPr>
        <w:t xml:space="preserve">grants the State a non-exclusive, royalty-free license to use Vendor Intellectual Property delivered to the State for the purposes contemplated by the Contract for the duration of the Contract including all extensions.  In </w:t>
      </w:r>
      <w:r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Pr="008A4E55">
        <w:rPr>
          <w:rFonts w:asciiTheme="minorHAnsi" w:hAnsiTheme="minorHAnsi"/>
          <w:i/>
          <w:sz w:val="20"/>
          <w:szCs w:val="20"/>
        </w:rPr>
        <w:t>Bid Solicitation Section</w:t>
      </w:r>
      <w:r w:rsidRPr="008A4E55">
        <w:rPr>
          <w:rFonts w:asciiTheme="minorHAnsi" w:hAnsiTheme="minorHAnsi" w:cstheme="minorHAnsi"/>
          <w:i/>
          <w:sz w:val="20"/>
          <w:szCs w:val="20"/>
        </w:rPr>
        <w:t xml:space="preserve"> 1.4 – Order of Precedence of Contractual Terms</w:t>
      </w:r>
      <w:r w:rsidRPr="006F37A1">
        <w:rPr>
          <w:rFonts w:asciiTheme="minorHAnsi" w:hAnsiTheme="minorHAnsi" w:cstheme="minorHAnsi"/>
          <w:sz w:val="20"/>
          <w:szCs w:val="20"/>
        </w:rPr>
        <w:t>.</w:t>
      </w:r>
    </w:p>
    <w:p w14:paraId="486DDF86" w14:textId="77777777" w:rsidR="00757621" w:rsidRPr="0084189F" w:rsidRDefault="00757621" w:rsidP="003B27AD">
      <w:pPr>
        <w:pStyle w:val="ListParagraph"/>
        <w:keepNext/>
        <w:numPr>
          <w:ilvl w:val="0"/>
          <w:numId w:val="6"/>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w:t>
      </w:r>
      <w:r w:rsidRPr="0084189F">
        <w:rPr>
          <w:rFonts w:asciiTheme="minorHAnsi" w:hAnsiTheme="minorHAnsi" w:cstheme="minorHAnsi"/>
          <w:sz w:val="20"/>
          <w:szCs w:val="20"/>
        </w:rPr>
        <w:lastRenderedPageBreak/>
        <w:t>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3A24FCD5" w14:textId="77777777" w:rsidR="00757621" w:rsidRPr="0084189F" w:rsidRDefault="00757621" w:rsidP="003B27AD">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38045976" w14:textId="77777777" w:rsidR="00757621" w:rsidRPr="0084189F" w:rsidRDefault="00757621" w:rsidP="003B27AD">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9E8D4CB" w14:textId="77777777" w:rsidR="00757621" w:rsidRPr="0084189F" w:rsidRDefault="00757621" w:rsidP="003B27AD">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Vendor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143829D2" w14:textId="77777777" w:rsidR="00757621" w:rsidRPr="0084189F" w:rsidRDefault="00757621" w:rsidP="00757621">
      <w:pPr>
        <w:pStyle w:val="BodyText"/>
        <w:spacing w:after="0" w:line="240" w:lineRule="auto"/>
        <w:rPr>
          <w:sz w:val="20"/>
          <w:szCs w:val="20"/>
        </w:rPr>
      </w:pPr>
    </w:p>
    <w:p w14:paraId="49A907FF" w14:textId="77777777" w:rsidR="00757621" w:rsidRPr="0084189F" w:rsidRDefault="00757621" w:rsidP="0034517D">
      <w:pPr>
        <w:pStyle w:val="Heading2"/>
      </w:pPr>
      <w:bookmarkStart w:id="410" w:name="_Toc145938041"/>
      <w:r w:rsidRPr="0084189F">
        <w:t>SUBSTITUTION OF STAFF</w:t>
      </w:r>
      <w:bookmarkEnd w:id="410"/>
    </w:p>
    <w:p w14:paraId="74A4B001"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6D01058E" w14:textId="77777777" w:rsidR="00757621" w:rsidRPr="0084189F" w:rsidRDefault="00757621" w:rsidP="002627DA">
      <w:pPr>
        <w:pStyle w:val="BodyText"/>
        <w:spacing w:after="0" w:line="240" w:lineRule="auto"/>
        <w:ind w:right="115"/>
        <w:jc w:val="both"/>
        <w:rPr>
          <w:sz w:val="20"/>
          <w:szCs w:val="20"/>
        </w:rPr>
      </w:pPr>
    </w:p>
    <w:p w14:paraId="5B3F07B4"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1C176C9E" w14:textId="77777777" w:rsidR="00757621" w:rsidRPr="0084189F" w:rsidRDefault="00757621" w:rsidP="00757621">
      <w:pPr>
        <w:pStyle w:val="BodyText3"/>
        <w:rPr>
          <w:rFonts w:asciiTheme="minorHAnsi" w:hAnsiTheme="minorHAnsi" w:cstheme="minorHAnsi"/>
          <w:sz w:val="20"/>
          <w:szCs w:val="20"/>
          <w:highlight w:val="green"/>
        </w:rPr>
      </w:pPr>
    </w:p>
    <w:p w14:paraId="4E938334" w14:textId="77777777" w:rsidR="00757621" w:rsidRPr="0084189F" w:rsidRDefault="00757621" w:rsidP="0034517D">
      <w:pPr>
        <w:pStyle w:val="Heading2"/>
      </w:pPr>
      <w:bookmarkStart w:id="411" w:name="_Toc145938042"/>
      <w:r w:rsidRPr="0084189F">
        <w:t>DELIVERY TIME AND COSTS</w:t>
      </w:r>
      <w:bookmarkEnd w:id="411"/>
    </w:p>
    <w:p w14:paraId="1AD052FB" w14:textId="77777777" w:rsidR="003F1A9A" w:rsidRDefault="003F1A9A" w:rsidP="003F1A9A">
      <w:pPr>
        <w:spacing w:after="0" w:line="240" w:lineRule="auto"/>
        <w:rPr>
          <w:rFonts w:cstheme="minorHAnsi"/>
          <w:color w:val="000000"/>
          <w:sz w:val="20"/>
          <w:szCs w:val="20"/>
        </w:rPr>
      </w:pPr>
      <w:r>
        <w:rPr>
          <w:rFonts w:cstheme="minorHAnsi"/>
          <w:color w:val="000000"/>
          <w:sz w:val="20"/>
          <w:szCs w:val="20"/>
        </w:rPr>
        <w:t>Not applicable to this procurement.</w:t>
      </w:r>
    </w:p>
    <w:p w14:paraId="5BD380B6" w14:textId="77777777" w:rsidR="00757621" w:rsidRPr="0084189F" w:rsidRDefault="00757621" w:rsidP="00757621">
      <w:pPr>
        <w:spacing w:after="0" w:line="240" w:lineRule="auto"/>
        <w:jc w:val="both"/>
        <w:rPr>
          <w:rFonts w:cstheme="minorHAnsi"/>
          <w:sz w:val="20"/>
          <w:szCs w:val="20"/>
        </w:rPr>
      </w:pPr>
    </w:p>
    <w:p w14:paraId="5BFDB3A9" w14:textId="77777777" w:rsidR="00757621" w:rsidRPr="0084189F" w:rsidRDefault="00757621" w:rsidP="0034517D">
      <w:pPr>
        <w:pStyle w:val="Heading2"/>
      </w:pPr>
      <w:bookmarkStart w:id="412" w:name="_Toc145938043"/>
      <w:r w:rsidRPr="0084189F">
        <w:t>AUTHORIZED DEALER AND/OR DISTRIBUTORS</w:t>
      </w:r>
      <w:bookmarkEnd w:id="412"/>
    </w:p>
    <w:p w14:paraId="46656284" w14:textId="73B2B944" w:rsidR="003F1A9A" w:rsidRDefault="003F1A9A" w:rsidP="003F1A9A">
      <w:pPr>
        <w:spacing w:after="0" w:line="240" w:lineRule="auto"/>
        <w:rPr>
          <w:rFonts w:cstheme="minorHAnsi"/>
          <w:color w:val="000000"/>
          <w:sz w:val="20"/>
          <w:szCs w:val="20"/>
        </w:rPr>
      </w:pPr>
      <w:r>
        <w:rPr>
          <w:rFonts w:cstheme="minorHAnsi"/>
          <w:color w:val="000000"/>
          <w:sz w:val="20"/>
          <w:szCs w:val="20"/>
        </w:rPr>
        <w:t>Not applicable to this procurement.</w:t>
      </w:r>
    </w:p>
    <w:p w14:paraId="2A7A4AEF" w14:textId="77777777" w:rsidR="003F1A9A" w:rsidRDefault="003F1A9A" w:rsidP="003F1A9A">
      <w:pPr>
        <w:spacing w:after="0" w:line="240" w:lineRule="auto"/>
        <w:rPr>
          <w:rFonts w:cstheme="minorHAnsi"/>
          <w:color w:val="000000"/>
          <w:sz w:val="20"/>
          <w:szCs w:val="20"/>
        </w:rPr>
      </w:pPr>
    </w:p>
    <w:p w14:paraId="6A90CD58" w14:textId="77777777" w:rsidR="00D8290A" w:rsidRPr="0084189F" w:rsidRDefault="00D8290A" w:rsidP="0034517D">
      <w:pPr>
        <w:pStyle w:val="Heading2"/>
      </w:pPr>
      <w:bookmarkStart w:id="413" w:name="_Toc400531525"/>
      <w:bookmarkStart w:id="414" w:name="_Toc428533996"/>
      <w:bookmarkStart w:id="415" w:name="_Toc32310718"/>
      <w:bookmarkStart w:id="416" w:name="_Toc145938044"/>
      <w:r w:rsidRPr="0084189F">
        <w:t>LIQUIDATED DAMAGES</w:t>
      </w:r>
      <w:bookmarkEnd w:id="413"/>
      <w:bookmarkEnd w:id="414"/>
      <w:bookmarkEnd w:id="415"/>
      <w:bookmarkEnd w:id="416"/>
    </w:p>
    <w:p w14:paraId="00896323" w14:textId="77777777" w:rsidR="003F1A9A" w:rsidRDefault="003F1A9A" w:rsidP="003F1A9A">
      <w:pPr>
        <w:spacing w:after="0" w:line="240" w:lineRule="auto"/>
        <w:rPr>
          <w:rFonts w:cstheme="minorHAnsi"/>
          <w:color w:val="000000"/>
          <w:sz w:val="20"/>
          <w:szCs w:val="20"/>
        </w:rPr>
      </w:pPr>
      <w:r>
        <w:rPr>
          <w:rFonts w:cstheme="minorHAnsi"/>
          <w:color w:val="000000"/>
          <w:sz w:val="20"/>
          <w:szCs w:val="20"/>
        </w:rPr>
        <w:t>Not applicable to this procurement.</w:t>
      </w:r>
    </w:p>
    <w:p w14:paraId="3655D0BE" w14:textId="77777777" w:rsidR="00D8290A" w:rsidRPr="0084189F" w:rsidRDefault="00D8290A" w:rsidP="00D8290A">
      <w:pPr>
        <w:spacing w:after="0" w:line="240" w:lineRule="auto"/>
        <w:rPr>
          <w:sz w:val="20"/>
          <w:szCs w:val="20"/>
          <w:highlight w:val="green"/>
        </w:rPr>
      </w:pPr>
    </w:p>
    <w:p w14:paraId="4F754825" w14:textId="77777777" w:rsidR="00D8290A" w:rsidRPr="0084189F" w:rsidRDefault="00D8290A" w:rsidP="0034517D">
      <w:pPr>
        <w:pStyle w:val="Heading2"/>
      </w:pPr>
      <w:bookmarkStart w:id="417" w:name="_Toc400531531"/>
      <w:bookmarkStart w:id="418" w:name="_Toc428534002"/>
      <w:bookmarkStart w:id="419" w:name="_Toc32310724"/>
      <w:bookmarkStart w:id="420" w:name="_Toc145938045"/>
      <w:r w:rsidRPr="0084189F">
        <w:t>RETAINAGE</w:t>
      </w:r>
      <w:bookmarkEnd w:id="417"/>
      <w:bookmarkEnd w:id="418"/>
      <w:bookmarkEnd w:id="419"/>
      <w:bookmarkEnd w:id="420"/>
    </w:p>
    <w:p w14:paraId="6FB09B83" w14:textId="77777777" w:rsidR="003F1A9A" w:rsidRDefault="003F1A9A" w:rsidP="003F1A9A">
      <w:pPr>
        <w:spacing w:after="0" w:line="240" w:lineRule="auto"/>
        <w:rPr>
          <w:rFonts w:cstheme="minorHAnsi"/>
          <w:color w:val="000000"/>
          <w:sz w:val="20"/>
          <w:szCs w:val="20"/>
        </w:rPr>
      </w:pPr>
      <w:r>
        <w:rPr>
          <w:rFonts w:cstheme="minorHAnsi"/>
          <w:color w:val="000000"/>
          <w:sz w:val="20"/>
          <w:szCs w:val="20"/>
        </w:rPr>
        <w:t>Not applicable to this procurement.</w:t>
      </w:r>
    </w:p>
    <w:p w14:paraId="5FCAB4C1" w14:textId="77777777" w:rsidR="00D8290A" w:rsidRPr="0084189F" w:rsidRDefault="00D8290A" w:rsidP="00D8290A">
      <w:pPr>
        <w:spacing w:after="0" w:line="240" w:lineRule="auto"/>
        <w:rPr>
          <w:sz w:val="20"/>
          <w:szCs w:val="20"/>
        </w:rPr>
      </w:pPr>
    </w:p>
    <w:p w14:paraId="7E853749" w14:textId="77777777" w:rsidR="00D8290A" w:rsidRPr="0084189F" w:rsidRDefault="00D8290A" w:rsidP="0034517D">
      <w:pPr>
        <w:pStyle w:val="Heading2"/>
      </w:pPr>
      <w:bookmarkStart w:id="421" w:name="_Toc145938046"/>
      <w:r w:rsidRPr="0084189F">
        <w:t>ELECTRONIC PAYMENTS</w:t>
      </w:r>
      <w:bookmarkEnd w:id="421"/>
    </w:p>
    <w:p w14:paraId="57A6F04B"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3A5D41FE" w14:textId="77777777" w:rsidR="00D8290A" w:rsidRPr="0084189F" w:rsidRDefault="00D8290A" w:rsidP="00D8290A">
      <w:pPr>
        <w:spacing w:after="0" w:line="240" w:lineRule="auto"/>
        <w:jc w:val="both"/>
        <w:rPr>
          <w:sz w:val="20"/>
          <w:szCs w:val="20"/>
        </w:rPr>
      </w:pPr>
    </w:p>
    <w:p w14:paraId="26B97176" w14:textId="77777777" w:rsidR="00D8290A" w:rsidRPr="0084189F" w:rsidRDefault="00CC2236" w:rsidP="0034517D">
      <w:pPr>
        <w:pStyle w:val="Heading2"/>
      </w:pPr>
      <w:r>
        <w:lastRenderedPageBreak/>
        <w:t xml:space="preserve"> </w:t>
      </w:r>
      <w:r w:rsidR="00821960">
        <w:t xml:space="preserve"> </w:t>
      </w:r>
      <w:bookmarkStart w:id="422" w:name="_Toc145938047"/>
      <w:r w:rsidR="00821960">
        <w:t>REPORTING AND SUPPLIER CONVENIENCE FEE</w:t>
      </w:r>
      <w:bookmarkEnd w:id="422"/>
      <w:r w:rsidR="00821960">
        <w:t xml:space="preserve"> </w:t>
      </w:r>
    </w:p>
    <w:p w14:paraId="33427A95" w14:textId="77777777" w:rsidR="00821960" w:rsidRPr="00BB6D75" w:rsidRDefault="00821960" w:rsidP="003B27AD">
      <w:pPr>
        <w:pStyle w:val="ListParagraph"/>
        <w:numPr>
          <w:ilvl w:val="0"/>
          <w:numId w:val="72"/>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1865813F" w14:textId="77777777" w:rsidR="00821960" w:rsidRPr="00BB6D75" w:rsidRDefault="00821960" w:rsidP="003B27AD">
      <w:pPr>
        <w:pStyle w:val="ListParagraph"/>
        <w:widowControl w:val="0"/>
        <w:numPr>
          <w:ilvl w:val="0"/>
          <w:numId w:val="8"/>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091BFC92" w14:textId="77777777" w:rsidR="00821960" w:rsidRPr="00BB6D75" w:rsidRDefault="00821960" w:rsidP="003B27AD">
      <w:pPr>
        <w:pStyle w:val="ListParagraph"/>
        <w:widowControl w:val="0"/>
        <w:numPr>
          <w:ilvl w:val="0"/>
          <w:numId w:val="8"/>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11B526BD" w14:textId="77777777" w:rsidR="00821960" w:rsidRPr="00BB6D75" w:rsidRDefault="00821960" w:rsidP="003B27AD">
      <w:pPr>
        <w:pStyle w:val="ListParagraph"/>
        <w:widowControl w:val="0"/>
        <w:numPr>
          <w:ilvl w:val="0"/>
          <w:numId w:val="8"/>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6D9BCEE3" w14:textId="77777777" w:rsidR="00821960" w:rsidRPr="00BB6D75" w:rsidRDefault="00821960" w:rsidP="003B27AD">
      <w:pPr>
        <w:pStyle w:val="ListParagraph"/>
        <w:widowControl w:val="0"/>
        <w:numPr>
          <w:ilvl w:val="0"/>
          <w:numId w:val="8"/>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0D5CDD71" w14:textId="77777777" w:rsidR="00821960" w:rsidRDefault="00821960" w:rsidP="003B27AD">
      <w:pPr>
        <w:pStyle w:val="ListParagraph"/>
        <w:widowControl w:val="0"/>
        <w:numPr>
          <w:ilvl w:val="0"/>
          <w:numId w:val="8"/>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3EA7FF02"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4DEECA17" w14:textId="77777777" w:rsidR="00821960" w:rsidRPr="00BB6D75" w:rsidRDefault="00821960" w:rsidP="003B27AD">
      <w:pPr>
        <w:pStyle w:val="ListParagraph"/>
        <w:numPr>
          <w:ilvl w:val="0"/>
          <w:numId w:val="72"/>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5CCBB071" w14:textId="77777777" w:rsidR="00821960" w:rsidRDefault="00821960" w:rsidP="003B27AD">
      <w:pPr>
        <w:pStyle w:val="ListParagraph"/>
        <w:numPr>
          <w:ilvl w:val="0"/>
          <w:numId w:val="72"/>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0D3CC1F6" w14:textId="77777777" w:rsidR="00821960" w:rsidRDefault="00821960" w:rsidP="003B27AD">
      <w:pPr>
        <w:pStyle w:val="ListParagraph"/>
        <w:numPr>
          <w:ilvl w:val="0"/>
          <w:numId w:val="72"/>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6EE9A4D9" w14:textId="77777777" w:rsidR="00821960" w:rsidRDefault="00821960" w:rsidP="003B27AD">
      <w:pPr>
        <w:pStyle w:val="ListParagraph"/>
        <w:numPr>
          <w:ilvl w:val="0"/>
          <w:numId w:val="72"/>
        </w:numPr>
        <w:rPr>
          <w:rFonts w:asciiTheme="minorHAnsi" w:hAnsiTheme="minorHAnsi" w:cstheme="minorBidi"/>
          <w:sz w:val="20"/>
          <w:szCs w:val="20"/>
        </w:rPr>
      </w:pPr>
      <w:r w:rsidRPr="0052679C">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p>
    <w:p w14:paraId="146618AA" w14:textId="77777777" w:rsidR="00663C9F" w:rsidRPr="0052679C" w:rsidRDefault="00663C9F" w:rsidP="00663C9F">
      <w:pPr>
        <w:pStyle w:val="ListParagraph"/>
        <w:rPr>
          <w:rFonts w:asciiTheme="minorHAnsi" w:hAnsiTheme="minorHAnsi" w:cstheme="minorBidi"/>
          <w:sz w:val="20"/>
          <w:szCs w:val="20"/>
        </w:rPr>
      </w:pPr>
    </w:p>
    <w:p w14:paraId="2BCCE0BD"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6DD6883A" w14:textId="77777777" w:rsidR="00395E51" w:rsidRPr="0084189F" w:rsidRDefault="00395E51" w:rsidP="0084189F">
      <w:pPr>
        <w:pStyle w:val="Heading1"/>
        <w:rPr>
          <w:sz w:val="20"/>
          <w:szCs w:val="20"/>
        </w:rPr>
      </w:pPr>
      <w:bookmarkStart w:id="423" w:name="_Toc145938048"/>
      <w:r w:rsidRPr="0084189F">
        <w:rPr>
          <w:sz w:val="20"/>
          <w:szCs w:val="20"/>
        </w:rPr>
        <w:lastRenderedPageBreak/>
        <w:t>DATA SECURITY REQUIREMENTS</w:t>
      </w:r>
      <w:r w:rsidR="00365D98" w:rsidRPr="0084189F">
        <w:rPr>
          <w:sz w:val="20"/>
          <w:szCs w:val="20"/>
        </w:rPr>
        <w:t xml:space="preserve"> – CONTRACTOR RESPONSIBILITY</w:t>
      </w:r>
      <w:bookmarkEnd w:id="423"/>
      <w:r w:rsidR="00365D98" w:rsidRPr="0084189F">
        <w:rPr>
          <w:sz w:val="20"/>
          <w:szCs w:val="20"/>
        </w:rPr>
        <w:t xml:space="preserve"> </w:t>
      </w:r>
    </w:p>
    <w:p w14:paraId="5A35038B" w14:textId="77777777" w:rsidR="00A67A2F" w:rsidRPr="0084189F" w:rsidRDefault="00A67A2F" w:rsidP="0084189F">
      <w:pPr>
        <w:spacing w:after="0" w:line="240" w:lineRule="auto"/>
        <w:rPr>
          <w:sz w:val="20"/>
          <w:szCs w:val="20"/>
        </w:rPr>
      </w:pPr>
    </w:p>
    <w:p w14:paraId="2EB78DEF" w14:textId="77777777" w:rsidR="003F1A9A" w:rsidRDefault="003F1A9A" w:rsidP="003F1A9A">
      <w:pPr>
        <w:spacing w:after="0" w:line="240" w:lineRule="auto"/>
        <w:rPr>
          <w:rFonts w:cstheme="minorHAnsi"/>
          <w:color w:val="000000"/>
          <w:sz w:val="20"/>
          <w:szCs w:val="20"/>
        </w:rPr>
      </w:pPr>
      <w:r>
        <w:rPr>
          <w:rFonts w:cstheme="minorHAnsi"/>
          <w:color w:val="000000"/>
          <w:sz w:val="20"/>
          <w:szCs w:val="20"/>
        </w:rPr>
        <w:t>Not applicable to this procurement.</w:t>
      </w:r>
    </w:p>
    <w:p w14:paraId="7FB17209" w14:textId="77777777" w:rsidR="00A67A2F" w:rsidRPr="0084189F" w:rsidRDefault="00A67A2F" w:rsidP="0084189F">
      <w:pPr>
        <w:spacing w:after="0" w:line="240" w:lineRule="auto"/>
        <w:rPr>
          <w:rFonts w:cstheme="minorHAnsi"/>
          <w:sz w:val="20"/>
          <w:szCs w:val="20"/>
        </w:rPr>
      </w:pPr>
    </w:p>
    <w:p w14:paraId="3F3EAD1C" w14:textId="77777777" w:rsidR="007C2018" w:rsidRPr="0084189F" w:rsidRDefault="00C13CFC" w:rsidP="0084189F">
      <w:pPr>
        <w:pStyle w:val="Heading1"/>
        <w:rPr>
          <w:sz w:val="20"/>
          <w:szCs w:val="20"/>
        </w:rPr>
      </w:pPr>
      <w:bookmarkStart w:id="424" w:name="_4.4.1.1_Ownership_Disclosure"/>
      <w:bookmarkStart w:id="425" w:name="_4.4.1.1_Signatory_page"/>
      <w:bookmarkStart w:id="426" w:name="_4.4.2.3_Contract_Schedule"/>
      <w:bookmarkStart w:id="427" w:name="_4.4.2.4_mobilization_and"/>
      <w:bookmarkStart w:id="428" w:name="_Toc145938049"/>
      <w:bookmarkEnd w:id="424"/>
      <w:bookmarkEnd w:id="425"/>
      <w:bookmarkEnd w:id="426"/>
      <w:bookmarkEnd w:id="427"/>
      <w:r w:rsidRPr="0084189F">
        <w:rPr>
          <w:sz w:val="20"/>
          <w:szCs w:val="20"/>
        </w:rPr>
        <w:t>MODIFICATIONS TO THE STATE OF NEW JERSEY STANDARD TERMS AND CONDITIONS</w:t>
      </w:r>
      <w:bookmarkEnd w:id="428"/>
    </w:p>
    <w:p w14:paraId="6283DC05" w14:textId="77777777" w:rsidR="00C11E9E" w:rsidRPr="0084189F" w:rsidRDefault="00C11E9E" w:rsidP="0084189F">
      <w:pPr>
        <w:spacing w:after="0" w:line="240" w:lineRule="auto"/>
        <w:rPr>
          <w:sz w:val="20"/>
          <w:szCs w:val="20"/>
        </w:rPr>
      </w:pPr>
    </w:p>
    <w:p w14:paraId="6F8F2AC2" w14:textId="77777777" w:rsidR="00624501" w:rsidRDefault="00624501" w:rsidP="0084189F">
      <w:pPr>
        <w:spacing w:after="0" w:line="240" w:lineRule="auto"/>
        <w:jc w:val="both"/>
        <w:rPr>
          <w:sz w:val="20"/>
          <w:szCs w:val="20"/>
        </w:rPr>
      </w:pPr>
    </w:p>
    <w:p w14:paraId="54E1E746" w14:textId="77777777" w:rsidR="00E81C45" w:rsidRPr="0084189F" w:rsidRDefault="00E81C45" w:rsidP="0034517D">
      <w:pPr>
        <w:pStyle w:val="Heading2"/>
      </w:pPr>
      <w:bookmarkStart w:id="429" w:name="_Toc145938050"/>
      <w:r w:rsidRPr="0084189F">
        <w:t>INSURANCE</w:t>
      </w:r>
      <w:bookmarkEnd w:id="429"/>
    </w:p>
    <w:p w14:paraId="01F3F909" w14:textId="77777777" w:rsidR="003F1A9A" w:rsidRDefault="003F1A9A" w:rsidP="003F1A9A">
      <w:pPr>
        <w:pStyle w:val="11-text"/>
        <w:rPr>
          <w:u w:val="single"/>
        </w:rPr>
      </w:pPr>
      <w:r w:rsidRPr="00115746">
        <w:rPr>
          <w:u w:val="single"/>
        </w:rPr>
        <w:t>Section 4.2 of the SSTC is supplemented with the following:</w:t>
      </w:r>
    </w:p>
    <w:p w14:paraId="07A57443" w14:textId="77777777" w:rsidR="003F1A9A" w:rsidRPr="00115746" w:rsidRDefault="003F1A9A" w:rsidP="003F1A9A">
      <w:pPr>
        <w:pStyle w:val="11-text"/>
        <w:rPr>
          <w:u w:val="single"/>
        </w:rPr>
      </w:pPr>
    </w:p>
    <w:p w14:paraId="7169E556" w14:textId="3849F26F" w:rsidR="003F1A9A" w:rsidRPr="004C25E0" w:rsidRDefault="003F1A9A" w:rsidP="003F1A9A">
      <w:pPr>
        <w:rPr>
          <w:sz w:val="20"/>
          <w:szCs w:val="20"/>
        </w:rPr>
      </w:pPr>
      <w:r w:rsidRPr="004C25E0">
        <w:rPr>
          <w:sz w:val="20"/>
          <w:szCs w:val="20"/>
        </w:rPr>
        <w:t>a. Occurrence Form Comprehensive General Liability Insurance or its equivalent: The minimum limit of liability shall be $5,000,000 per occurrence as a combined single limit for bodily injury and property damage. The above required Comprehensive General Liability Insurance policy or its equivalent shall name the State, its officers, and employees as “Additional I</w:t>
      </w:r>
      <w:r w:rsidR="00A2567D">
        <w:rPr>
          <w:sz w:val="20"/>
          <w:szCs w:val="20"/>
        </w:rPr>
        <w:t>nsureds” and include the contract</w:t>
      </w:r>
      <w:r w:rsidRPr="004C25E0">
        <w:rPr>
          <w:sz w:val="20"/>
          <w:szCs w:val="20"/>
        </w:rPr>
        <w:t xml:space="preserve"> additional insured endorsement or its equivalent. The coverage to be provided under these policies shall be at least as broad as that provided by the standard basic, un</w:t>
      </w:r>
      <w:r>
        <w:rPr>
          <w:sz w:val="20"/>
          <w:szCs w:val="20"/>
        </w:rPr>
        <w:t>-</w:t>
      </w:r>
      <w:r w:rsidRPr="004C25E0">
        <w:rPr>
          <w:sz w:val="20"/>
          <w:szCs w:val="20"/>
        </w:rPr>
        <w:t xml:space="preserve">amended, and unendorsed Comprehensive General Liability Insurance occurrence coverage forms or its equivalent currently in use in the State of New Jersey, which shall not be circumscribed by any endorsement limiting the breadth of coverage. </w:t>
      </w:r>
    </w:p>
    <w:p w14:paraId="06901184" w14:textId="3B34B979" w:rsidR="003F1A9A" w:rsidRPr="00115746" w:rsidRDefault="003F1A9A" w:rsidP="003F1A9A">
      <w:proofErr w:type="gramStart"/>
      <w:r w:rsidRPr="004C25E0">
        <w:rPr>
          <w:sz w:val="20"/>
          <w:szCs w:val="20"/>
        </w:rPr>
        <w:t>b</w:t>
      </w:r>
      <w:proofErr w:type="gramEnd"/>
      <w:r w:rsidRPr="004C25E0">
        <w:rPr>
          <w:sz w:val="20"/>
          <w:szCs w:val="20"/>
        </w:rPr>
        <w:t>. Automobile Liability Insurance which shall be written to cover any automobile used by the insured. Limits of liability for bodily injury and property damage shall not be less than $5 million per occurrence as a combined single limit. The State must be named as an “A</w:t>
      </w:r>
      <w:r w:rsidR="00A2567D">
        <w:rPr>
          <w:sz w:val="20"/>
          <w:szCs w:val="20"/>
        </w:rPr>
        <w:t>dditional Insured” and a contract</w:t>
      </w:r>
      <w:r w:rsidRPr="004C25E0">
        <w:rPr>
          <w:sz w:val="20"/>
          <w:szCs w:val="20"/>
        </w:rPr>
        <w:t xml:space="preserve"> additional insured endorsement or its equivalent must be provided when the services being procured involve vehicle use on the State’s behalf or on State controlled property. Any combination of Umbrella or Excess Liability and Primary General Liability, Automobile Liability and Employers Liability will be accepted in order to reach those limits.</w:t>
      </w:r>
    </w:p>
    <w:p w14:paraId="30BB335A" w14:textId="77777777" w:rsidR="00331B97" w:rsidRPr="0084189F" w:rsidRDefault="00331B97" w:rsidP="0084189F">
      <w:pPr>
        <w:spacing w:after="0" w:line="240" w:lineRule="auto"/>
        <w:rPr>
          <w:b/>
          <w:sz w:val="20"/>
          <w:szCs w:val="20"/>
          <w:highlight w:val="green"/>
        </w:rPr>
      </w:pPr>
    </w:p>
    <w:p w14:paraId="6F83793B"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21CEB94E" w14:textId="77777777" w:rsidR="007C2018" w:rsidRPr="0084189F" w:rsidRDefault="00FE1904" w:rsidP="0084189F">
      <w:pPr>
        <w:pStyle w:val="Heading1"/>
        <w:rPr>
          <w:sz w:val="20"/>
          <w:szCs w:val="20"/>
        </w:rPr>
      </w:pPr>
      <w:bookmarkStart w:id="430" w:name="_Toc145938051"/>
      <w:r w:rsidRPr="0084189F">
        <w:rPr>
          <w:sz w:val="20"/>
          <w:szCs w:val="20"/>
        </w:rPr>
        <w:lastRenderedPageBreak/>
        <w:t>QUOTE EVALUATION AND AWARD</w:t>
      </w:r>
      <w:bookmarkEnd w:id="430"/>
    </w:p>
    <w:p w14:paraId="12A7BC55" w14:textId="77777777" w:rsidR="00A67A2F" w:rsidRPr="0084189F" w:rsidRDefault="00A67A2F" w:rsidP="0084189F">
      <w:pPr>
        <w:spacing w:after="0" w:line="240" w:lineRule="auto"/>
        <w:jc w:val="both"/>
        <w:rPr>
          <w:b/>
          <w:sz w:val="20"/>
          <w:szCs w:val="20"/>
        </w:rPr>
      </w:pPr>
    </w:p>
    <w:p w14:paraId="47F0B7EF" w14:textId="77777777" w:rsidR="005034F5" w:rsidRPr="0084189F" w:rsidRDefault="005034F5" w:rsidP="0034517D">
      <w:pPr>
        <w:pStyle w:val="Heading2"/>
      </w:pPr>
      <w:bookmarkStart w:id="431" w:name="_Toc400531542"/>
      <w:bookmarkStart w:id="432" w:name="_Toc428534014"/>
      <w:bookmarkStart w:id="433" w:name="_Toc32310736"/>
      <w:bookmarkStart w:id="434" w:name="_Toc145938052"/>
      <w:r w:rsidRPr="0084189F">
        <w:t>RIGHT TO WAIVE</w:t>
      </w:r>
      <w:bookmarkEnd w:id="431"/>
      <w:bookmarkEnd w:id="432"/>
      <w:bookmarkEnd w:id="433"/>
      <w:bookmarkEnd w:id="434"/>
    </w:p>
    <w:p w14:paraId="78CD285C"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19237C5" w14:textId="77777777" w:rsidR="00D8226E" w:rsidRPr="0084189F" w:rsidRDefault="00D8226E" w:rsidP="0084189F">
      <w:pPr>
        <w:spacing w:after="0" w:line="240" w:lineRule="auto"/>
        <w:jc w:val="both"/>
        <w:rPr>
          <w:sz w:val="20"/>
          <w:szCs w:val="20"/>
        </w:rPr>
      </w:pPr>
      <w:bookmarkStart w:id="435" w:name="_Toc400531543"/>
      <w:bookmarkStart w:id="436" w:name="_Toc428534015"/>
      <w:bookmarkStart w:id="437" w:name="_Toc32310737"/>
    </w:p>
    <w:p w14:paraId="11728591" w14:textId="77777777" w:rsidR="005034F5" w:rsidRPr="0084189F" w:rsidRDefault="00D8226E" w:rsidP="0034517D">
      <w:pPr>
        <w:pStyle w:val="Heading2"/>
      </w:pPr>
      <w:bookmarkStart w:id="438" w:name="_Toc145938053"/>
      <w:r w:rsidRPr="0084189F">
        <w:t>DIRECTOR’S RIGHT TO ACCEPT OR REJECT A QUOTE</w:t>
      </w:r>
      <w:bookmarkEnd w:id="435"/>
      <w:bookmarkEnd w:id="436"/>
      <w:bookmarkEnd w:id="437"/>
      <w:bookmarkEnd w:id="438"/>
    </w:p>
    <w:p w14:paraId="717ACF09"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0F65716D" w14:textId="77777777" w:rsidR="005034F5" w:rsidRPr="0084189F" w:rsidRDefault="005034F5" w:rsidP="0084189F">
      <w:pPr>
        <w:spacing w:after="0" w:line="240" w:lineRule="auto"/>
        <w:jc w:val="both"/>
        <w:rPr>
          <w:sz w:val="20"/>
          <w:szCs w:val="20"/>
        </w:rPr>
      </w:pPr>
    </w:p>
    <w:p w14:paraId="41BD1E77" w14:textId="77777777" w:rsidR="00623441" w:rsidRPr="0084189F" w:rsidRDefault="00623441" w:rsidP="0034517D">
      <w:pPr>
        <w:pStyle w:val="Heading2"/>
      </w:pPr>
      <w:bookmarkStart w:id="439" w:name="_Toc145938054"/>
      <w:r w:rsidRPr="0084189F">
        <w:t>RECIPROCITY FOR JURISDICTIONAL BIDDER PREFERENCE</w:t>
      </w:r>
      <w:bookmarkEnd w:id="439"/>
    </w:p>
    <w:p w14:paraId="0F469A18"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22923C8C" w14:textId="77777777" w:rsidR="00623441" w:rsidRPr="0084189F" w:rsidRDefault="00623441" w:rsidP="0084189F">
      <w:pPr>
        <w:spacing w:after="0" w:line="240" w:lineRule="auto"/>
        <w:jc w:val="both"/>
        <w:rPr>
          <w:rFonts w:cstheme="minorHAnsi"/>
          <w:sz w:val="20"/>
          <w:szCs w:val="20"/>
        </w:rPr>
      </w:pPr>
    </w:p>
    <w:p w14:paraId="5F2998AE"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59D33289" w14:textId="77777777" w:rsidR="00623441" w:rsidRPr="0084189F" w:rsidRDefault="00623441" w:rsidP="0084189F">
      <w:pPr>
        <w:spacing w:after="0" w:line="240" w:lineRule="auto"/>
        <w:jc w:val="both"/>
        <w:rPr>
          <w:color w:val="000000"/>
          <w:sz w:val="20"/>
          <w:szCs w:val="20"/>
        </w:rPr>
      </w:pPr>
    </w:p>
    <w:p w14:paraId="16469E1E" w14:textId="77777777" w:rsidR="005034F5" w:rsidRPr="0084189F" w:rsidRDefault="00D8226E" w:rsidP="0034517D">
      <w:pPr>
        <w:pStyle w:val="Heading2"/>
      </w:pPr>
      <w:bookmarkStart w:id="440" w:name="_Toc400531545"/>
      <w:bookmarkStart w:id="441" w:name="_Toc428534017"/>
      <w:bookmarkStart w:id="442" w:name="_Toc32310739"/>
      <w:bookmarkStart w:id="443" w:name="_Toc145938055"/>
      <w:r w:rsidRPr="0084189F">
        <w:t>CLARIFICATION OF QUOTE</w:t>
      </w:r>
      <w:bookmarkEnd w:id="440"/>
      <w:bookmarkEnd w:id="441"/>
      <w:bookmarkEnd w:id="442"/>
      <w:bookmarkEnd w:id="443"/>
    </w:p>
    <w:p w14:paraId="2E2CB167"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039E815B" w14:textId="77777777" w:rsidR="005034F5" w:rsidRPr="0084189F" w:rsidRDefault="005034F5" w:rsidP="0084189F">
      <w:pPr>
        <w:spacing w:after="0" w:line="240" w:lineRule="auto"/>
        <w:jc w:val="both"/>
        <w:rPr>
          <w:color w:val="000000"/>
          <w:sz w:val="20"/>
          <w:szCs w:val="20"/>
        </w:rPr>
      </w:pPr>
    </w:p>
    <w:p w14:paraId="72D537BA"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78C7D932" w14:textId="77777777" w:rsidR="005034F5" w:rsidRPr="0084189F" w:rsidRDefault="005034F5" w:rsidP="0084189F">
      <w:pPr>
        <w:spacing w:after="0" w:line="240" w:lineRule="auto"/>
        <w:jc w:val="both"/>
        <w:rPr>
          <w:color w:val="000000"/>
          <w:sz w:val="20"/>
          <w:szCs w:val="20"/>
        </w:rPr>
      </w:pPr>
    </w:p>
    <w:p w14:paraId="25E45278"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433C9072" w14:textId="77777777" w:rsidR="005034F5" w:rsidRPr="0084189F" w:rsidRDefault="005034F5" w:rsidP="0084189F">
      <w:pPr>
        <w:spacing w:after="0" w:line="240" w:lineRule="auto"/>
        <w:jc w:val="both"/>
        <w:rPr>
          <w:sz w:val="20"/>
          <w:szCs w:val="20"/>
        </w:rPr>
      </w:pPr>
    </w:p>
    <w:p w14:paraId="057E50DD" w14:textId="77777777" w:rsidR="005034F5" w:rsidRPr="0084189F" w:rsidRDefault="005034F5" w:rsidP="0034517D">
      <w:pPr>
        <w:pStyle w:val="Heading2"/>
      </w:pPr>
      <w:bookmarkStart w:id="444" w:name="_Toc32310741"/>
      <w:bookmarkStart w:id="445" w:name="_Toc145938056"/>
      <w:bookmarkStart w:id="446" w:name="_Toc118513837"/>
      <w:bookmarkStart w:id="447" w:name="_Toc400531547"/>
      <w:bookmarkStart w:id="448" w:name="_Toc428534019"/>
      <w:r w:rsidRPr="0084189F">
        <w:t>ORAL PRESENTATION</w:t>
      </w:r>
      <w:bookmarkEnd w:id="444"/>
      <w:bookmarkEnd w:id="445"/>
      <w:r w:rsidRPr="0084189F">
        <w:t xml:space="preserve"> </w:t>
      </w:r>
      <w:bookmarkEnd w:id="446"/>
      <w:bookmarkEnd w:id="447"/>
      <w:bookmarkEnd w:id="448"/>
    </w:p>
    <w:p w14:paraId="7E63F427" w14:textId="77777777" w:rsidR="00DD19A3" w:rsidRDefault="00DD19A3" w:rsidP="00DD19A3">
      <w:pPr>
        <w:spacing w:after="0" w:line="240" w:lineRule="auto"/>
        <w:jc w:val="both"/>
        <w:rPr>
          <w:sz w:val="20"/>
          <w:szCs w:val="20"/>
        </w:rPr>
      </w:pPr>
      <w:r>
        <w:rPr>
          <w:sz w:val="20"/>
          <w:szCs w:val="20"/>
        </w:rPr>
        <w:t>Not applicable to this procurement.</w:t>
      </w:r>
    </w:p>
    <w:p w14:paraId="33B429AB" w14:textId="77777777" w:rsidR="005034F5" w:rsidRPr="0084189F" w:rsidRDefault="005034F5" w:rsidP="0084189F">
      <w:pPr>
        <w:spacing w:after="0" w:line="240" w:lineRule="auto"/>
        <w:jc w:val="both"/>
        <w:rPr>
          <w:sz w:val="20"/>
          <w:szCs w:val="20"/>
        </w:rPr>
      </w:pPr>
    </w:p>
    <w:p w14:paraId="5EA46301" w14:textId="77777777" w:rsidR="00F15D1B" w:rsidRPr="0084189F" w:rsidRDefault="00F15D1B" w:rsidP="0034517D">
      <w:pPr>
        <w:pStyle w:val="Heading2"/>
      </w:pPr>
      <w:bookmarkStart w:id="449" w:name="_Toc145938057"/>
      <w:r w:rsidRPr="0084189F">
        <w:t>TIE QUOTES</w:t>
      </w:r>
      <w:bookmarkEnd w:id="449"/>
    </w:p>
    <w:p w14:paraId="63770DD4"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695A7081" w14:textId="77777777" w:rsidR="004B0095" w:rsidRPr="0084189F" w:rsidRDefault="004B0095" w:rsidP="0084189F">
      <w:pPr>
        <w:spacing w:after="0" w:line="240" w:lineRule="auto"/>
        <w:jc w:val="both"/>
        <w:rPr>
          <w:b/>
          <w:sz w:val="20"/>
          <w:szCs w:val="20"/>
          <w:highlight w:val="green"/>
        </w:rPr>
      </w:pPr>
    </w:p>
    <w:p w14:paraId="4C834CDA" w14:textId="77777777" w:rsidR="004B0095" w:rsidRPr="0084189F"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64281D96" w14:textId="77777777" w:rsidR="004B0095" w:rsidRPr="0084189F" w:rsidRDefault="004B0095" w:rsidP="0084189F">
      <w:pPr>
        <w:spacing w:after="0" w:line="240" w:lineRule="auto"/>
        <w:rPr>
          <w:rFonts w:eastAsia="MS Mincho"/>
          <w:sz w:val="20"/>
          <w:szCs w:val="20"/>
        </w:rPr>
      </w:pPr>
    </w:p>
    <w:p w14:paraId="7203EDE3" w14:textId="77777777" w:rsidR="003400B4" w:rsidRPr="0084189F" w:rsidRDefault="003400B4" w:rsidP="0034517D">
      <w:pPr>
        <w:pStyle w:val="Heading2"/>
      </w:pPr>
      <w:bookmarkStart w:id="450" w:name="_Toc145938058"/>
      <w:r w:rsidRPr="0084189F">
        <w:t>STATE'S RIGHT TO INSPECT BIDDER’S FACILITIES</w:t>
      </w:r>
      <w:bookmarkEnd w:id="450"/>
    </w:p>
    <w:p w14:paraId="1BCA1AF9"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33797F86" w14:textId="77777777" w:rsidR="003400B4" w:rsidRPr="0084189F" w:rsidRDefault="003400B4" w:rsidP="0084189F">
      <w:pPr>
        <w:spacing w:after="0" w:line="240" w:lineRule="auto"/>
        <w:jc w:val="both"/>
        <w:rPr>
          <w:color w:val="000000"/>
          <w:sz w:val="20"/>
          <w:szCs w:val="20"/>
        </w:rPr>
      </w:pPr>
    </w:p>
    <w:p w14:paraId="571E12F1" w14:textId="77777777" w:rsidR="00C42A1A" w:rsidRPr="0084189F" w:rsidRDefault="00C42A1A" w:rsidP="0034517D">
      <w:pPr>
        <w:pStyle w:val="Heading2"/>
      </w:pPr>
      <w:bookmarkStart w:id="451" w:name="_Toc145938059"/>
      <w:r w:rsidRPr="0084189F">
        <w:t>STATE'S RIGHT TO CHECK REFERENCES</w:t>
      </w:r>
      <w:bookmarkEnd w:id="451"/>
    </w:p>
    <w:p w14:paraId="37C98A88"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49D45B39" w14:textId="77777777" w:rsidR="003400B4" w:rsidRPr="0084189F" w:rsidRDefault="003400B4" w:rsidP="0084189F">
      <w:pPr>
        <w:spacing w:after="0" w:line="240" w:lineRule="auto"/>
        <w:jc w:val="both"/>
        <w:rPr>
          <w:sz w:val="20"/>
          <w:szCs w:val="20"/>
        </w:rPr>
      </w:pPr>
    </w:p>
    <w:p w14:paraId="72BC6F0C" w14:textId="77777777" w:rsidR="00E74D81" w:rsidRPr="0084189F" w:rsidRDefault="00E74D81" w:rsidP="0034517D">
      <w:pPr>
        <w:pStyle w:val="Heading2"/>
      </w:pPr>
      <w:bookmarkStart w:id="452" w:name="_Toc145938060"/>
      <w:r w:rsidRPr="0084189F">
        <w:lastRenderedPageBreak/>
        <w:t>EVALUATION CRITERIA</w:t>
      </w:r>
      <w:bookmarkEnd w:id="452"/>
    </w:p>
    <w:p w14:paraId="41FD1B4A"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60CD082" w14:textId="77777777" w:rsidR="00E74D81" w:rsidRPr="0084189F" w:rsidRDefault="00E74D81" w:rsidP="0084189F">
      <w:pPr>
        <w:spacing w:after="0" w:line="240" w:lineRule="auto"/>
        <w:jc w:val="both"/>
        <w:rPr>
          <w:sz w:val="20"/>
          <w:szCs w:val="20"/>
        </w:rPr>
      </w:pPr>
    </w:p>
    <w:p w14:paraId="54A7D0E9" w14:textId="77777777" w:rsidR="005034F5" w:rsidRPr="009E480C" w:rsidRDefault="005034F5" w:rsidP="0034517D">
      <w:pPr>
        <w:pStyle w:val="Heading3"/>
      </w:pPr>
      <w:bookmarkStart w:id="453" w:name="_Toc118513839"/>
      <w:bookmarkStart w:id="454" w:name="_Toc400531549"/>
      <w:bookmarkStart w:id="455" w:name="_Toc428534021"/>
      <w:bookmarkStart w:id="456" w:name="_Toc32310743"/>
      <w:bookmarkStart w:id="457" w:name="_Toc145938061"/>
      <w:r w:rsidRPr="009E480C">
        <w:t>TECHNICAL EVALUATION CRITERIA</w:t>
      </w:r>
      <w:bookmarkEnd w:id="453"/>
      <w:bookmarkEnd w:id="454"/>
      <w:bookmarkEnd w:id="455"/>
      <w:bookmarkEnd w:id="456"/>
      <w:bookmarkEnd w:id="457"/>
    </w:p>
    <w:p w14:paraId="6D33B47F" w14:textId="22FE371D"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w:t>
      </w:r>
      <w:r w:rsidR="00DD19A3">
        <w:rPr>
          <w:sz w:val="20"/>
          <w:szCs w:val="20"/>
        </w:rPr>
        <w:t>iteria will be used to evaluate</w:t>
      </w:r>
      <w:r w:rsidR="2D2A244D" w:rsidRPr="0084189F">
        <w:rPr>
          <w:sz w:val="20"/>
          <w:szCs w:val="20"/>
        </w:rPr>
        <w:t xml:space="preserve"> </w:t>
      </w:r>
      <w:r w:rsidRPr="0084189F">
        <w:rPr>
          <w:sz w:val="20"/>
          <w:szCs w:val="20"/>
        </w:rPr>
        <w:t>Quotes received in response to this Bid Solicitation</w:t>
      </w:r>
      <w:r w:rsidR="596557DD" w:rsidRPr="0084189F">
        <w:rPr>
          <w:sz w:val="20"/>
          <w:szCs w:val="20"/>
        </w:rPr>
        <w:t>:</w:t>
      </w:r>
      <w:r w:rsidRPr="0084189F">
        <w:rPr>
          <w:sz w:val="20"/>
          <w:szCs w:val="20"/>
        </w:rPr>
        <w:t xml:space="preserve">  </w:t>
      </w:r>
    </w:p>
    <w:p w14:paraId="73A06A3D" w14:textId="77777777" w:rsidR="007D6594" w:rsidRPr="0084189F" w:rsidRDefault="007D6594" w:rsidP="003B27AD">
      <w:pPr>
        <w:pStyle w:val="ListParagraph"/>
        <w:numPr>
          <w:ilvl w:val="0"/>
          <w:numId w:val="2"/>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2841CE5C" w14:textId="6C7A2E80" w:rsidR="006662F8" w:rsidRPr="0084189F" w:rsidRDefault="006662F8" w:rsidP="0084189F">
      <w:pPr>
        <w:spacing w:after="0" w:line="240" w:lineRule="auto"/>
        <w:jc w:val="both"/>
        <w:rPr>
          <w:sz w:val="20"/>
          <w:szCs w:val="20"/>
        </w:rPr>
      </w:pPr>
    </w:p>
    <w:p w14:paraId="5298F28B" w14:textId="4591DCB2" w:rsidR="005034F5" w:rsidRPr="008035BB" w:rsidRDefault="00436CAD" w:rsidP="0084189F">
      <w:pPr>
        <w:pStyle w:val="Heading3"/>
      </w:pPr>
      <w:bookmarkStart w:id="458" w:name="_Toc118513840"/>
      <w:bookmarkStart w:id="459" w:name="_Toc400531550"/>
      <w:bookmarkStart w:id="460" w:name="_Toc428534022"/>
      <w:bookmarkStart w:id="461" w:name="_Toc32310744"/>
      <w:bookmarkStart w:id="462" w:name="_Toc145938062"/>
      <w:r w:rsidRPr="0084189F">
        <w:t>PRICE EVALUATION</w:t>
      </w:r>
      <w:bookmarkEnd w:id="458"/>
      <w:bookmarkEnd w:id="459"/>
      <w:bookmarkEnd w:id="460"/>
      <w:bookmarkEnd w:id="461"/>
      <w:bookmarkEnd w:id="462"/>
    </w:p>
    <w:p w14:paraId="4B28D30C" w14:textId="77777777" w:rsidR="00046FA9" w:rsidRPr="0084189F" w:rsidRDefault="005034F5" w:rsidP="0084189F">
      <w:pPr>
        <w:spacing w:after="0" w:line="240" w:lineRule="auto"/>
        <w:jc w:val="both"/>
        <w:rPr>
          <w:sz w:val="20"/>
          <w:szCs w:val="20"/>
          <w:highlight w:val="green"/>
        </w:rPr>
      </w:pPr>
      <w:r w:rsidRPr="0084189F">
        <w:rPr>
          <w:sz w:val="20"/>
          <w:szCs w:val="20"/>
        </w:rPr>
        <w:t xml:space="preserve">The </w:t>
      </w:r>
      <w:r w:rsidR="0094354B" w:rsidRPr="0084189F">
        <w:rPr>
          <w:sz w:val="20"/>
          <w:szCs w:val="20"/>
        </w:rPr>
        <w:t xml:space="preserve">Procurement </w:t>
      </w:r>
      <w:r w:rsidRPr="0084189F">
        <w:rPr>
          <w:sz w:val="20"/>
          <w:szCs w:val="20"/>
        </w:rPr>
        <w:t xml:space="preserve">Bureau will utilize a weighted consumption/market basket model to evaluate pricing.  The pricing model will be date-stamped and entered into the record before Quote opening.  </w:t>
      </w:r>
    </w:p>
    <w:p w14:paraId="2552B398" w14:textId="77777777" w:rsidR="0090411B" w:rsidRPr="0084189F" w:rsidRDefault="0090411B" w:rsidP="0084189F">
      <w:pPr>
        <w:spacing w:after="0" w:line="240" w:lineRule="auto"/>
        <w:jc w:val="both"/>
        <w:rPr>
          <w:sz w:val="20"/>
          <w:szCs w:val="20"/>
        </w:rPr>
      </w:pPr>
    </w:p>
    <w:p w14:paraId="70C09480" w14:textId="77777777" w:rsidR="005034F5" w:rsidRPr="0084189F" w:rsidRDefault="005034F5" w:rsidP="0034517D">
      <w:pPr>
        <w:pStyle w:val="Heading2"/>
        <w:rPr>
          <w:rFonts w:eastAsia="MS Mincho"/>
        </w:rPr>
      </w:pPr>
      <w:bookmarkStart w:id="463" w:name="_Toc118513841"/>
      <w:bookmarkStart w:id="464" w:name="_Toc400531551"/>
      <w:bookmarkStart w:id="465" w:name="_Toc428534023"/>
      <w:bookmarkStart w:id="466" w:name="_Toc32310745"/>
      <w:bookmarkStart w:id="467" w:name="_Toc145938063"/>
      <w:r w:rsidRPr="0084189F">
        <w:rPr>
          <w:rFonts w:eastAsia="MS Mincho"/>
        </w:rPr>
        <w:t>QUOTE DISCREPANCIES</w:t>
      </w:r>
      <w:bookmarkEnd w:id="463"/>
      <w:bookmarkEnd w:id="464"/>
      <w:bookmarkEnd w:id="465"/>
      <w:bookmarkEnd w:id="466"/>
      <w:bookmarkEnd w:id="467"/>
    </w:p>
    <w:p w14:paraId="270DDAE1"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59929E43" w14:textId="77777777" w:rsidR="005034F5" w:rsidRPr="0084189F" w:rsidRDefault="005034F5" w:rsidP="0084189F">
      <w:pPr>
        <w:spacing w:after="0" w:line="240" w:lineRule="auto"/>
        <w:jc w:val="both"/>
        <w:rPr>
          <w:sz w:val="20"/>
          <w:szCs w:val="20"/>
        </w:rPr>
      </w:pPr>
    </w:p>
    <w:p w14:paraId="68CE56D7" w14:textId="77777777" w:rsidR="005034F5" w:rsidRPr="0084189F" w:rsidRDefault="005034F5" w:rsidP="0034517D">
      <w:pPr>
        <w:pStyle w:val="Heading2"/>
      </w:pPr>
      <w:bookmarkStart w:id="468" w:name="_Toc118513842"/>
      <w:bookmarkStart w:id="469" w:name="_Toc400531553"/>
      <w:bookmarkStart w:id="470" w:name="_Toc428534025"/>
      <w:bookmarkStart w:id="471" w:name="_Toc32310747"/>
      <w:bookmarkStart w:id="472" w:name="_Toc145938064"/>
      <w:r w:rsidRPr="0084189F">
        <w:t>NEGOTIATION</w:t>
      </w:r>
      <w:bookmarkEnd w:id="468"/>
      <w:bookmarkEnd w:id="469"/>
      <w:bookmarkEnd w:id="470"/>
      <w:bookmarkEnd w:id="471"/>
      <w:bookmarkEnd w:id="472"/>
    </w:p>
    <w:p w14:paraId="4EE66287"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75EA883" w14:textId="77777777" w:rsidR="009048B9" w:rsidRPr="0084189F" w:rsidRDefault="009048B9" w:rsidP="0084189F">
      <w:pPr>
        <w:spacing w:after="0" w:line="240" w:lineRule="auto"/>
        <w:jc w:val="both"/>
        <w:rPr>
          <w:b/>
          <w:bCs/>
          <w:sz w:val="20"/>
          <w:szCs w:val="20"/>
        </w:rPr>
      </w:pPr>
    </w:p>
    <w:p w14:paraId="057390C5"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3D858DB0" w14:textId="77777777" w:rsidR="003E61D0" w:rsidRDefault="003E61D0" w:rsidP="0084189F">
      <w:pPr>
        <w:spacing w:after="0" w:line="240" w:lineRule="auto"/>
        <w:jc w:val="both"/>
        <w:rPr>
          <w:bCs/>
          <w:sz w:val="20"/>
          <w:szCs w:val="20"/>
        </w:rPr>
      </w:pPr>
    </w:p>
    <w:p w14:paraId="651CEABB" w14:textId="77777777" w:rsidR="00E51805" w:rsidRPr="0084189F" w:rsidRDefault="00E51805" w:rsidP="0084189F">
      <w:pPr>
        <w:spacing w:after="0" w:line="240" w:lineRule="auto"/>
        <w:jc w:val="both"/>
        <w:rPr>
          <w:sz w:val="20"/>
          <w:szCs w:val="20"/>
        </w:rPr>
      </w:pPr>
    </w:p>
    <w:p w14:paraId="2165ED64"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5E50C68E" w14:textId="77777777" w:rsidR="009048B9" w:rsidRPr="0084189F" w:rsidRDefault="009048B9" w:rsidP="0084189F">
      <w:pPr>
        <w:spacing w:after="0" w:line="240" w:lineRule="auto"/>
        <w:jc w:val="both"/>
        <w:rPr>
          <w:sz w:val="20"/>
          <w:szCs w:val="20"/>
        </w:rPr>
      </w:pPr>
    </w:p>
    <w:p w14:paraId="5BDE1C63" w14:textId="77777777" w:rsidR="008C6093" w:rsidRPr="0084189F" w:rsidRDefault="009048B9" w:rsidP="0034517D">
      <w:pPr>
        <w:pStyle w:val="Heading2"/>
      </w:pPr>
      <w:bookmarkStart w:id="473" w:name="_Toc145938065"/>
      <w:r w:rsidRPr="0084189F">
        <w:t>BEST AND FINAL OFFER (BAFO)</w:t>
      </w:r>
      <w:bookmarkEnd w:id="473"/>
      <w:r w:rsidRPr="0084189F">
        <w:t xml:space="preserve"> </w:t>
      </w:r>
    </w:p>
    <w:p w14:paraId="72F3E3E5"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117AB18B" w14:textId="77777777" w:rsidR="005034F5" w:rsidRPr="0084189F" w:rsidRDefault="005034F5" w:rsidP="0084189F">
      <w:pPr>
        <w:spacing w:after="0" w:line="240" w:lineRule="auto"/>
        <w:jc w:val="both"/>
        <w:rPr>
          <w:sz w:val="20"/>
          <w:szCs w:val="20"/>
        </w:rPr>
      </w:pPr>
    </w:p>
    <w:p w14:paraId="2AF9E3F6"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4FAB0C43" w14:textId="77777777" w:rsidR="005034F5" w:rsidRPr="0084189F" w:rsidRDefault="005034F5" w:rsidP="0084189F">
      <w:pPr>
        <w:spacing w:after="0" w:line="240" w:lineRule="auto"/>
        <w:jc w:val="both"/>
        <w:rPr>
          <w:sz w:val="20"/>
          <w:szCs w:val="20"/>
        </w:rPr>
      </w:pPr>
    </w:p>
    <w:p w14:paraId="70025382"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244A9505" w14:textId="77777777" w:rsidR="005034F5" w:rsidRPr="0084189F" w:rsidRDefault="005034F5" w:rsidP="0084189F">
      <w:pPr>
        <w:spacing w:after="0" w:line="240" w:lineRule="auto"/>
        <w:jc w:val="both"/>
        <w:rPr>
          <w:sz w:val="20"/>
          <w:szCs w:val="20"/>
        </w:rPr>
      </w:pPr>
    </w:p>
    <w:p w14:paraId="5C439EC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292F40D0" w14:textId="77777777" w:rsidR="005034F5" w:rsidRPr="0084189F" w:rsidRDefault="005034F5" w:rsidP="0084189F">
      <w:pPr>
        <w:spacing w:after="0" w:line="240" w:lineRule="auto"/>
        <w:jc w:val="both"/>
        <w:rPr>
          <w:color w:val="000000" w:themeColor="text1"/>
          <w:sz w:val="20"/>
          <w:szCs w:val="20"/>
        </w:rPr>
      </w:pPr>
    </w:p>
    <w:p w14:paraId="14D64375" w14:textId="77777777" w:rsidR="005034F5" w:rsidRPr="0084189F" w:rsidRDefault="005034F5" w:rsidP="0034517D">
      <w:pPr>
        <w:pStyle w:val="Heading2"/>
      </w:pPr>
      <w:bookmarkStart w:id="474" w:name="_Toc32310748"/>
      <w:bookmarkStart w:id="475" w:name="_Toc145938066"/>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474"/>
      <w:bookmarkEnd w:id="475"/>
    </w:p>
    <w:p w14:paraId="7AE69573"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7B005496" w14:textId="77777777" w:rsidR="005034F5" w:rsidRPr="0084189F" w:rsidRDefault="005034F5" w:rsidP="0084189F">
      <w:pPr>
        <w:spacing w:after="0" w:line="240" w:lineRule="auto"/>
        <w:jc w:val="both"/>
        <w:rPr>
          <w:sz w:val="20"/>
          <w:szCs w:val="20"/>
        </w:rPr>
      </w:pPr>
    </w:p>
    <w:p w14:paraId="56B9E96A" w14:textId="77777777" w:rsidR="005034F5" w:rsidRPr="0084189F" w:rsidRDefault="005034F5" w:rsidP="0034517D">
      <w:pPr>
        <w:pStyle w:val="Heading2"/>
      </w:pPr>
      <w:bookmarkStart w:id="476" w:name="_Toc400531554"/>
      <w:bookmarkStart w:id="477" w:name="_Toc428534026"/>
      <w:bookmarkStart w:id="478" w:name="_Toc32310749"/>
      <w:bookmarkStart w:id="479" w:name="_Toc145938067"/>
      <w:r w:rsidRPr="0084189F">
        <w:lastRenderedPageBreak/>
        <w:t>POOR PERFORMANCE</w:t>
      </w:r>
      <w:bookmarkEnd w:id="476"/>
      <w:bookmarkEnd w:id="477"/>
      <w:bookmarkEnd w:id="478"/>
      <w:bookmarkEnd w:id="479"/>
    </w:p>
    <w:p w14:paraId="353C6924"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699A578D" w14:textId="77777777" w:rsidR="00E64072" w:rsidRDefault="00CD6864" w:rsidP="003B27AD">
      <w:pPr>
        <w:pStyle w:val="ListParagraph"/>
        <w:numPr>
          <w:ilvl w:val="0"/>
          <w:numId w:val="65"/>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11DB561" w14:textId="77777777" w:rsidR="00E64072" w:rsidRDefault="0016164E" w:rsidP="003B27AD">
      <w:pPr>
        <w:pStyle w:val="ListParagraph"/>
        <w:numPr>
          <w:ilvl w:val="0"/>
          <w:numId w:val="65"/>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4BC43F6D" w14:textId="77777777" w:rsidR="00E64072" w:rsidRDefault="0016164E" w:rsidP="003B27AD">
      <w:pPr>
        <w:pStyle w:val="ListParagraph"/>
        <w:numPr>
          <w:ilvl w:val="0"/>
          <w:numId w:val="65"/>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42C215BC" w14:textId="77777777" w:rsidR="00E64072" w:rsidRDefault="0016164E" w:rsidP="003B27AD">
      <w:pPr>
        <w:pStyle w:val="ListParagraph"/>
        <w:numPr>
          <w:ilvl w:val="0"/>
          <w:numId w:val="65"/>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2AC89EAC" w14:textId="77777777" w:rsidR="00E64072" w:rsidRPr="00E64072" w:rsidRDefault="00E64072" w:rsidP="003B27AD">
      <w:pPr>
        <w:pStyle w:val="ListParagraph"/>
        <w:numPr>
          <w:ilvl w:val="0"/>
          <w:numId w:val="65"/>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6D7BEA00" w14:textId="77777777" w:rsidR="00E64072" w:rsidRDefault="00E64072" w:rsidP="0084189F">
      <w:pPr>
        <w:spacing w:after="0" w:line="240" w:lineRule="auto"/>
        <w:jc w:val="both"/>
        <w:rPr>
          <w:sz w:val="20"/>
          <w:szCs w:val="20"/>
        </w:rPr>
      </w:pPr>
    </w:p>
    <w:p w14:paraId="45CCE0B6"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FD5705F" w14:textId="77777777" w:rsidR="005034F5" w:rsidRPr="0084189F" w:rsidRDefault="005034F5" w:rsidP="0084189F">
      <w:pPr>
        <w:spacing w:after="0" w:line="240" w:lineRule="auto"/>
        <w:jc w:val="both"/>
        <w:rPr>
          <w:sz w:val="20"/>
          <w:szCs w:val="20"/>
        </w:rPr>
      </w:pPr>
    </w:p>
    <w:p w14:paraId="1A44C694" w14:textId="77777777" w:rsidR="00CE49BC" w:rsidRPr="0084189F" w:rsidRDefault="00CE49BC" w:rsidP="0034517D">
      <w:pPr>
        <w:pStyle w:val="Heading2"/>
        <w:rPr>
          <w:rFonts w:eastAsia="MS Mincho"/>
        </w:rPr>
      </w:pPr>
      <w:bookmarkStart w:id="480" w:name="_Toc145938068"/>
      <w:r w:rsidRPr="0084189F">
        <w:rPr>
          <w:rFonts w:eastAsia="MS Mincho"/>
        </w:rPr>
        <w:t>RECOM</w:t>
      </w:r>
      <w:r w:rsidR="00186908" w:rsidRPr="0084189F">
        <w:rPr>
          <w:rFonts w:eastAsia="MS Mincho"/>
        </w:rPr>
        <w:t>M</w:t>
      </w:r>
      <w:r w:rsidRPr="0084189F">
        <w:rPr>
          <w:rFonts w:eastAsia="MS Mincho"/>
        </w:rPr>
        <w:t>ENDATION FOR AWARD</w:t>
      </w:r>
      <w:bookmarkEnd w:id="480"/>
      <w:r w:rsidRPr="0084189F">
        <w:rPr>
          <w:rFonts w:eastAsia="MS Mincho"/>
        </w:rPr>
        <w:t xml:space="preserve"> </w:t>
      </w:r>
    </w:p>
    <w:p w14:paraId="5B82DBFA"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463DF936" w14:textId="77777777" w:rsidR="00CE49BC" w:rsidRPr="0084189F" w:rsidRDefault="00CE49BC" w:rsidP="0084189F">
      <w:pPr>
        <w:spacing w:after="0" w:line="240" w:lineRule="auto"/>
        <w:jc w:val="both"/>
        <w:rPr>
          <w:sz w:val="20"/>
          <w:szCs w:val="20"/>
        </w:rPr>
      </w:pPr>
    </w:p>
    <w:p w14:paraId="528E5BF7" w14:textId="77777777" w:rsidR="005034F5" w:rsidRPr="0084189F" w:rsidRDefault="00CD6864" w:rsidP="0034517D">
      <w:pPr>
        <w:pStyle w:val="Heading2"/>
        <w:rPr>
          <w:rFonts w:eastAsia="MS Mincho"/>
        </w:rPr>
      </w:pPr>
      <w:bookmarkStart w:id="481" w:name="_Toc400531561"/>
      <w:bookmarkStart w:id="482" w:name="_Toc428534033"/>
      <w:bookmarkStart w:id="483" w:name="_Toc32310756"/>
      <w:bookmarkStart w:id="484" w:name="_Toc145938069"/>
      <w:r w:rsidRPr="0084189F">
        <w:rPr>
          <w:rFonts w:eastAsia="MS Mincho"/>
        </w:rPr>
        <w:t>CONTRACT</w:t>
      </w:r>
      <w:r w:rsidR="005034F5" w:rsidRPr="0084189F">
        <w:rPr>
          <w:rFonts w:eastAsia="MS Mincho"/>
        </w:rPr>
        <w:t xml:space="preserve"> AWARD</w:t>
      </w:r>
      <w:bookmarkEnd w:id="481"/>
      <w:bookmarkEnd w:id="482"/>
      <w:bookmarkEnd w:id="483"/>
      <w:bookmarkEnd w:id="484"/>
    </w:p>
    <w:p w14:paraId="1E7067D0" w14:textId="55ED0656"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5034F5" w:rsidRPr="008035BB">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53B3C77F" w14:textId="28E3C92B" w:rsidR="002E1879" w:rsidRDefault="002E1879" w:rsidP="0084189F">
      <w:pPr>
        <w:spacing w:after="0" w:line="240" w:lineRule="auto"/>
        <w:rPr>
          <w:sz w:val="20"/>
          <w:szCs w:val="20"/>
        </w:rPr>
      </w:pPr>
    </w:p>
    <w:p w14:paraId="3A56B4C6" w14:textId="77777777" w:rsidR="00C70824" w:rsidRPr="00C70824" w:rsidRDefault="00C70824" w:rsidP="00C70824">
      <w:pPr>
        <w:spacing w:after="0" w:line="240" w:lineRule="auto"/>
        <w:rPr>
          <w:rFonts w:eastAsia="MS Mincho"/>
          <w:sz w:val="20"/>
          <w:szCs w:val="20"/>
        </w:rPr>
      </w:pPr>
      <w:r w:rsidRPr="00C70824">
        <w:rPr>
          <w:rFonts w:eastAsia="MS Mincho"/>
          <w:sz w:val="20"/>
          <w:szCs w:val="20"/>
        </w:rPr>
        <w:t xml:space="preserve">The State intends to award one (1) Contract for each location in this Bid Solicitation. </w:t>
      </w:r>
      <w:r w:rsidRPr="00C70824">
        <w:rPr>
          <w:rFonts w:eastAsia="MS Mincho"/>
          <w:sz w:val="20"/>
          <w:szCs w:val="20"/>
          <w:u w:val="single"/>
        </w:rPr>
        <w:t>Bidders must bid all price line within the location grouping to be considered responsive for that location.</w:t>
      </w:r>
      <w:r w:rsidRPr="00C70824">
        <w:rPr>
          <w:rFonts w:eastAsia="MS Mincho"/>
          <w:sz w:val="20"/>
          <w:szCs w:val="20"/>
        </w:rPr>
        <w:t xml:space="preserve"> (Example to be consider responsive for Location 1:  Capitol Complex – Bidders must bid on Price Lines 1 – 55.)</w:t>
      </w:r>
    </w:p>
    <w:p w14:paraId="45A934A9" w14:textId="77777777" w:rsidR="008035BB" w:rsidRPr="0084189F" w:rsidRDefault="008035BB" w:rsidP="0084189F">
      <w:pPr>
        <w:spacing w:after="0" w:line="240" w:lineRule="auto"/>
        <w:rPr>
          <w:sz w:val="20"/>
          <w:szCs w:val="20"/>
        </w:rPr>
      </w:pPr>
    </w:p>
    <w:p w14:paraId="32F93F8F" w14:textId="77777777" w:rsidR="00A67A2F" w:rsidRPr="0084189F" w:rsidRDefault="005034F5" w:rsidP="0084189F">
      <w:pPr>
        <w:spacing w:after="0" w:line="240" w:lineRule="auto"/>
        <w:rPr>
          <w:sz w:val="20"/>
          <w:szCs w:val="20"/>
        </w:rPr>
      </w:pPr>
      <w:r w:rsidRPr="0084189F">
        <w:rPr>
          <w:sz w:val="20"/>
          <w:szCs w:val="20"/>
        </w:rPr>
        <w:br w:type="page"/>
      </w:r>
    </w:p>
    <w:p w14:paraId="1F08246C" w14:textId="77777777" w:rsidR="00FE1904" w:rsidRDefault="00FE1904" w:rsidP="0084189F">
      <w:pPr>
        <w:pStyle w:val="Heading1"/>
        <w:rPr>
          <w:sz w:val="20"/>
          <w:szCs w:val="20"/>
        </w:rPr>
      </w:pPr>
      <w:bookmarkStart w:id="485" w:name="_Toc145938070"/>
      <w:r w:rsidRPr="0084189F">
        <w:rPr>
          <w:sz w:val="20"/>
          <w:szCs w:val="20"/>
        </w:rPr>
        <w:lastRenderedPageBreak/>
        <w:t>GLOSSARY</w:t>
      </w:r>
      <w:bookmarkEnd w:id="485"/>
    </w:p>
    <w:p w14:paraId="166A040D" w14:textId="77777777" w:rsidR="00170A79" w:rsidRPr="00170A79" w:rsidRDefault="00170A79" w:rsidP="009B2B45">
      <w:pPr>
        <w:pStyle w:val="1BulletList"/>
        <w:tabs>
          <w:tab w:val="clear" w:pos="720"/>
          <w:tab w:val="left" w:pos="360"/>
        </w:tabs>
      </w:pPr>
    </w:p>
    <w:p w14:paraId="7C2A1EC4" w14:textId="77777777" w:rsidR="00170A79" w:rsidRPr="006D1AA9" w:rsidRDefault="00170A79" w:rsidP="0034517D">
      <w:pPr>
        <w:pStyle w:val="Heading2"/>
      </w:pPr>
      <w:bookmarkStart w:id="486" w:name="_Toc145938071"/>
      <w:r w:rsidRPr="006D1AA9">
        <w:t>CROSSWALK</w:t>
      </w:r>
      <w:bookmarkEnd w:id="486"/>
    </w:p>
    <w:p w14:paraId="76EB404F" w14:textId="77777777" w:rsidR="0032624A" w:rsidRPr="0084189F" w:rsidRDefault="0032624A" w:rsidP="0084189F">
      <w:pPr>
        <w:spacing w:after="0" w:line="240" w:lineRule="auto"/>
        <w:rPr>
          <w:sz w:val="20"/>
          <w:szCs w:val="20"/>
        </w:rPr>
      </w:pPr>
      <w:bookmarkStart w:id="487" w:name="_CROSSWALK"/>
      <w:bookmarkEnd w:id="487"/>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19BAD29B" w14:textId="77777777" w:rsidTr="00623441">
        <w:tc>
          <w:tcPr>
            <w:tcW w:w="4675" w:type="dxa"/>
          </w:tcPr>
          <w:p w14:paraId="3A0F0153"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6CB292E8"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5A4A32F4" w14:textId="77777777" w:rsidTr="00623441">
        <w:tc>
          <w:tcPr>
            <w:tcW w:w="4675" w:type="dxa"/>
          </w:tcPr>
          <w:p w14:paraId="2F2E55C2"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1F9CB7F7"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0F83C0BE" w14:textId="77777777" w:rsidTr="00623441">
        <w:tc>
          <w:tcPr>
            <w:tcW w:w="4675" w:type="dxa"/>
          </w:tcPr>
          <w:p w14:paraId="6B91ABA1"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4E723C65"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6981D12B" w14:textId="77777777" w:rsidTr="00623441">
        <w:tc>
          <w:tcPr>
            <w:tcW w:w="4675" w:type="dxa"/>
          </w:tcPr>
          <w:p w14:paraId="4C85E887"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48366307"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50DA0D76" w14:textId="77777777" w:rsidTr="00623441">
        <w:tc>
          <w:tcPr>
            <w:tcW w:w="4675" w:type="dxa"/>
          </w:tcPr>
          <w:p w14:paraId="34423F5B" w14:textId="77777777"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6C854CA3"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295B5788" w14:textId="77777777" w:rsidTr="00623441">
        <w:tc>
          <w:tcPr>
            <w:tcW w:w="4675" w:type="dxa"/>
          </w:tcPr>
          <w:p w14:paraId="584358A2"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2AAC26DB"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2022AEF2" w14:textId="77777777" w:rsidTr="00623441">
        <w:tc>
          <w:tcPr>
            <w:tcW w:w="4675" w:type="dxa"/>
          </w:tcPr>
          <w:p w14:paraId="3039CA2F"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340E3562"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11BF7D8B" w14:textId="77777777" w:rsidTr="00623441">
        <w:tc>
          <w:tcPr>
            <w:tcW w:w="4675" w:type="dxa"/>
          </w:tcPr>
          <w:p w14:paraId="6D9E322F"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68F81EB9" w14:textId="77777777" w:rsidR="0032624A" w:rsidRPr="0084189F" w:rsidRDefault="0032624A" w:rsidP="0084189F">
            <w:pPr>
              <w:spacing w:after="0" w:line="240" w:lineRule="auto"/>
              <w:rPr>
                <w:sz w:val="20"/>
                <w:szCs w:val="20"/>
              </w:rPr>
            </w:pPr>
            <w:r w:rsidRPr="0084189F">
              <w:rPr>
                <w:sz w:val="20"/>
                <w:szCs w:val="20"/>
              </w:rPr>
              <w:t>Bidder/Contractor</w:t>
            </w:r>
          </w:p>
        </w:tc>
      </w:tr>
    </w:tbl>
    <w:p w14:paraId="7A400B45" w14:textId="77777777" w:rsidR="0032624A" w:rsidRDefault="0032624A" w:rsidP="0084189F">
      <w:pPr>
        <w:spacing w:after="0" w:line="240" w:lineRule="auto"/>
        <w:rPr>
          <w:sz w:val="20"/>
          <w:szCs w:val="20"/>
        </w:rPr>
      </w:pPr>
    </w:p>
    <w:p w14:paraId="05FD44BD" w14:textId="77777777" w:rsidR="00170A79" w:rsidRPr="0084189F" w:rsidRDefault="00170A79" w:rsidP="0034517D">
      <w:pPr>
        <w:pStyle w:val="Heading2"/>
      </w:pPr>
      <w:bookmarkStart w:id="488" w:name="_Toc145938072"/>
      <w:r>
        <w:t>DEFINITIONS</w:t>
      </w:r>
      <w:bookmarkEnd w:id="488"/>
    </w:p>
    <w:p w14:paraId="6042C513"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7C8F4F80" w14:textId="77777777" w:rsidR="0032624A" w:rsidRPr="0084189F" w:rsidRDefault="0032624A" w:rsidP="0084189F">
      <w:pPr>
        <w:spacing w:after="0" w:line="240" w:lineRule="auto"/>
        <w:rPr>
          <w:sz w:val="20"/>
          <w:szCs w:val="20"/>
        </w:rPr>
      </w:pPr>
    </w:p>
    <w:p w14:paraId="20E9ED65"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55"/>
          <w:headerReference w:type="default" r:id="rId56"/>
          <w:footerReference w:type="default" r:id="rId57"/>
          <w:headerReference w:type="first" r:id="rId58"/>
          <w:pgSz w:w="12240" w:h="15840" w:code="1"/>
          <w:pgMar w:top="720" w:right="720" w:bottom="720" w:left="720" w:header="432" w:footer="432" w:gutter="0"/>
          <w:pgNumType w:start="1"/>
          <w:cols w:space="720"/>
          <w:docGrid w:linePitch="360"/>
        </w:sectPr>
      </w:pPr>
    </w:p>
    <w:p w14:paraId="4944F3F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75500E03" w14:textId="77777777" w:rsidR="0032624A" w:rsidRPr="0084189F" w:rsidRDefault="0032624A" w:rsidP="0084189F">
      <w:pPr>
        <w:spacing w:after="0" w:line="240" w:lineRule="auto"/>
        <w:jc w:val="both"/>
        <w:rPr>
          <w:rFonts w:eastAsia="MS Mincho" w:cstheme="minorHAnsi"/>
          <w:b/>
          <w:sz w:val="20"/>
          <w:szCs w:val="20"/>
        </w:rPr>
      </w:pPr>
    </w:p>
    <w:p w14:paraId="1B368DA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6E48C7F" w14:textId="77777777" w:rsidR="0032624A" w:rsidRPr="0084189F" w:rsidRDefault="0032624A" w:rsidP="0084189F">
      <w:pPr>
        <w:spacing w:after="0" w:line="240" w:lineRule="auto"/>
        <w:jc w:val="both"/>
        <w:rPr>
          <w:rFonts w:eastAsia="MS Mincho" w:cstheme="minorHAnsi"/>
          <w:sz w:val="20"/>
          <w:szCs w:val="20"/>
        </w:rPr>
      </w:pPr>
    </w:p>
    <w:p w14:paraId="58EE954A"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3E217B7" w14:textId="77777777" w:rsidR="00A2322D" w:rsidRPr="0084189F" w:rsidRDefault="00A2322D" w:rsidP="0084189F">
      <w:pPr>
        <w:spacing w:after="0" w:line="240" w:lineRule="auto"/>
        <w:jc w:val="both"/>
        <w:rPr>
          <w:rFonts w:cstheme="minorHAnsi"/>
          <w:sz w:val="20"/>
          <w:szCs w:val="20"/>
        </w:rPr>
      </w:pPr>
    </w:p>
    <w:p w14:paraId="23B4AD89"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65722361" w14:textId="77777777" w:rsidR="005C31CA" w:rsidRPr="0084189F" w:rsidRDefault="005C31CA" w:rsidP="0084189F">
      <w:pPr>
        <w:spacing w:after="0" w:line="240" w:lineRule="auto"/>
        <w:jc w:val="both"/>
        <w:rPr>
          <w:rFonts w:cstheme="minorHAnsi"/>
          <w:sz w:val="20"/>
          <w:szCs w:val="20"/>
        </w:rPr>
      </w:pPr>
    </w:p>
    <w:p w14:paraId="66C42C6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0EE98342" w14:textId="77777777" w:rsidR="004873FB" w:rsidRDefault="004873FB" w:rsidP="004873FB">
      <w:pPr>
        <w:spacing w:after="0" w:line="240" w:lineRule="auto"/>
        <w:jc w:val="both"/>
        <w:rPr>
          <w:rFonts w:cstheme="minorHAnsi"/>
          <w:sz w:val="20"/>
          <w:szCs w:val="20"/>
        </w:rPr>
      </w:pPr>
    </w:p>
    <w:p w14:paraId="2F5D21CA"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22E61FAC" w14:textId="77777777" w:rsidR="00A2322D" w:rsidRPr="0084189F" w:rsidRDefault="00A2322D" w:rsidP="0084189F">
      <w:pPr>
        <w:spacing w:after="0" w:line="240" w:lineRule="auto"/>
        <w:jc w:val="both"/>
        <w:rPr>
          <w:rFonts w:eastAsia="MS Mincho" w:cstheme="minorHAnsi"/>
          <w:sz w:val="20"/>
          <w:szCs w:val="20"/>
        </w:rPr>
      </w:pPr>
    </w:p>
    <w:p w14:paraId="7159C26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1B84D19A" w14:textId="77777777" w:rsidR="0032624A" w:rsidRPr="0084189F" w:rsidRDefault="0032624A" w:rsidP="0084189F">
      <w:pPr>
        <w:spacing w:after="0" w:line="240" w:lineRule="auto"/>
        <w:jc w:val="both"/>
        <w:rPr>
          <w:rFonts w:eastAsia="MS Mincho" w:cstheme="minorHAnsi"/>
          <w:sz w:val="20"/>
          <w:szCs w:val="20"/>
        </w:rPr>
      </w:pPr>
    </w:p>
    <w:p w14:paraId="5169BA1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015DB13" w14:textId="77777777" w:rsidR="0032624A" w:rsidRPr="0084189F" w:rsidRDefault="0032624A" w:rsidP="0084189F">
      <w:pPr>
        <w:spacing w:after="0" w:line="240" w:lineRule="auto"/>
        <w:jc w:val="both"/>
        <w:rPr>
          <w:rFonts w:eastAsia="MS Mincho" w:cstheme="minorHAnsi"/>
          <w:b/>
          <w:sz w:val="20"/>
          <w:szCs w:val="20"/>
        </w:rPr>
      </w:pPr>
    </w:p>
    <w:p w14:paraId="418261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41DDF11F" w14:textId="77777777" w:rsidR="002E1BDF" w:rsidRPr="0084189F" w:rsidRDefault="002E1BDF" w:rsidP="0084189F">
      <w:pPr>
        <w:spacing w:after="0" w:line="240" w:lineRule="auto"/>
        <w:jc w:val="both"/>
        <w:rPr>
          <w:rFonts w:eastAsia="MS Mincho" w:cstheme="minorHAnsi"/>
          <w:sz w:val="20"/>
          <w:szCs w:val="20"/>
        </w:rPr>
      </w:pPr>
    </w:p>
    <w:p w14:paraId="7A77FEE9"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687B29E0"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580272AE" w14:textId="77777777" w:rsidR="00C51684" w:rsidRPr="0084189F" w:rsidRDefault="00C51684" w:rsidP="0084189F">
      <w:pPr>
        <w:spacing w:after="0" w:line="240" w:lineRule="auto"/>
        <w:jc w:val="both"/>
        <w:rPr>
          <w:rFonts w:eastAsia="MS Mincho" w:cstheme="minorHAnsi"/>
          <w:sz w:val="20"/>
          <w:szCs w:val="20"/>
        </w:rPr>
      </w:pPr>
    </w:p>
    <w:p w14:paraId="70F66429"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76D68C3" w14:textId="77777777" w:rsidR="0032624A" w:rsidRPr="0084189F" w:rsidRDefault="0032624A" w:rsidP="0084189F">
      <w:pPr>
        <w:spacing w:after="0" w:line="240" w:lineRule="auto"/>
        <w:jc w:val="both"/>
        <w:rPr>
          <w:rFonts w:cstheme="minorHAnsi"/>
          <w:b/>
          <w:sz w:val="20"/>
          <w:szCs w:val="20"/>
        </w:rPr>
      </w:pPr>
    </w:p>
    <w:p w14:paraId="7B58E205"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1BE3CA36" w14:textId="77777777" w:rsidR="009311EA" w:rsidRPr="0084189F" w:rsidRDefault="009311EA" w:rsidP="0084189F">
      <w:pPr>
        <w:spacing w:after="0" w:line="240" w:lineRule="auto"/>
        <w:jc w:val="both"/>
        <w:rPr>
          <w:rFonts w:cstheme="minorHAnsi"/>
          <w:b/>
          <w:sz w:val="20"/>
          <w:szCs w:val="20"/>
        </w:rPr>
      </w:pPr>
    </w:p>
    <w:p w14:paraId="0CD13EC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526224DE" w14:textId="77777777" w:rsidR="0032624A" w:rsidRPr="0084189F" w:rsidRDefault="0032624A" w:rsidP="0084189F">
      <w:pPr>
        <w:spacing w:after="0" w:line="240" w:lineRule="auto"/>
        <w:jc w:val="both"/>
        <w:rPr>
          <w:rFonts w:eastAsia="MS Mincho" w:cstheme="minorHAnsi"/>
          <w:sz w:val="20"/>
          <w:szCs w:val="20"/>
        </w:rPr>
      </w:pPr>
    </w:p>
    <w:p w14:paraId="1A2D4AEB"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569FCCEC" w14:textId="77777777" w:rsidR="0032624A" w:rsidRPr="0084189F" w:rsidRDefault="0032624A" w:rsidP="0084189F">
      <w:pPr>
        <w:spacing w:after="0" w:line="240" w:lineRule="auto"/>
        <w:jc w:val="both"/>
        <w:rPr>
          <w:rFonts w:eastAsia="MS Mincho" w:cstheme="minorHAnsi"/>
          <w:sz w:val="20"/>
          <w:szCs w:val="20"/>
        </w:rPr>
      </w:pPr>
    </w:p>
    <w:p w14:paraId="4B855260" w14:textId="77777777" w:rsidR="0032624A" w:rsidRPr="0084189F" w:rsidRDefault="0032624A" w:rsidP="00AA7F19">
      <w:pPr>
        <w:keepNext/>
        <w:keepLines/>
        <w:spacing w:after="0" w:line="240" w:lineRule="auto"/>
        <w:jc w:val="both"/>
        <w:rPr>
          <w:rFonts w:cstheme="minorHAnsi"/>
          <w:b/>
          <w:sz w:val="20"/>
          <w:szCs w:val="20"/>
        </w:rPr>
      </w:pPr>
      <w:r w:rsidRPr="0084189F">
        <w:rPr>
          <w:rFonts w:cstheme="minorHAnsi"/>
          <w:b/>
          <w:sz w:val="20"/>
          <w:szCs w:val="20"/>
        </w:rPr>
        <w:lastRenderedPageBreak/>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54B60224" w14:textId="77777777" w:rsidR="0065750C" w:rsidRPr="0084189F" w:rsidRDefault="0065750C" w:rsidP="0084189F">
      <w:pPr>
        <w:spacing w:after="0" w:line="240" w:lineRule="auto"/>
        <w:jc w:val="both"/>
        <w:rPr>
          <w:rFonts w:eastAsia="MS Mincho" w:cstheme="minorHAnsi"/>
          <w:b/>
          <w:sz w:val="20"/>
          <w:szCs w:val="20"/>
        </w:rPr>
      </w:pPr>
    </w:p>
    <w:p w14:paraId="657D140A"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0A76B23B" w14:textId="77777777" w:rsidR="003E61D0" w:rsidRPr="0084189F" w:rsidRDefault="003E61D0" w:rsidP="0084189F">
      <w:pPr>
        <w:spacing w:after="0" w:line="240" w:lineRule="auto"/>
        <w:jc w:val="both"/>
        <w:rPr>
          <w:rFonts w:eastAsia="MS Mincho" w:cstheme="minorHAnsi"/>
          <w:b/>
          <w:sz w:val="20"/>
          <w:szCs w:val="20"/>
        </w:rPr>
      </w:pPr>
    </w:p>
    <w:p w14:paraId="06A038CF"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4BB01997" w14:textId="77777777" w:rsidR="00775692" w:rsidRPr="0084189F" w:rsidRDefault="00775692" w:rsidP="0084189F">
      <w:pPr>
        <w:spacing w:after="0" w:line="240" w:lineRule="auto"/>
        <w:jc w:val="both"/>
        <w:rPr>
          <w:rFonts w:eastAsia="MS Mincho" w:cstheme="minorHAnsi"/>
          <w:b/>
          <w:sz w:val="20"/>
          <w:szCs w:val="20"/>
        </w:rPr>
      </w:pPr>
    </w:p>
    <w:p w14:paraId="3DD29F21"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542F96B2" w14:textId="77777777" w:rsidR="0065750C" w:rsidRPr="0084189F" w:rsidRDefault="0065750C" w:rsidP="0084189F">
      <w:pPr>
        <w:spacing w:after="0" w:line="240" w:lineRule="auto"/>
        <w:jc w:val="both"/>
        <w:rPr>
          <w:rFonts w:eastAsia="MS Mincho" w:cstheme="minorHAnsi"/>
          <w:sz w:val="20"/>
          <w:szCs w:val="20"/>
        </w:rPr>
      </w:pPr>
    </w:p>
    <w:p w14:paraId="40B4FF1C"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7AABA3D8" w14:textId="77777777" w:rsidR="00F70136" w:rsidRPr="0084189F" w:rsidRDefault="00F70136" w:rsidP="0084189F">
      <w:pPr>
        <w:spacing w:after="0" w:line="240" w:lineRule="auto"/>
        <w:jc w:val="both"/>
        <w:rPr>
          <w:rFonts w:eastAsia="MS Mincho" w:cstheme="minorHAnsi"/>
          <w:sz w:val="20"/>
          <w:szCs w:val="20"/>
        </w:rPr>
      </w:pPr>
    </w:p>
    <w:p w14:paraId="25B98B08"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A178B98" w14:textId="77777777" w:rsidR="00CF4264" w:rsidRPr="0084189F" w:rsidRDefault="00CF4264" w:rsidP="0084189F">
      <w:pPr>
        <w:spacing w:after="0" w:line="240" w:lineRule="auto"/>
        <w:jc w:val="both"/>
        <w:rPr>
          <w:rFonts w:cstheme="minorHAnsi"/>
          <w:sz w:val="20"/>
          <w:szCs w:val="20"/>
          <w:u w:val="single"/>
          <w:lang w:val="x-none"/>
        </w:rPr>
      </w:pPr>
    </w:p>
    <w:p w14:paraId="54533051"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6D2397">
        <w:rPr>
          <w:rFonts w:cstheme="minorHAnsi"/>
          <w:sz w:val="20"/>
          <w:szCs w:val="20"/>
        </w:rPr>
        <w:t>.</w:t>
      </w:r>
    </w:p>
    <w:p w14:paraId="1671750F" w14:textId="77777777" w:rsidR="0032624A" w:rsidRPr="0084189F" w:rsidRDefault="0032624A" w:rsidP="0084189F">
      <w:pPr>
        <w:spacing w:after="0" w:line="240" w:lineRule="auto"/>
        <w:jc w:val="both"/>
        <w:rPr>
          <w:rFonts w:eastAsia="MS Mincho" w:cstheme="minorHAnsi"/>
          <w:sz w:val="20"/>
          <w:szCs w:val="20"/>
        </w:rPr>
      </w:pPr>
    </w:p>
    <w:p w14:paraId="19A48DE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58E58FE4" w14:textId="77777777" w:rsidR="00932581" w:rsidRPr="0084189F" w:rsidRDefault="00932581" w:rsidP="0084189F">
      <w:pPr>
        <w:spacing w:after="0" w:line="240" w:lineRule="auto"/>
        <w:jc w:val="both"/>
        <w:rPr>
          <w:rFonts w:cstheme="minorHAnsi"/>
          <w:b/>
          <w:bCs/>
          <w:sz w:val="20"/>
          <w:szCs w:val="20"/>
        </w:rPr>
      </w:pPr>
    </w:p>
    <w:p w14:paraId="79CE1303"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1BC5D96" w14:textId="77777777" w:rsidR="0032624A" w:rsidRPr="0084189F" w:rsidRDefault="0032624A" w:rsidP="0084189F">
      <w:pPr>
        <w:spacing w:after="0" w:line="240" w:lineRule="auto"/>
        <w:jc w:val="both"/>
        <w:rPr>
          <w:rFonts w:eastAsia="MS Mincho" w:cstheme="minorHAnsi"/>
          <w:sz w:val="20"/>
          <w:szCs w:val="20"/>
        </w:rPr>
      </w:pPr>
    </w:p>
    <w:p w14:paraId="625F3B4D"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7A72E3E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249DA9C0" w14:textId="77777777" w:rsidR="00CB2F05" w:rsidRPr="0084189F" w:rsidRDefault="00CB2F05" w:rsidP="0084189F">
      <w:pPr>
        <w:spacing w:after="0" w:line="240" w:lineRule="auto"/>
        <w:jc w:val="both"/>
        <w:rPr>
          <w:rFonts w:eastAsia="MS Mincho" w:cstheme="minorHAnsi"/>
          <w:b/>
          <w:sz w:val="20"/>
          <w:szCs w:val="20"/>
        </w:rPr>
      </w:pPr>
    </w:p>
    <w:p w14:paraId="4F85F168"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608B07A2" w14:textId="77777777" w:rsidR="0032624A" w:rsidRPr="0084189F" w:rsidRDefault="0032624A" w:rsidP="0084189F">
      <w:pPr>
        <w:spacing w:after="0" w:line="240" w:lineRule="auto"/>
        <w:jc w:val="both"/>
        <w:rPr>
          <w:rFonts w:eastAsia="MS Mincho" w:cstheme="minorHAnsi"/>
          <w:sz w:val="20"/>
          <w:szCs w:val="20"/>
        </w:rPr>
      </w:pPr>
    </w:p>
    <w:p w14:paraId="50B0BE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278616A5" w14:textId="77777777" w:rsidR="0032624A" w:rsidRPr="0084189F" w:rsidRDefault="0032624A" w:rsidP="0084189F">
      <w:pPr>
        <w:spacing w:after="0" w:line="240" w:lineRule="auto"/>
        <w:jc w:val="both"/>
        <w:rPr>
          <w:rFonts w:eastAsia="MS Mincho" w:cstheme="minorHAnsi"/>
          <w:sz w:val="20"/>
          <w:szCs w:val="20"/>
        </w:rPr>
      </w:pPr>
    </w:p>
    <w:p w14:paraId="5E1F708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772C30BF" w14:textId="77777777" w:rsidR="0032624A" w:rsidRPr="0084189F" w:rsidRDefault="0032624A" w:rsidP="0084189F">
      <w:pPr>
        <w:spacing w:after="0" w:line="240" w:lineRule="auto"/>
        <w:jc w:val="both"/>
        <w:rPr>
          <w:rFonts w:cstheme="minorHAnsi"/>
          <w:sz w:val="20"/>
          <w:szCs w:val="20"/>
        </w:rPr>
      </w:pPr>
    </w:p>
    <w:p w14:paraId="7557037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62C3A8E" w14:textId="77777777" w:rsidR="005C31CA" w:rsidRDefault="005C31CA" w:rsidP="005C31CA">
      <w:pPr>
        <w:spacing w:after="0" w:line="240" w:lineRule="auto"/>
        <w:jc w:val="both"/>
        <w:rPr>
          <w:rFonts w:eastAsia="MS Mincho" w:cstheme="minorHAnsi"/>
          <w:sz w:val="20"/>
          <w:szCs w:val="20"/>
        </w:rPr>
      </w:pPr>
    </w:p>
    <w:p w14:paraId="09CF2318"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6A820A76" w14:textId="77777777" w:rsidR="005C31CA" w:rsidRPr="0084189F" w:rsidRDefault="005C31CA" w:rsidP="0084189F">
      <w:pPr>
        <w:spacing w:after="0" w:line="240" w:lineRule="auto"/>
        <w:jc w:val="both"/>
        <w:rPr>
          <w:rFonts w:eastAsia="MS Mincho" w:cstheme="minorHAnsi"/>
          <w:sz w:val="20"/>
          <w:szCs w:val="20"/>
        </w:rPr>
      </w:pPr>
    </w:p>
    <w:p w14:paraId="19D83A4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7411887" w14:textId="77777777" w:rsidR="00890FB8" w:rsidRPr="0084189F" w:rsidRDefault="00890FB8" w:rsidP="0084189F">
      <w:pPr>
        <w:spacing w:after="0" w:line="240" w:lineRule="auto"/>
        <w:jc w:val="both"/>
        <w:rPr>
          <w:rFonts w:eastAsia="MS Mincho" w:cstheme="minorHAnsi"/>
          <w:sz w:val="20"/>
          <w:szCs w:val="20"/>
        </w:rPr>
      </w:pPr>
    </w:p>
    <w:p w14:paraId="3756BF3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5F3A350" w14:textId="77777777" w:rsidR="0032624A" w:rsidRPr="0084189F" w:rsidRDefault="0032624A" w:rsidP="0084189F">
      <w:pPr>
        <w:spacing w:after="0" w:line="240" w:lineRule="auto"/>
        <w:jc w:val="both"/>
        <w:rPr>
          <w:rFonts w:cstheme="minorHAnsi"/>
          <w:b/>
          <w:sz w:val="20"/>
          <w:szCs w:val="20"/>
        </w:rPr>
      </w:pPr>
    </w:p>
    <w:p w14:paraId="3ECCFC38"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8F4C71C" w14:textId="77777777" w:rsidR="00616400" w:rsidRPr="0084189F" w:rsidRDefault="00616400" w:rsidP="0084189F">
      <w:pPr>
        <w:spacing w:after="0" w:line="240" w:lineRule="auto"/>
        <w:jc w:val="both"/>
        <w:rPr>
          <w:rFonts w:cstheme="minorHAnsi"/>
          <w:sz w:val="20"/>
          <w:szCs w:val="20"/>
        </w:rPr>
      </w:pPr>
    </w:p>
    <w:p w14:paraId="4187640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2160943" w14:textId="77777777" w:rsidR="0032624A" w:rsidRPr="0084189F" w:rsidRDefault="0032624A" w:rsidP="0084189F">
      <w:pPr>
        <w:spacing w:after="0" w:line="240" w:lineRule="auto"/>
        <w:jc w:val="both"/>
        <w:rPr>
          <w:rFonts w:eastAsia="MS Mincho" w:cstheme="minorHAnsi"/>
          <w:sz w:val="20"/>
          <w:szCs w:val="20"/>
        </w:rPr>
      </w:pPr>
    </w:p>
    <w:p w14:paraId="226E0E35"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lastRenderedPageBreak/>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7323C9F1" w14:textId="77777777" w:rsidR="006D1E7C" w:rsidRPr="0084189F" w:rsidRDefault="006D1E7C" w:rsidP="0084189F">
      <w:pPr>
        <w:spacing w:after="0" w:line="240" w:lineRule="auto"/>
        <w:jc w:val="both"/>
        <w:rPr>
          <w:rFonts w:eastAsia="MS Mincho" w:cstheme="minorHAnsi"/>
          <w:sz w:val="20"/>
          <w:szCs w:val="20"/>
        </w:rPr>
      </w:pPr>
    </w:p>
    <w:p w14:paraId="3F07065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0B8BA8CE" w14:textId="77777777" w:rsidR="003E61D0" w:rsidRPr="0084189F" w:rsidRDefault="003E61D0" w:rsidP="0084189F">
      <w:pPr>
        <w:spacing w:after="0" w:line="240" w:lineRule="auto"/>
        <w:jc w:val="both"/>
        <w:rPr>
          <w:rFonts w:cstheme="minorHAnsi"/>
          <w:b/>
          <w:sz w:val="20"/>
          <w:szCs w:val="20"/>
        </w:rPr>
      </w:pPr>
    </w:p>
    <w:p w14:paraId="07D78ED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738FF485" w14:textId="77777777" w:rsidR="00DD3573" w:rsidRPr="0084189F" w:rsidRDefault="00DD3573" w:rsidP="0084189F">
      <w:pPr>
        <w:spacing w:after="0" w:line="240" w:lineRule="auto"/>
        <w:jc w:val="both"/>
        <w:rPr>
          <w:rFonts w:cstheme="minorHAnsi"/>
          <w:b/>
          <w:sz w:val="20"/>
          <w:szCs w:val="20"/>
        </w:rPr>
      </w:pPr>
    </w:p>
    <w:p w14:paraId="74A47C69"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6545D023" w14:textId="77777777" w:rsidR="0032624A" w:rsidRPr="0084189F" w:rsidRDefault="0032624A" w:rsidP="0084189F">
      <w:pPr>
        <w:spacing w:after="0" w:line="240" w:lineRule="auto"/>
        <w:jc w:val="both"/>
        <w:rPr>
          <w:rFonts w:eastAsia="MS Mincho" w:cstheme="minorHAnsi"/>
          <w:b/>
          <w:sz w:val="20"/>
          <w:szCs w:val="20"/>
        </w:rPr>
      </w:pPr>
    </w:p>
    <w:p w14:paraId="424EC2A1"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628D7440" w14:textId="77777777" w:rsidR="00616400" w:rsidRPr="0084189F" w:rsidRDefault="00616400" w:rsidP="0084189F">
      <w:pPr>
        <w:spacing w:after="0" w:line="240" w:lineRule="auto"/>
        <w:jc w:val="both"/>
        <w:rPr>
          <w:rFonts w:eastAsia="MS Mincho" w:cstheme="minorHAnsi"/>
          <w:b/>
          <w:sz w:val="20"/>
          <w:szCs w:val="20"/>
        </w:rPr>
      </w:pPr>
    </w:p>
    <w:p w14:paraId="67B1AC5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262C7CF0" w14:textId="77777777" w:rsidR="00743474" w:rsidRPr="0084189F" w:rsidRDefault="00743474" w:rsidP="0084189F">
      <w:pPr>
        <w:spacing w:after="0" w:line="240" w:lineRule="auto"/>
        <w:jc w:val="both"/>
        <w:rPr>
          <w:rFonts w:eastAsia="MS Mincho" w:cstheme="minorHAnsi"/>
          <w:sz w:val="20"/>
          <w:szCs w:val="20"/>
        </w:rPr>
      </w:pPr>
    </w:p>
    <w:p w14:paraId="13C1D10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D7D3BE9" w14:textId="77777777" w:rsidR="0032624A" w:rsidRPr="0084189F" w:rsidRDefault="0032624A" w:rsidP="0084189F">
      <w:pPr>
        <w:spacing w:after="0" w:line="240" w:lineRule="auto"/>
        <w:jc w:val="both"/>
        <w:rPr>
          <w:rFonts w:cstheme="minorHAnsi"/>
          <w:b/>
          <w:sz w:val="20"/>
          <w:szCs w:val="20"/>
        </w:rPr>
      </w:pPr>
    </w:p>
    <w:p w14:paraId="187013DE"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1EB6E44C" w14:textId="77777777" w:rsidR="0096242F" w:rsidRPr="0084189F" w:rsidRDefault="0096242F" w:rsidP="0084189F">
      <w:pPr>
        <w:spacing w:after="0" w:line="240" w:lineRule="auto"/>
        <w:jc w:val="both"/>
        <w:rPr>
          <w:rFonts w:cstheme="minorHAnsi"/>
          <w:b/>
          <w:sz w:val="20"/>
          <w:szCs w:val="20"/>
        </w:rPr>
      </w:pPr>
    </w:p>
    <w:p w14:paraId="6960F75F"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47FEE774" w14:textId="77777777" w:rsidR="0032624A" w:rsidRPr="0084189F" w:rsidRDefault="0032624A" w:rsidP="0084189F">
      <w:pPr>
        <w:spacing w:after="0" w:line="240" w:lineRule="auto"/>
        <w:jc w:val="both"/>
        <w:rPr>
          <w:rFonts w:cstheme="minorHAnsi"/>
          <w:b/>
          <w:sz w:val="20"/>
          <w:szCs w:val="20"/>
        </w:rPr>
      </w:pPr>
    </w:p>
    <w:p w14:paraId="19023538"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04C0644A" w14:textId="77777777" w:rsidR="00B972A8" w:rsidRPr="0084189F" w:rsidRDefault="00B972A8" w:rsidP="0084189F">
      <w:pPr>
        <w:spacing w:after="0" w:line="240" w:lineRule="auto"/>
        <w:jc w:val="both"/>
        <w:rPr>
          <w:rFonts w:cstheme="minorHAnsi"/>
          <w:b/>
          <w:sz w:val="20"/>
          <w:szCs w:val="20"/>
        </w:rPr>
      </w:pPr>
    </w:p>
    <w:p w14:paraId="63D40E2C"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59309D07" w14:textId="77777777" w:rsidR="0032624A" w:rsidRPr="0084189F" w:rsidRDefault="0032624A" w:rsidP="0084189F">
      <w:pPr>
        <w:spacing w:after="0" w:line="240" w:lineRule="auto"/>
        <w:jc w:val="both"/>
        <w:rPr>
          <w:rFonts w:cstheme="minorHAnsi"/>
          <w:b/>
          <w:sz w:val="20"/>
          <w:szCs w:val="20"/>
        </w:rPr>
      </w:pPr>
    </w:p>
    <w:p w14:paraId="3904F6BA"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0E7A079A" w14:textId="77777777" w:rsidR="00932581" w:rsidRPr="0084189F" w:rsidRDefault="00932581" w:rsidP="0084189F">
      <w:pPr>
        <w:autoSpaceDE w:val="0"/>
        <w:autoSpaceDN w:val="0"/>
        <w:spacing w:after="0" w:line="240" w:lineRule="auto"/>
        <w:jc w:val="both"/>
        <w:rPr>
          <w:rFonts w:cstheme="minorHAnsi"/>
          <w:b/>
          <w:bCs/>
          <w:sz w:val="20"/>
          <w:szCs w:val="20"/>
        </w:rPr>
      </w:pPr>
    </w:p>
    <w:p w14:paraId="7A82641A"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77472C62" w14:textId="77777777" w:rsidR="009311EA" w:rsidRPr="0084189F" w:rsidRDefault="009311EA" w:rsidP="0084189F">
      <w:pPr>
        <w:autoSpaceDE w:val="0"/>
        <w:autoSpaceDN w:val="0"/>
        <w:spacing w:after="0" w:line="240" w:lineRule="auto"/>
        <w:jc w:val="both"/>
        <w:rPr>
          <w:rFonts w:cstheme="minorHAnsi"/>
          <w:b/>
          <w:bCs/>
          <w:sz w:val="20"/>
          <w:szCs w:val="20"/>
        </w:rPr>
      </w:pPr>
    </w:p>
    <w:p w14:paraId="007E9E05"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1480E762" w14:textId="77777777" w:rsidR="00A1162F" w:rsidRPr="0084189F" w:rsidRDefault="00A1162F" w:rsidP="0084189F">
      <w:pPr>
        <w:spacing w:after="0" w:line="240" w:lineRule="auto"/>
        <w:jc w:val="both"/>
        <w:rPr>
          <w:rFonts w:cstheme="minorHAnsi"/>
          <w:b/>
          <w:sz w:val="20"/>
          <w:szCs w:val="20"/>
        </w:rPr>
      </w:pPr>
    </w:p>
    <w:p w14:paraId="30394B9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211656B5" w14:textId="77777777" w:rsidR="00C51684" w:rsidRPr="0084189F" w:rsidRDefault="00C51684" w:rsidP="0084189F">
      <w:pPr>
        <w:spacing w:after="0" w:line="240" w:lineRule="auto"/>
        <w:jc w:val="both"/>
        <w:rPr>
          <w:rFonts w:cstheme="minorHAnsi"/>
          <w:b/>
          <w:sz w:val="20"/>
          <w:szCs w:val="20"/>
        </w:rPr>
      </w:pPr>
    </w:p>
    <w:p w14:paraId="71093455"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09298985"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198D6D17" w14:textId="77777777" w:rsidR="009311EA" w:rsidRPr="0084189F" w:rsidRDefault="009311EA" w:rsidP="0084189F">
      <w:pPr>
        <w:spacing w:after="0" w:line="240" w:lineRule="auto"/>
        <w:ind w:left="360"/>
        <w:jc w:val="both"/>
        <w:rPr>
          <w:rFonts w:cstheme="minorHAnsi"/>
          <w:sz w:val="20"/>
          <w:szCs w:val="20"/>
        </w:rPr>
      </w:pPr>
    </w:p>
    <w:p w14:paraId="619EC08E"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24DE014" w14:textId="77777777" w:rsidR="009311EA" w:rsidRPr="0084189F" w:rsidRDefault="009311EA" w:rsidP="0084189F">
      <w:pPr>
        <w:spacing w:after="0" w:line="240" w:lineRule="auto"/>
        <w:jc w:val="both"/>
        <w:rPr>
          <w:rFonts w:cstheme="minorHAnsi"/>
          <w:b/>
          <w:sz w:val="20"/>
          <w:szCs w:val="20"/>
        </w:rPr>
      </w:pPr>
    </w:p>
    <w:p w14:paraId="209A2699"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lastRenderedPageBreak/>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54C7926C" w14:textId="77777777" w:rsidR="00DD3573" w:rsidRPr="0084189F" w:rsidRDefault="00DD3573" w:rsidP="0084189F">
      <w:pPr>
        <w:spacing w:after="0" w:line="240" w:lineRule="auto"/>
        <w:jc w:val="both"/>
        <w:rPr>
          <w:rFonts w:cstheme="minorHAnsi"/>
          <w:b/>
          <w:color w:val="000000"/>
          <w:sz w:val="20"/>
          <w:szCs w:val="20"/>
        </w:rPr>
      </w:pPr>
    </w:p>
    <w:p w14:paraId="07492715"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C6D0F0C" w14:textId="77777777" w:rsidR="00DD3573" w:rsidRPr="0084189F" w:rsidRDefault="00DD3573" w:rsidP="0084189F">
      <w:pPr>
        <w:spacing w:after="0" w:line="240" w:lineRule="auto"/>
        <w:jc w:val="both"/>
        <w:rPr>
          <w:rFonts w:cstheme="minorHAnsi"/>
          <w:b/>
          <w:sz w:val="20"/>
          <w:szCs w:val="20"/>
        </w:rPr>
      </w:pPr>
    </w:p>
    <w:p w14:paraId="1EE6FE9A"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1EC2191D" w14:textId="77777777" w:rsidR="00932581" w:rsidRPr="0084189F" w:rsidRDefault="00932581" w:rsidP="0084189F">
      <w:pPr>
        <w:autoSpaceDE w:val="0"/>
        <w:autoSpaceDN w:val="0"/>
        <w:spacing w:after="0" w:line="240" w:lineRule="auto"/>
        <w:jc w:val="both"/>
        <w:rPr>
          <w:rFonts w:cstheme="minorHAnsi"/>
          <w:b/>
          <w:bCs/>
          <w:sz w:val="20"/>
          <w:szCs w:val="20"/>
        </w:rPr>
      </w:pPr>
    </w:p>
    <w:p w14:paraId="174A25BC"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1296599E" w14:textId="77777777" w:rsidR="00C13380" w:rsidRPr="0084189F" w:rsidRDefault="00C13380" w:rsidP="0084189F">
      <w:pPr>
        <w:spacing w:after="0" w:line="240" w:lineRule="auto"/>
        <w:jc w:val="both"/>
        <w:rPr>
          <w:rFonts w:cstheme="minorHAnsi"/>
          <w:b/>
          <w:sz w:val="20"/>
          <w:szCs w:val="20"/>
        </w:rPr>
      </w:pPr>
    </w:p>
    <w:p w14:paraId="2CF8BE5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5DAAF56E" w14:textId="77777777" w:rsidR="0032624A" w:rsidRPr="0084189F" w:rsidRDefault="0032624A" w:rsidP="0084189F">
      <w:pPr>
        <w:spacing w:after="0" w:line="240" w:lineRule="auto"/>
        <w:jc w:val="both"/>
        <w:rPr>
          <w:rFonts w:cstheme="minorHAnsi"/>
          <w:b/>
          <w:sz w:val="20"/>
          <w:szCs w:val="20"/>
        </w:rPr>
      </w:pPr>
    </w:p>
    <w:p w14:paraId="0296776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616F2FE3" w14:textId="77777777" w:rsidR="0032624A" w:rsidRPr="0084189F" w:rsidRDefault="0032624A" w:rsidP="0084189F">
      <w:pPr>
        <w:spacing w:after="0" w:line="240" w:lineRule="auto"/>
        <w:jc w:val="both"/>
        <w:rPr>
          <w:rFonts w:eastAsia="MS Mincho" w:cstheme="minorHAnsi"/>
          <w:sz w:val="20"/>
          <w:szCs w:val="20"/>
        </w:rPr>
      </w:pPr>
    </w:p>
    <w:p w14:paraId="018CFB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189074D0" w14:textId="77777777" w:rsidR="0032624A" w:rsidRPr="0084189F" w:rsidRDefault="0032624A" w:rsidP="0084189F">
      <w:pPr>
        <w:spacing w:after="0" w:line="240" w:lineRule="auto"/>
        <w:jc w:val="both"/>
        <w:rPr>
          <w:rFonts w:cstheme="minorHAnsi"/>
          <w:b/>
          <w:sz w:val="20"/>
          <w:szCs w:val="20"/>
        </w:rPr>
      </w:pPr>
    </w:p>
    <w:p w14:paraId="78DE14DF"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w:t>
      </w:r>
      <w:r w:rsidRPr="0084189F">
        <w:rPr>
          <w:rFonts w:cstheme="minorHAnsi"/>
          <w:sz w:val="20"/>
          <w:szCs w:val="20"/>
        </w:rPr>
        <w:t>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7AD39506" w14:textId="77777777" w:rsidR="00EC5256" w:rsidRPr="0084189F" w:rsidRDefault="00EC5256" w:rsidP="0084189F">
      <w:pPr>
        <w:spacing w:after="0" w:line="240" w:lineRule="auto"/>
        <w:jc w:val="both"/>
        <w:rPr>
          <w:rFonts w:cstheme="minorHAnsi"/>
          <w:b/>
          <w:sz w:val="20"/>
          <w:szCs w:val="20"/>
        </w:rPr>
      </w:pPr>
    </w:p>
    <w:p w14:paraId="2208FFE4"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4D9948" w14:textId="77777777" w:rsidR="000C7597" w:rsidRPr="0084189F" w:rsidRDefault="000C7597" w:rsidP="0084189F">
      <w:pPr>
        <w:spacing w:after="0" w:line="240" w:lineRule="auto"/>
        <w:jc w:val="both"/>
        <w:rPr>
          <w:rFonts w:cstheme="minorHAnsi"/>
          <w:b/>
          <w:sz w:val="20"/>
          <w:szCs w:val="20"/>
        </w:rPr>
      </w:pPr>
    </w:p>
    <w:p w14:paraId="11FE35A0"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605C0620" w14:textId="77777777" w:rsidR="00851021" w:rsidRPr="0084189F" w:rsidRDefault="00851021" w:rsidP="0084189F">
      <w:pPr>
        <w:spacing w:after="0" w:line="240" w:lineRule="auto"/>
        <w:jc w:val="both"/>
        <w:rPr>
          <w:rFonts w:cstheme="minorHAnsi"/>
          <w:b/>
          <w:sz w:val="20"/>
          <w:szCs w:val="20"/>
        </w:rPr>
      </w:pPr>
    </w:p>
    <w:p w14:paraId="4563F302"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9"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266E7775" w14:textId="77777777" w:rsidR="00AB6FF2" w:rsidRPr="0084189F" w:rsidRDefault="00AB6FF2" w:rsidP="0084189F">
      <w:pPr>
        <w:spacing w:after="0" w:line="240" w:lineRule="auto"/>
        <w:jc w:val="both"/>
        <w:rPr>
          <w:rFonts w:eastAsia="MS Mincho" w:cstheme="minorHAnsi"/>
          <w:sz w:val="20"/>
          <w:szCs w:val="20"/>
        </w:rPr>
      </w:pPr>
    </w:p>
    <w:p w14:paraId="76E9944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79EA3A49" w14:textId="77777777" w:rsidR="000148CB" w:rsidRPr="0084189F" w:rsidRDefault="000148CB" w:rsidP="0084189F">
      <w:pPr>
        <w:spacing w:after="0" w:line="240" w:lineRule="auto"/>
        <w:jc w:val="both"/>
        <w:rPr>
          <w:rFonts w:eastAsia="MS Mincho" w:cstheme="minorHAnsi"/>
          <w:sz w:val="20"/>
          <w:szCs w:val="20"/>
        </w:rPr>
      </w:pPr>
    </w:p>
    <w:p w14:paraId="29CB0246"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6C2305BA" w14:textId="77777777" w:rsidR="00DD3573" w:rsidRPr="0084189F" w:rsidRDefault="00DD3573" w:rsidP="0084189F">
      <w:pPr>
        <w:spacing w:after="0" w:line="240" w:lineRule="auto"/>
        <w:jc w:val="both"/>
        <w:rPr>
          <w:rFonts w:cstheme="minorHAnsi"/>
          <w:b/>
          <w:color w:val="000000"/>
          <w:sz w:val="20"/>
          <w:szCs w:val="20"/>
        </w:rPr>
      </w:pPr>
    </w:p>
    <w:p w14:paraId="169FA9A8"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063C59E4" w14:textId="77777777" w:rsidR="00E2733C" w:rsidRPr="0084189F" w:rsidRDefault="00E2733C" w:rsidP="0084189F">
      <w:pPr>
        <w:spacing w:after="0" w:line="240" w:lineRule="auto"/>
        <w:jc w:val="both"/>
        <w:rPr>
          <w:rFonts w:cstheme="minorHAnsi"/>
          <w:color w:val="000000"/>
          <w:sz w:val="20"/>
          <w:szCs w:val="20"/>
        </w:rPr>
      </w:pPr>
    </w:p>
    <w:p w14:paraId="54513AB9"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4B469C3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6EE35E4A" w14:textId="77777777" w:rsidR="0032624A" w:rsidRPr="0084189F" w:rsidRDefault="0032624A" w:rsidP="0084189F">
      <w:pPr>
        <w:spacing w:after="0" w:line="240" w:lineRule="auto"/>
        <w:jc w:val="both"/>
        <w:rPr>
          <w:rFonts w:eastAsia="MS Mincho" w:cstheme="minorHAnsi"/>
          <w:sz w:val="20"/>
          <w:szCs w:val="20"/>
        </w:rPr>
      </w:pPr>
    </w:p>
    <w:p w14:paraId="23A5303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1336DCFC" w14:textId="77777777" w:rsidR="0032624A" w:rsidRPr="0084189F" w:rsidRDefault="0032624A" w:rsidP="0084189F">
      <w:pPr>
        <w:spacing w:after="0" w:line="240" w:lineRule="auto"/>
        <w:jc w:val="both"/>
        <w:rPr>
          <w:rFonts w:cstheme="minorHAnsi"/>
          <w:sz w:val="20"/>
          <w:szCs w:val="20"/>
        </w:rPr>
      </w:pPr>
    </w:p>
    <w:p w14:paraId="3AC87BD3"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3843240C" w14:textId="77777777" w:rsidR="00DE17D4" w:rsidRPr="0084189F" w:rsidRDefault="00DE17D4" w:rsidP="0084189F">
      <w:pPr>
        <w:spacing w:after="0" w:line="240" w:lineRule="auto"/>
        <w:jc w:val="both"/>
        <w:rPr>
          <w:rFonts w:cstheme="minorHAnsi"/>
          <w:sz w:val="20"/>
          <w:szCs w:val="20"/>
        </w:rPr>
      </w:pPr>
    </w:p>
    <w:p w14:paraId="02CAA466"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lastRenderedPageBreak/>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33118DD6" w14:textId="77777777" w:rsidR="0032624A" w:rsidRPr="0084189F" w:rsidRDefault="0032624A" w:rsidP="0084189F">
      <w:pPr>
        <w:spacing w:after="0" w:line="240" w:lineRule="auto"/>
        <w:jc w:val="both"/>
        <w:rPr>
          <w:rFonts w:eastAsia="MS Mincho" w:cstheme="minorHAnsi"/>
          <w:b/>
          <w:sz w:val="20"/>
          <w:szCs w:val="20"/>
        </w:rPr>
      </w:pPr>
    </w:p>
    <w:p w14:paraId="437B07BC"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61E4A298" w14:textId="77777777" w:rsidR="0096242F" w:rsidRPr="0084189F" w:rsidRDefault="0096242F" w:rsidP="0084189F">
      <w:pPr>
        <w:spacing w:after="0" w:line="240" w:lineRule="auto"/>
        <w:jc w:val="both"/>
        <w:rPr>
          <w:rFonts w:eastAsia="MS Mincho" w:cstheme="minorHAnsi"/>
          <w:b/>
          <w:sz w:val="20"/>
          <w:szCs w:val="20"/>
        </w:rPr>
      </w:pPr>
    </w:p>
    <w:p w14:paraId="1B3E7F42"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47A4B8E1" w14:textId="77777777" w:rsidR="003E61D0" w:rsidRPr="0084189F" w:rsidRDefault="003E61D0" w:rsidP="0084189F">
      <w:pPr>
        <w:spacing w:after="0" w:line="240" w:lineRule="auto"/>
        <w:jc w:val="both"/>
        <w:rPr>
          <w:rFonts w:cstheme="minorHAnsi"/>
          <w:color w:val="000000"/>
          <w:sz w:val="20"/>
          <w:szCs w:val="20"/>
        </w:rPr>
      </w:pPr>
    </w:p>
    <w:p w14:paraId="1555688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0897E640" w14:textId="77777777" w:rsidR="0032624A" w:rsidRPr="0084189F" w:rsidRDefault="0032624A" w:rsidP="0084189F">
      <w:pPr>
        <w:spacing w:after="0" w:line="240" w:lineRule="auto"/>
        <w:jc w:val="both"/>
        <w:rPr>
          <w:rFonts w:eastAsia="MS Mincho" w:cstheme="minorHAnsi"/>
          <w:sz w:val="20"/>
          <w:szCs w:val="20"/>
        </w:rPr>
      </w:pPr>
    </w:p>
    <w:p w14:paraId="4668EB9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422388A7" w14:textId="77777777" w:rsidR="0032624A" w:rsidRPr="0084189F" w:rsidRDefault="0032624A" w:rsidP="0084189F">
      <w:pPr>
        <w:spacing w:after="0" w:line="240" w:lineRule="auto"/>
        <w:jc w:val="both"/>
        <w:rPr>
          <w:rFonts w:eastAsia="MS Mincho" w:cstheme="minorHAnsi"/>
          <w:sz w:val="20"/>
          <w:szCs w:val="20"/>
        </w:rPr>
      </w:pPr>
    </w:p>
    <w:p w14:paraId="683E455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37F7BA55"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5B4158A"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58AB0D9F" w14:textId="77777777" w:rsidR="0032624A" w:rsidRPr="0084189F" w:rsidRDefault="0032624A" w:rsidP="0084189F">
      <w:pPr>
        <w:spacing w:after="0" w:line="240" w:lineRule="auto"/>
        <w:jc w:val="both"/>
        <w:rPr>
          <w:rFonts w:cstheme="minorHAnsi"/>
          <w:sz w:val="20"/>
          <w:szCs w:val="20"/>
        </w:rPr>
      </w:pPr>
    </w:p>
    <w:p w14:paraId="35367955"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05D9934A" w14:textId="77777777" w:rsidR="0032624A" w:rsidRPr="0084189F" w:rsidRDefault="0032624A" w:rsidP="0084189F">
      <w:pPr>
        <w:spacing w:after="0" w:line="240" w:lineRule="auto"/>
        <w:jc w:val="both"/>
        <w:rPr>
          <w:rFonts w:eastAsia="MS Mincho" w:cstheme="minorHAnsi"/>
          <w:sz w:val="20"/>
          <w:szCs w:val="20"/>
        </w:rPr>
      </w:pPr>
    </w:p>
    <w:p w14:paraId="06F43675"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w:t>
      </w:r>
      <w:r w:rsidRPr="0084189F">
        <w:rPr>
          <w:rFonts w:cstheme="minorHAnsi"/>
          <w:sz w:val="20"/>
          <w:szCs w:val="20"/>
        </w:rPr>
        <w:t xml:space="preserve">products, and includes COTS, unless the context indicates otherwise.  </w:t>
      </w:r>
    </w:p>
    <w:p w14:paraId="61D9DF4C" w14:textId="77777777" w:rsidR="00775692" w:rsidRPr="0084189F" w:rsidRDefault="00775692" w:rsidP="0084189F">
      <w:pPr>
        <w:spacing w:after="0" w:line="240" w:lineRule="auto"/>
        <w:jc w:val="both"/>
        <w:rPr>
          <w:rFonts w:cstheme="minorHAnsi"/>
          <w:sz w:val="20"/>
          <w:szCs w:val="20"/>
        </w:rPr>
      </w:pPr>
    </w:p>
    <w:p w14:paraId="7E585AAB"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E9B6030" w14:textId="77777777" w:rsidR="00775692" w:rsidRPr="0084189F" w:rsidRDefault="00775692" w:rsidP="0084189F">
      <w:pPr>
        <w:spacing w:after="0" w:line="240" w:lineRule="auto"/>
        <w:jc w:val="both"/>
        <w:rPr>
          <w:rFonts w:eastAsia="MS Mincho" w:cstheme="minorHAnsi"/>
          <w:sz w:val="20"/>
          <w:szCs w:val="20"/>
        </w:rPr>
      </w:pPr>
    </w:p>
    <w:p w14:paraId="49C5D3E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455EFCD1" w14:textId="77777777" w:rsidR="0032624A" w:rsidRPr="0084189F" w:rsidRDefault="0032624A" w:rsidP="0084189F">
      <w:pPr>
        <w:spacing w:after="0" w:line="240" w:lineRule="auto"/>
        <w:jc w:val="both"/>
        <w:rPr>
          <w:rFonts w:cstheme="minorHAnsi"/>
          <w:b/>
          <w:sz w:val="20"/>
          <w:szCs w:val="20"/>
        </w:rPr>
      </w:pPr>
    </w:p>
    <w:p w14:paraId="6815A4B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215D8CBA" w14:textId="77777777" w:rsidR="00C13380" w:rsidRPr="0084189F" w:rsidRDefault="00C13380" w:rsidP="0084189F">
      <w:pPr>
        <w:spacing w:after="0" w:line="240" w:lineRule="auto"/>
        <w:jc w:val="both"/>
        <w:rPr>
          <w:rFonts w:eastAsia="MS Mincho" w:cstheme="minorHAnsi"/>
          <w:b/>
          <w:sz w:val="20"/>
          <w:szCs w:val="20"/>
        </w:rPr>
      </w:pPr>
    </w:p>
    <w:p w14:paraId="1CEC798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36FF5EED" w14:textId="77777777" w:rsidR="0032624A" w:rsidRPr="0084189F" w:rsidRDefault="0032624A" w:rsidP="0084189F">
      <w:pPr>
        <w:spacing w:after="0" w:line="240" w:lineRule="auto"/>
        <w:jc w:val="both"/>
        <w:rPr>
          <w:rFonts w:eastAsia="MS Mincho" w:cstheme="minorHAnsi"/>
          <w:b/>
          <w:sz w:val="20"/>
          <w:szCs w:val="20"/>
        </w:rPr>
      </w:pPr>
    </w:p>
    <w:p w14:paraId="7DE981FC"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22CA33A" w14:textId="77777777" w:rsidR="00E2733C" w:rsidRPr="0084189F" w:rsidRDefault="00E2733C" w:rsidP="0084189F">
      <w:pPr>
        <w:spacing w:after="0" w:line="240" w:lineRule="auto"/>
        <w:jc w:val="both"/>
        <w:rPr>
          <w:rFonts w:eastAsia="MS Mincho" w:cstheme="minorHAnsi"/>
          <w:b/>
          <w:sz w:val="20"/>
          <w:szCs w:val="20"/>
        </w:rPr>
      </w:pPr>
    </w:p>
    <w:p w14:paraId="057E932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63E02A04" w14:textId="77777777" w:rsidR="0032624A" w:rsidRPr="0084189F" w:rsidRDefault="0032624A" w:rsidP="0084189F">
      <w:pPr>
        <w:spacing w:after="0" w:line="240" w:lineRule="auto"/>
        <w:jc w:val="both"/>
        <w:rPr>
          <w:rFonts w:eastAsia="MS Mincho" w:cstheme="minorHAnsi"/>
          <w:sz w:val="20"/>
          <w:szCs w:val="20"/>
        </w:rPr>
      </w:pPr>
    </w:p>
    <w:p w14:paraId="29B8CD09"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w:t>
      </w:r>
      <w:proofErr w:type="gramStart"/>
      <w:r w:rsidR="0032624A" w:rsidRPr="0084189F">
        <w:rPr>
          <w:rFonts w:eastAsia="MS Mincho" w:cstheme="minorHAnsi"/>
          <w:sz w:val="20"/>
          <w:szCs w:val="20"/>
        </w:rPr>
        <w:t>Quote</w:t>
      </w:r>
      <w:proofErr w:type="gramEnd"/>
      <w:r w:rsidR="0032624A"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319EAAE9" w14:textId="77777777" w:rsidR="0032624A" w:rsidRPr="0084189F" w:rsidRDefault="0032624A" w:rsidP="0084189F">
      <w:pPr>
        <w:spacing w:after="0" w:line="240" w:lineRule="auto"/>
        <w:jc w:val="both"/>
        <w:rPr>
          <w:rFonts w:eastAsia="MS Mincho" w:cstheme="minorHAnsi"/>
          <w:sz w:val="20"/>
          <w:szCs w:val="20"/>
        </w:rPr>
      </w:pPr>
    </w:p>
    <w:p w14:paraId="2F0F81E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00F7BC9D" w14:textId="77777777" w:rsidR="0032624A" w:rsidRPr="0084189F" w:rsidRDefault="0032624A" w:rsidP="0084189F">
      <w:pPr>
        <w:spacing w:after="0" w:line="240" w:lineRule="auto"/>
        <w:jc w:val="both"/>
        <w:rPr>
          <w:rFonts w:eastAsia="MS Mincho" w:cstheme="minorHAnsi"/>
          <w:sz w:val="20"/>
          <w:szCs w:val="20"/>
        </w:rPr>
      </w:pPr>
    </w:p>
    <w:p w14:paraId="3B0B74E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41909FA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Task</w:t>
      </w:r>
      <w:r w:rsidRPr="0084189F">
        <w:rPr>
          <w:rFonts w:eastAsia="MS Mincho" w:cstheme="minorHAnsi"/>
          <w:sz w:val="20"/>
          <w:szCs w:val="20"/>
        </w:rPr>
        <w:t xml:space="preserve"> – A discrete unit of work to be performed.</w:t>
      </w:r>
    </w:p>
    <w:p w14:paraId="6449B7E3" w14:textId="77777777" w:rsidR="0032624A" w:rsidRPr="0084189F" w:rsidRDefault="0032624A" w:rsidP="0084189F">
      <w:pPr>
        <w:spacing w:after="0" w:line="240" w:lineRule="auto"/>
        <w:jc w:val="both"/>
        <w:rPr>
          <w:rFonts w:eastAsia="MS Mincho" w:cstheme="minorHAnsi"/>
          <w:b/>
          <w:sz w:val="20"/>
          <w:szCs w:val="20"/>
        </w:rPr>
      </w:pPr>
    </w:p>
    <w:p w14:paraId="7B2060B8"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242B6A3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3096345E" w14:textId="77777777" w:rsidR="00DD3573" w:rsidRPr="0084189F" w:rsidRDefault="00DD3573" w:rsidP="0084189F">
      <w:pPr>
        <w:spacing w:after="0" w:line="240" w:lineRule="auto"/>
        <w:jc w:val="both"/>
        <w:rPr>
          <w:rFonts w:eastAsia="MS Mincho" w:cstheme="minorHAnsi"/>
          <w:sz w:val="20"/>
          <w:szCs w:val="20"/>
        </w:rPr>
      </w:pPr>
    </w:p>
    <w:p w14:paraId="0D63CE12"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48E54CCC" w14:textId="77777777" w:rsidR="00DD3573" w:rsidRPr="0084189F" w:rsidRDefault="00DD3573" w:rsidP="0084189F">
      <w:pPr>
        <w:spacing w:after="0" w:line="240" w:lineRule="auto"/>
        <w:jc w:val="both"/>
        <w:rPr>
          <w:rFonts w:eastAsia="MS Mincho" w:cstheme="minorHAnsi"/>
          <w:sz w:val="20"/>
          <w:szCs w:val="20"/>
        </w:rPr>
      </w:pPr>
    </w:p>
    <w:p w14:paraId="1FC01A29"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27B84786" w14:textId="77777777" w:rsidR="00DD3573" w:rsidRPr="0084189F" w:rsidRDefault="00DD3573" w:rsidP="0084189F">
      <w:pPr>
        <w:spacing w:after="0" w:line="240" w:lineRule="auto"/>
        <w:jc w:val="both"/>
        <w:rPr>
          <w:rFonts w:eastAsia="MS Mincho" w:cstheme="minorHAnsi"/>
          <w:sz w:val="20"/>
          <w:szCs w:val="20"/>
        </w:rPr>
      </w:pPr>
    </w:p>
    <w:p w14:paraId="639CB519"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0DDC5C9F" w14:textId="77777777" w:rsidR="0032624A" w:rsidRPr="0084189F" w:rsidRDefault="0032624A" w:rsidP="0084189F">
      <w:pPr>
        <w:spacing w:after="0" w:line="240" w:lineRule="auto"/>
        <w:jc w:val="both"/>
        <w:rPr>
          <w:rFonts w:cstheme="minorHAnsi"/>
          <w:sz w:val="20"/>
          <w:szCs w:val="20"/>
        </w:rPr>
      </w:pPr>
    </w:p>
    <w:p w14:paraId="59D9FFC0"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1B35473D" w14:textId="77777777" w:rsidR="0065750C" w:rsidRPr="0084189F" w:rsidRDefault="0065750C" w:rsidP="0084189F">
      <w:pPr>
        <w:spacing w:after="0" w:line="240" w:lineRule="auto"/>
        <w:jc w:val="both"/>
        <w:rPr>
          <w:rFonts w:eastAsia="MS Mincho" w:cstheme="minorHAnsi"/>
          <w:b/>
          <w:sz w:val="20"/>
          <w:szCs w:val="20"/>
        </w:rPr>
      </w:pPr>
    </w:p>
    <w:p w14:paraId="65FAA48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w:t>
      </w:r>
      <w:r w:rsidRPr="0084189F">
        <w:rPr>
          <w:rFonts w:eastAsia="MS Mincho" w:cstheme="minorHAnsi"/>
          <w:sz w:val="20"/>
          <w:szCs w:val="20"/>
        </w:rPr>
        <w:t xml:space="preserve">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5B85F5A7" w14:textId="77777777" w:rsidR="0032624A" w:rsidRPr="0084189F" w:rsidRDefault="0032624A" w:rsidP="0084189F">
      <w:pPr>
        <w:spacing w:after="0" w:line="240" w:lineRule="auto"/>
        <w:jc w:val="both"/>
        <w:rPr>
          <w:rFonts w:eastAsia="MS Mincho" w:cstheme="minorHAnsi"/>
          <w:b/>
          <w:sz w:val="20"/>
          <w:szCs w:val="20"/>
        </w:rPr>
      </w:pPr>
    </w:p>
    <w:p w14:paraId="3D2DED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25EE95DB" w14:textId="77777777" w:rsidR="00A22EDF" w:rsidRPr="0084189F" w:rsidRDefault="00A22EDF" w:rsidP="0084189F">
      <w:pPr>
        <w:spacing w:after="0" w:line="240" w:lineRule="auto"/>
        <w:rPr>
          <w:rFonts w:eastAsia="MS Mincho" w:cstheme="minorHAnsi"/>
          <w:sz w:val="20"/>
          <w:szCs w:val="20"/>
        </w:rPr>
      </w:pPr>
    </w:p>
    <w:p w14:paraId="4CF7B2FF" w14:textId="77777777" w:rsidR="00CA786C" w:rsidRDefault="00CA786C" w:rsidP="0084189F">
      <w:pPr>
        <w:spacing w:after="0" w:line="240" w:lineRule="auto"/>
        <w:rPr>
          <w:rFonts w:eastAsia="MS Mincho" w:cstheme="minorHAnsi"/>
          <w:sz w:val="20"/>
          <w:szCs w:val="20"/>
        </w:rPr>
      </w:pPr>
    </w:p>
    <w:p w14:paraId="559AC291" w14:textId="77777777" w:rsidR="004873FB" w:rsidRDefault="004873FB" w:rsidP="0084189F">
      <w:pPr>
        <w:spacing w:after="0" w:line="240" w:lineRule="auto"/>
        <w:rPr>
          <w:rFonts w:eastAsia="MS Mincho" w:cstheme="minorHAnsi"/>
          <w:sz w:val="20"/>
          <w:szCs w:val="20"/>
        </w:rPr>
      </w:pPr>
    </w:p>
    <w:p w14:paraId="2D271E07" w14:textId="77777777" w:rsidR="004873FB" w:rsidRDefault="004873FB" w:rsidP="0084189F">
      <w:pPr>
        <w:spacing w:after="0" w:line="240" w:lineRule="auto"/>
        <w:rPr>
          <w:rFonts w:eastAsia="MS Mincho" w:cstheme="minorHAnsi"/>
          <w:sz w:val="20"/>
          <w:szCs w:val="20"/>
        </w:rPr>
      </w:pPr>
    </w:p>
    <w:p w14:paraId="50B7B4DB"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60"/>
          <w:headerReference w:type="default" r:id="rId61"/>
          <w:headerReference w:type="first" r:id="rId62"/>
          <w:type w:val="continuous"/>
          <w:pgSz w:w="12240" w:h="15840" w:code="1"/>
          <w:pgMar w:top="720" w:right="720" w:bottom="720" w:left="720" w:header="432" w:footer="432" w:gutter="0"/>
          <w:cols w:num="2" w:space="720"/>
          <w:docGrid w:linePitch="360"/>
        </w:sectPr>
      </w:pPr>
    </w:p>
    <w:p w14:paraId="32A205E2" w14:textId="77777777" w:rsidR="00D2408E" w:rsidRPr="00B35353" w:rsidRDefault="00D2408E" w:rsidP="00B35353">
      <w:pPr>
        <w:rPr>
          <w:sz w:val="20"/>
          <w:szCs w:val="20"/>
        </w:rPr>
      </w:pPr>
    </w:p>
    <w:p w14:paraId="0CC87E28" w14:textId="77777777" w:rsidR="00170A79" w:rsidRDefault="00170A79" w:rsidP="0034517D">
      <w:pPr>
        <w:pStyle w:val="Heading2"/>
      </w:pPr>
      <w:bookmarkStart w:id="489" w:name="_Toc145938073"/>
      <w:r>
        <w:t>CONTRACT-SPECIFIC DEFINITIONS</w:t>
      </w:r>
      <w:bookmarkEnd w:id="489"/>
    </w:p>
    <w:p w14:paraId="00CA2452" w14:textId="77777777" w:rsidR="008035BB" w:rsidRPr="00DB5CFF" w:rsidRDefault="008035BB" w:rsidP="008035BB">
      <w:pPr>
        <w:spacing w:line="240" w:lineRule="auto"/>
        <w:rPr>
          <w:rFonts w:cstheme="minorHAnsi"/>
          <w:sz w:val="20"/>
        </w:rPr>
      </w:pPr>
      <w:r w:rsidRPr="00DB5CFF">
        <w:rPr>
          <w:rFonts w:cstheme="minorHAnsi"/>
          <w:b/>
          <w:sz w:val="20"/>
        </w:rPr>
        <w:t>Application</w:t>
      </w:r>
      <w:r w:rsidRPr="00DB5CFF">
        <w:rPr>
          <w:rFonts w:cstheme="minorHAnsi"/>
          <w:sz w:val="20"/>
        </w:rPr>
        <w:t xml:space="preserve"> – A one-time application pertaining to salt spreading services.</w:t>
      </w:r>
    </w:p>
    <w:p w14:paraId="65E01742" w14:textId="77777777" w:rsidR="008035BB" w:rsidRPr="00A117D6" w:rsidRDefault="008035BB" w:rsidP="008035BB">
      <w:pPr>
        <w:spacing w:line="240" w:lineRule="auto"/>
        <w:rPr>
          <w:rFonts w:cstheme="minorHAnsi"/>
          <w:sz w:val="20"/>
        </w:rPr>
      </w:pPr>
      <w:r>
        <w:rPr>
          <w:rFonts w:cstheme="minorHAnsi"/>
          <w:b/>
          <w:sz w:val="20"/>
        </w:rPr>
        <w:t>Ice Event</w:t>
      </w:r>
      <w:proofErr w:type="gramStart"/>
      <w:r>
        <w:rPr>
          <w:rFonts w:cstheme="minorHAnsi"/>
          <w:b/>
          <w:sz w:val="20"/>
        </w:rPr>
        <w:t xml:space="preserve">-  </w:t>
      </w:r>
      <w:r w:rsidRPr="00A117D6">
        <w:rPr>
          <w:rFonts w:cstheme="minorHAnsi"/>
          <w:sz w:val="20"/>
        </w:rPr>
        <w:t>A</w:t>
      </w:r>
      <w:proofErr w:type="gramEnd"/>
      <w:r w:rsidRPr="00A117D6">
        <w:rPr>
          <w:rFonts w:cstheme="minorHAnsi"/>
          <w:sz w:val="20"/>
        </w:rPr>
        <w:t xml:space="preserve"> time period  of 32 degree Fahrenheit or below when the road surfaces, sidewalks, driveways or parking lots are covered with ice</w:t>
      </w:r>
    </w:p>
    <w:p w14:paraId="60E92507" w14:textId="77777777" w:rsidR="008035BB" w:rsidRPr="00DB5CFF" w:rsidRDefault="008035BB" w:rsidP="008035BB">
      <w:pPr>
        <w:spacing w:line="240" w:lineRule="auto"/>
        <w:rPr>
          <w:rFonts w:cstheme="minorHAnsi"/>
          <w:sz w:val="20"/>
        </w:rPr>
      </w:pPr>
      <w:r w:rsidRPr="00DB5CFF">
        <w:rPr>
          <w:rFonts w:cstheme="minorHAnsi"/>
          <w:b/>
          <w:sz w:val="20"/>
        </w:rPr>
        <w:t>NJSP</w:t>
      </w:r>
      <w:r w:rsidRPr="00DB5CFF">
        <w:rPr>
          <w:rFonts w:cstheme="minorHAnsi"/>
          <w:sz w:val="20"/>
        </w:rPr>
        <w:t xml:space="preserve"> – New Jersey State Police.</w:t>
      </w:r>
    </w:p>
    <w:p w14:paraId="6B3E71FB" w14:textId="77777777" w:rsidR="008035BB" w:rsidRPr="00E235F0" w:rsidRDefault="008035BB" w:rsidP="008035BB">
      <w:pPr>
        <w:spacing w:line="240" w:lineRule="auto"/>
        <w:rPr>
          <w:rFonts w:cstheme="minorHAnsi"/>
          <w:sz w:val="20"/>
        </w:rPr>
      </w:pPr>
      <w:r>
        <w:rPr>
          <w:rFonts w:cstheme="minorHAnsi"/>
          <w:b/>
          <w:sz w:val="20"/>
        </w:rPr>
        <w:t>NJ</w:t>
      </w:r>
      <w:r w:rsidRPr="00E235F0">
        <w:rPr>
          <w:rFonts w:cstheme="minorHAnsi"/>
          <w:b/>
          <w:sz w:val="20"/>
        </w:rPr>
        <w:t>DOT</w:t>
      </w:r>
      <w:r>
        <w:rPr>
          <w:rFonts w:cstheme="minorHAnsi"/>
          <w:b/>
          <w:sz w:val="20"/>
        </w:rPr>
        <w:t xml:space="preserve"> – </w:t>
      </w:r>
      <w:r w:rsidRPr="00E235F0">
        <w:rPr>
          <w:rFonts w:cstheme="minorHAnsi"/>
          <w:sz w:val="20"/>
        </w:rPr>
        <w:t>N</w:t>
      </w:r>
      <w:r>
        <w:rPr>
          <w:rFonts w:cstheme="minorHAnsi"/>
          <w:sz w:val="20"/>
        </w:rPr>
        <w:t>ew Jersey Department of Transportation</w:t>
      </w:r>
    </w:p>
    <w:p w14:paraId="55A78E5D" w14:textId="77777777" w:rsidR="008035BB" w:rsidRDefault="008035BB" w:rsidP="008035BB">
      <w:pPr>
        <w:spacing w:line="240" w:lineRule="auto"/>
        <w:rPr>
          <w:rFonts w:cstheme="minorHAnsi"/>
          <w:b/>
          <w:sz w:val="20"/>
        </w:rPr>
      </w:pPr>
      <w:r w:rsidRPr="00576333">
        <w:rPr>
          <w:rFonts w:cstheme="minorHAnsi"/>
          <w:b/>
          <w:sz w:val="20"/>
        </w:rPr>
        <w:t>NJPBA</w:t>
      </w:r>
      <w:r>
        <w:rPr>
          <w:rFonts w:cstheme="minorHAnsi"/>
          <w:b/>
          <w:sz w:val="20"/>
        </w:rPr>
        <w:t xml:space="preserve"> – </w:t>
      </w:r>
      <w:r w:rsidRPr="00576333">
        <w:rPr>
          <w:rFonts w:cstheme="minorHAnsi"/>
          <w:sz w:val="20"/>
        </w:rPr>
        <w:t>New Jersey Public Broadcasting Authority.</w:t>
      </w:r>
    </w:p>
    <w:p w14:paraId="180D5A15" w14:textId="77777777" w:rsidR="008035BB" w:rsidRDefault="008035BB" w:rsidP="008035BB">
      <w:pPr>
        <w:spacing w:line="240" w:lineRule="auto"/>
        <w:rPr>
          <w:rFonts w:cstheme="minorHAnsi"/>
          <w:b/>
          <w:sz w:val="20"/>
        </w:rPr>
      </w:pPr>
      <w:r>
        <w:rPr>
          <w:rFonts w:cstheme="minorHAnsi"/>
          <w:b/>
          <w:sz w:val="20"/>
        </w:rPr>
        <w:t xml:space="preserve">NJJJC – </w:t>
      </w:r>
      <w:r w:rsidRPr="00576333">
        <w:rPr>
          <w:rFonts w:cstheme="minorHAnsi"/>
          <w:sz w:val="20"/>
        </w:rPr>
        <w:t>New Jersey Juvenile Justice Commission.</w:t>
      </w:r>
    </w:p>
    <w:p w14:paraId="5345985E" w14:textId="77777777" w:rsidR="008035BB" w:rsidRDefault="008035BB" w:rsidP="008035BB">
      <w:pPr>
        <w:spacing w:line="240" w:lineRule="auto"/>
        <w:rPr>
          <w:rFonts w:cstheme="minorHAnsi"/>
          <w:b/>
          <w:sz w:val="20"/>
        </w:rPr>
      </w:pPr>
      <w:r>
        <w:rPr>
          <w:rFonts w:cstheme="minorHAnsi"/>
          <w:b/>
          <w:sz w:val="20"/>
        </w:rPr>
        <w:t xml:space="preserve">RCH – </w:t>
      </w:r>
      <w:r w:rsidRPr="00576333">
        <w:rPr>
          <w:rFonts w:cstheme="minorHAnsi"/>
          <w:sz w:val="20"/>
        </w:rPr>
        <w:t>Residential Community Homes</w:t>
      </w:r>
      <w:r>
        <w:rPr>
          <w:rFonts w:cstheme="minorHAnsi"/>
          <w:b/>
          <w:sz w:val="20"/>
        </w:rPr>
        <w:t>.</w:t>
      </w:r>
    </w:p>
    <w:p w14:paraId="2FF32597" w14:textId="77777777" w:rsidR="008035BB" w:rsidRDefault="008035BB" w:rsidP="008035BB">
      <w:pPr>
        <w:spacing w:line="240" w:lineRule="auto"/>
        <w:rPr>
          <w:rFonts w:cstheme="minorHAnsi"/>
          <w:sz w:val="20"/>
        </w:rPr>
      </w:pPr>
      <w:r>
        <w:rPr>
          <w:rFonts w:cstheme="minorHAnsi"/>
          <w:b/>
          <w:sz w:val="20"/>
        </w:rPr>
        <w:t xml:space="preserve">PREP – </w:t>
      </w:r>
      <w:r w:rsidRPr="00204516">
        <w:rPr>
          <w:rFonts w:cstheme="minorHAnsi"/>
          <w:sz w:val="20"/>
        </w:rPr>
        <w:t>Preparatory</w:t>
      </w:r>
    </w:p>
    <w:p w14:paraId="1DF5EAB9" w14:textId="77777777" w:rsidR="008035BB" w:rsidRPr="00DB5CFF" w:rsidRDefault="008035BB" w:rsidP="008035BB">
      <w:pPr>
        <w:spacing w:line="240" w:lineRule="auto"/>
        <w:rPr>
          <w:rFonts w:cstheme="minorHAnsi"/>
          <w:b/>
          <w:sz w:val="20"/>
        </w:rPr>
      </w:pPr>
      <w:r w:rsidRPr="00DB5CFF">
        <w:rPr>
          <w:rFonts w:cstheme="minorHAnsi"/>
          <w:b/>
          <w:sz w:val="20"/>
        </w:rPr>
        <w:t xml:space="preserve">Site Supervisor </w:t>
      </w:r>
      <w:r w:rsidRPr="00DB5CFF">
        <w:rPr>
          <w:rFonts w:cstheme="minorHAnsi"/>
          <w:sz w:val="20"/>
        </w:rPr>
        <w:t>– The Contractor’s employee responsible for overseeing operations of snow plowing and salting services at various locations.</w:t>
      </w:r>
    </w:p>
    <w:p w14:paraId="7E3A7F03" w14:textId="77777777" w:rsidR="008035BB" w:rsidRPr="00DB5CFF" w:rsidRDefault="008035BB" w:rsidP="008035BB">
      <w:pPr>
        <w:spacing w:line="240" w:lineRule="auto"/>
        <w:rPr>
          <w:rFonts w:cstheme="minorHAnsi"/>
          <w:sz w:val="20"/>
        </w:rPr>
      </w:pPr>
      <w:r w:rsidRPr="00DB5CFF">
        <w:rPr>
          <w:rFonts w:cstheme="minorHAnsi"/>
          <w:b/>
          <w:sz w:val="20"/>
        </w:rPr>
        <w:t>Snow Event</w:t>
      </w:r>
      <w:r w:rsidRPr="00DB5CFF">
        <w:rPr>
          <w:rFonts w:cstheme="minorHAnsi"/>
          <w:sz w:val="20"/>
        </w:rPr>
        <w:t xml:space="preserve"> – A time period of continuous snowfall or freezing rain with a twelve (12) hour separation between storms before a new classification will be issued.</w:t>
      </w:r>
    </w:p>
    <w:p w14:paraId="2527A50E" w14:textId="77777777" w:rsidR="008035BB" w:rsidRDefault="008035BB" w:rsidP="008035BB">
      <w:pPr>
        <w:spacing w:line="240" w:lineRule="auto"/>
        <w:rPr>
          <w:rFonts w:cstheme="minorHAnsi"/>
          <w:sz w:val="20"/>
        </w:rPr>
      </w:pPr>
      <w:r w:rsidRPr="00DB5CFF">
        <w:rPr>
          <w:rFonts w:cstheme="minorHAnsi"/>
          <w:b/>
          <w:sz w:val="20"/>
        </w:rPr>
        <w:t>Snow Season</w:t>
      </w:r>
      <w:r w:rsidRPr="00DB5CFF">
        <w:rPr>
          <w:rFonts w:cstheme="minorHAnsi"/>
          <w:sz w:val="20"/>
        </w:rPr>
        <w:t xml:space="preserve"> – The period from October 1 to April 30 of each calendar year covered by this Contract.</w:t>
      </w:r>
    </w:p>
    <w:p w14:paraId="45956ED7" w14:textId="77777777" w:rsidR="007C2018" w:rsidRPr="0084189F" w:rsidRDefault="007C2018" w:rsidP="0084189F">
      <w:pPr>
        <w:spacing w:after="0" w:line="240" w:lineRule="auto"/>
        <w:rPr>
          <w:rFonts w:cstheme="minorHAnsi"/>
          <w:sz w:val="20"/>
          <w:szCs w:val="20"/>
        </w:rPr>
      </w:pPr>
    </w:p>
    <w:sectPr w:rsidR="007C2018" w:rsidRPr="0084189F" w:rsidSect="00A4019A">
      <w:headerReference w:type="even" r:id="rId63"/>
      <w:headerReference w:type="default" r:id="rId64"/>
      <w:footerReference w:type="default" r:id="rId65"/>
      <w:headerReference w:type="first" r:id="rId66"/>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976FD7" w14:textId="77777777" w:rsidR="008A0F4A" w:rsidRDefault="008A0F4A">
      <w:pPr>
        <w:spacing w:after="0" w:line="240" w:lineRule="auto"/>
      </w:pPr>
      <w:r>
        <w:separator/>
      </w:r>
    </w:p>
  </w:endnote>
  <w:endnote w:type="continuationSeparator" w:id="0">
    <w:p w14:paraId="0F209E69" w14:textId="77777777" w:rsidR="008A0F4A" w:rsidRDefault="008A0F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C39AA7" w14:textId="77777777" w:rsidR="008A0F4A" w:rsidRPr="0084189F" w:rsidRDefault="008A0F4A"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5A237B" w14:textId="10A97BBC" w:rsidR="008A0F4A" w:rsidRPr="0084189F" w:rsidRDefault="008A0F4A"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200A93">
      <w:rPr>
        <w:rFonts w:asciiTheme="minorHAnsi" w:hAnsiTheme="minorHAnsi"/>
        <w:noProof/>
      </w:rPr>
      <w:t>v</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963DDA" w14:textId="33DCBE41" w:rsidR="008A0F4A" w:rsidRPr="0084189F" w:rsidRDefault="008A0F4A"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200A93">
      <w:rPr>
        <w:rFonts w:asciiTheme="minorHAnsi" w:hAnsiTheme="minorHAnsi"/>
        <w:noProof/>
      </w:rPr>
      <w:t>15</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8A0F4A" w14:paraId="12F7C570" w14:textId="77777777" w:rsidTr="2CCF82DD">
      <w:tc>
        <w:tcPr>
          <w:tcW w:w="3600" w:type="dxa"/>
        </w:tcPr>
        <w:p w14:paraId="63147EB8" w14:textId="77777777" w:rsidR="008A0F4A" w:rsidRDefault="008A0F4A" w:rsidP="2CCF82DD">
          <w:pPr>
            <w:pStyle w:val="Header"/>
            <w:ind w:left="-115"/>
            <w:jc w:val="left"/>
          </w:pPr>
        </w:p>
      </w:tc>
      <w:tc>
        <w:tcPr>
          <w:tcW w:w="3600" w:type="dxa"/>
        </w:tcPr>
        <w:p w14:paraId="244E396E" w14:textId="77777777" w:rsidR="008A0F4A" w:rsidRDefault="008A0F4A" w:rsidP="2CCF82DD">
          <w:pPr>
            <w:pStyle w:val="Header"/>
            <w:jc w:val="center"/>
          </w:pPr>
        </w:p>
      </w:tc>
      <w:tc>
        <w:tcPr>
          <w:tcW w:w="3600" w:type="dxa"/>
        </w:tcPr>
        <w:p w14:paraId="67FDE99B" w14:textId="77777777" w:rsidR="008A0F4A" w:rsidRDefault="008A0F4A" w:rsidP="2CCF82DD">
          <w:pPr>
            <w:pStyle w:val="Header"/>
            <w:ind w:right="-115"/>
            <w:jc w:val="right"/>
          </w:pPr>
        </w:p>
      </w:tc>
    </w:tr>
  </w:tbl>
  <w:p w14:paraId="465E2344" w14:textId="77777777" w:rsidR="008A0F4A" w:rsidRDefault="008A0F4A"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DC507A" w14:textId="77777777" w:rsidR="008A0F4A" w:rsidRDefault="008A0F4A">
      <w:pPr>
        <w:spacing w:after="0" w:line="240" w:lineRule="auto"/>
      </w:pPr>
      <w:r>
        <w:separator/>
      </w:r>
    </w:p>
  </w:footnote>
  <w:footnote w:type="continuationSeparator" w:id="0">
    <w:p w14:paraId="0FE7E33F" w14:textId="77777777" w:rsidR="008A0F4A" w:rsidRDefault="008A0F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4679FC" w14:textId="77777777" w:rsidR="008A0F4A" w:rsidRDefault="008A0F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1CBC19" w14:textId="77777777" w:rsidR="008A0F4A" w:rsidRDefault="008A0F4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A861ED" w14:textId="77777777" w:rsidR="008A0F4A" w:rsidRDefault="008A0F4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FABF7C" w14:textId="77777777" w:rsidR="008A0F4A" w:rsidRDefault="008A0F4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F8AA62" w14:textId="77777777" w:rsidR="008A0F4A" w:rsidRPr="00A4019A" w:rsidRDefault="008A0F4A">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DFD91" w14:textId="77777777" w:rsidR="008A0F4A" w:rsidRDefault="008A0F4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ECE36B" w14:textId="77777777" w:rsidR="008A0F4A" w:rsidRDefault="008A0F4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AAD998" w14:textId="77777777" w:rsidR="008A0F4A" w:rsidRPr="00A4019A" w:rsidRDefault="008A0F4A"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152814" w14:textId="77777777" w:rsidR="008A0F4A" w:rsidRDefault="008A0F4A">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51CAC3" w14:textId="77777777" w:rsidR="008A0F4A" w:rsidRDefault="008A0F4A">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8A0F4A" w14:paraId="77C96CE0" w14:textId="77777777" w:rsidTr="2CCF82DD">
      <w:tc>
        <w:tcPr>
          <w:tcW w:w="3600" w:type="dxa"/>
        </w:tcPr>
        <w:p w14:paraId="17B7D3F3" w14:textId="77777777" w:rsidR="008A0F4A" w:rsidRDefault="008A0F4A" w:rsidP="2CCF82DD">
          <w:pPr>
            <w:pStyle w:val="Header"/>
            <w:ind w:left="-115"/>
            <w:jc w:val="left"/>
          </w:pPr>
        </w:p>
      </w:tc>
      <w:tc>
        <w:tcPr>
          <w:tcW w:w="3600" w:type="dxa"/>
        </w:tcPr>
        <w:p w14:paraId="024AE1E7" w14:textId="77777777" w:rsidR="008A0F4A" w:rsidRDefault="008A0F4A" w:rsidP="2CCF82DD">
          <w:pPr>
            <w:pStyle w:val="Header"/>
            <w:jc w:val="center"/>
          </w:pPr>
        </w:p>
      </w:tc>
      <w:tc>
        <w:tcPr>
          <w:tcW w:w="3600" w:type="dxa"/>
        </w:tcPr>
        <w:p w14:paraId="0DC91F7B" w14:textId="77777777" w:rsidR="008A0F4A" w:rsidRDefault="008A0F4A" w:rsidP="2CCF82DD">
          <w:pPr>
            <w:pStyle w:val="Header"/>
            <w:ind w:right="-115"/>
            <w:jc w:val="right"/>
          </w:pPr>
        </w:p>
      </w:tc>
    </w:tr>
  </w:tbl>
  <w:p w14:paraId="0562D141" w14:textId="77777777" w:rsidR="008A0F4A" w:rsidRDefault="008A0F4A"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EEA99" w14:textId="77777777" w:rsidR="008A0F4A" w:rsidRDefault="008A0F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D75609"/>
    <w:multiLevelType w:val="hybridMultilevel"/>
    <w:tmpl w:val="C3787F4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E50554"/>
    <w:multiLevelType w:val="hybridMultilevel"/>
    <w:tmpl w:val="47C2752A"/>
    <w:lvl w:ilvl="0" w:tplc="04090001">
      <w:start w:val="1"/>
      <w:numFmt w:val="bullet"/>
      <w:lvlText w:val=""/>
      <w:lvlJc w:val="left"/>
      <w:pPr>
        <w:ind w:left="1170" w:hanging="360"/>
      </w:pPr>
      <w:rPr>
        <w:rFonts w:ascii="Symbol" w:hAnsi="Symbol"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 w15:restartNumberingAfterBreak="0">
    <w:nsid w:val="016B0327"/>
    <w:multiLevelType w:val="hybridMultilevel"/>
    <w:tmpl w:val="58621A6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3547AE"/>
    <w:multiLevelType w:val="hybridMultilevel"/>
    <w:tmpl w:val="3AFE896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549627E"/>
    <w:multiLevelType w:val="hybridMultilevel"/>
    <w:tmpl w:val="97DA083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05C7449E"/>
    <w:multiLevelType w:val="hybridMultilevel"/>
    <w:tmpl w:val="69B4A15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5F52AFF"/>
    <w:multiLevelType w:val="hybridMultilevel"/>
    <w:tmpl w:val="796EE5D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617589C"/>
    <w:multiLevelType w:val="hybridMultilevel"/>
    <w:tmpl w:val="5BEE555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65A6926"/>
    <w:multiLevelType w:val="hybridMultilevel"/>
    <w:tmpl w:val="5E34502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96A4B25"/>
    <w:multiLevelType w:val="hybridMultilevel"/>
    <w:tmpl w:val="FFC0039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B777800"/>
    <w:multiLevelType w:val="hybridMultilevel"/>
    <w:tmpl w:val="F9C81FF8"/>
    <w:lvl w:ilvl="0" w:tplc="04090001">
      <w:start w:val="1"/>
      <w:numFmt w:val="bullet"/>
      <w:lvlText w:val=""/>
      <w:lvlJc w:val="left"/>
      <w:pPr>
        <w:ind w:left="630" w:hanging="360"/>
      </w:pPr>
      <w:rPr>
        <w:rFonts w:ascii="Symbol" w:hAnsi="Symbol"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2" w15:restartNumberingAfterBreak="0">
    <w:nsid w:val="0D437E6A"/>
    <w:multiLevelType w:val="hybridMultilevel"/>
    <w:tmpl w:val="D8ACD02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0D505B98"/>
    <w:multiLevelType w:val="hybridMultilevel"/>
    <w:tmpl w:val="C0CA7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0DC60F47"/>
    <w:multiLevelType w:val="hybridMultilevel"/>
    <w:tmpl w:val="7586327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0693E6A"/>
    <w:multiLevelType w:val="hybridMultilevel"/>
    <w:tmpl w:val="4AA4041C"/>
    <w:lvl w:ilvl="0" w:tplc="04090019">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01">
      <w:start w:val="1"/>
      <w:numFmt w:val="bullet"/>
      <w:lvlText w:val=""/>
      <w:lvlJc w:val="left"/>
      <w:pPr>
        <w:ind w:left="1170" w:hanging="360"/>
      </w:pPr>
      <w:rPr>
        <w:rFonts w:ascii="Symbol" w:hAnsi="Symbol" w:hint="default"/>
      </w:r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7" w15:restartNumberingAfterBreak="0">
    <w:nsid w:val="11011879"/>
    <w:multiLevelType w:val="hybridMultilevel"/>
    <w:tmpl w:val="10B8D84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1260EFA"/>
    <w:multiLevelType w:val="hybridMultilevel"/>
    <w:tmpl w:val="862A5A1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1A06B9E"/>
    <w:multiLevelType w:val="hybridMultilevel"/>
    <w:tmpl w:val="B36CB0C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24921EF"/>
    <w:multiLevelType w:val="hybridMultilevel"/>
    <w:tmpl w:val="11A08F26"/>
    <w:lvl w:ilvl="0" w:tplc="04090001">
      <w:start w:val="1"/>
      <w:numFmt w:val="bullet"/>
      <w:lvlText w:val=""/>
      <w:lvlJc w:val="left"/>
      <w:pPr>
        <w:ind w:left="720" w:hanging="360"/>
      </w:pPr>
      <w:rPr>
        <w:rFonts w:ascii="Symbol" w:hAnsi="Symbol" w:hint="default"/>
        <w:b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3F84D5F"/>
    <w:multiLevelType w:val="hybridMultilevel"/>
    <w:tmpl w:val="FD52003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52265D3"/>
    <w:multiLevelType w:val="hybridMultilevel"/>
    <w:tmpl w:val="4E7E99F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5313189"/>
    <w:multiLevelType w:val="hybridMultilevel"/>
    <w:tmpl w:val="241464F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5B4441B"/>
    <w:multiLevelType w:val="hybridMultilevel"/>
    <w:tmpl w:val="172E820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65A34C7"/>
    <w:multiLevelType w:val="hybridMultilevel"/>
    <w:tmpl w:val="EA64B64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1837277A"/>
    <w:multiLevelType w:val="hybridMultilevel"/>
    <w:tmpl w:val="5A90AE8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8A8240A"/>
    <w:multiLevelType w:val="hybridMultilevel"/>
    <w:tmpl w:val="8D6E243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19DA6E33"/>
    <w:multiLevelType w:val="hybridMultilevel"/>
    <w:tmpl w:val="6FFA4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45" w15:restartNumberingAfterBreak="0">
    <w:nsid w:val="1A3F2943"/>
    <w:multiLevelType w:val="hybridMultilevel"/>
    <w:tmpl w:val="3F447F0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1C29039A"/>
    <w:multiLevelType w:val="hybridMultilevel"/>
    <w:tmpl w:val="95AA0BC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1C517EA9"/>
    <w:multiLevelType w:val="hybridMultilevel"/>
    <w:tmpl w:val="BA8C3A7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1DF45606"/>
    <w:multiLevelType w:val="hybridMultilevel"/>
    <w:tmpl w:val="CAF6C9C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1E240889"/>
    <w:multiLevelType w:val="hybridMultilevel"/>
    <w:tmpl w:val="389E7F5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FD61D38"/>
    <w:multiLevelType w:val="hybridMultilevel"/>
    <w:tmpl w:val="58564D1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52" w15:restartNumberingAfterBreak="0">
    <w:nsid w:val="1FE24F85"/>
    <w:multiLevelType w:val="hybridMultilevel"/>
    <w:tmpl w:val="F1E8DFC4"/>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900" w:hanging="360"/>
      </w:pPr>
      <w:rPr>
        <w:rFonts w:ascii="Symbol" w:hAnsi="Symbol" w:hint="default"/>
      </w:r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53" w15:restartNumberingAfterBreak="0">
    <w:nsid w:val="20325D47"/>
    <w:multiLevelType w:val="hybridMultilevel"/>
    <w:tmpl w:val="8436B31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207849EB"/>
    <w:multiLevelType w:val="hybridMultilevel"/>
    <w:tmpl w:val="EB3CE4DA"/>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15:restartNumberingAfterBreak="0">
    <w:nsid w:val="2219418C"/>
    <w:multiLevelType w:val="hybridMultilevel"/>
    <w:tmpl w:val="91F62DF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23F77215"/>
    <w:multiLevelType w:val="hybridMultilevel"/>
    <w:tmpl w:val="C4683B9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25653F67"/>
    <w:multiLevelType w:val="hybridMultilevel"/>
    <w:tmpl w:val="0972BC5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270512F6"/>
    <w:multiLevelType w:val="hybridMultilevel"/>
    <w:tmpl w:val="37F2CF4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27622700"/>
    <w:multiLevelType w:val="hybridMultilevel"/>
    <w:tmpl w:val="AC6C1BC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283647BA"/>
    <w:multiLevelType w:val="hybridMultilevel"/>
    <w:tmpl w:val="DB4EED1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2A827D2A"/>
    <w:multiLevelType w:val="hybridMultilevel"/>
    <w:tmpl w:val="0200076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2BA33E10"/>
    <w:multiLevelType w:val="hybridMultilevel"/>
    <w:tmpl w:val="418E3A6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2D2F1893"/>
    <w:multiLevelType w:val="hybridMultilevel"/>
    <w:tmpl w:val="07F49F3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2E8A2162"/>
    <w:multiLevelType w:val="hybridMultilevel"/>
    <w:tmpl w:val="C64287A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2E9078F4"/>
    <w:multiLevelType w:val="hybridMultilevel"/>
    <w:tmpl w:val="16CA8E3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2FE771E4"/>
    <w:multiLevelType w:val="hybridMultilevel"/>
    <w:tmpl w:val="0D724CD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30E44E0F"/>
    <w:multiLevelType w:val="hybridMultilevel"/>
    <w:tmpl w:val="D84A4CA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31430471"/>
    <w:multiLevelType w:val="hybridMultilevel"/>
    <w:tmpl w:val="343893CC"/>
    <w:lvl w:ilvl="0" w:tplc="04090001">
      <w:start w:val="1"/>
      <w:numFmt w:val="bullet"/>
      <w:lvlText w:val=""/>
      <w:lvlJc w:val="left"/>
      <w:pPr>
        <w:ind w:left="630" w:hanging="360"/>
      </w:pPr>
      <w:rPr>
        <w:rFonts w:ascii="Symbol" w:hAnsi="Symbol"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76" w15:restartNumberingAfterBreak="0">
    <w:nsid w:val="32B21604"/>
    <w:multiLevelType w:val="hybridMultilevel"/>
    <w:tmpl w:val="7DB86C0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33D36337"/>
    <w:multiLevelType w:val="hybridMultilevel"/>
    <w:tmpl w:val="09CC52A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34A43D86"/>
    <w:multiLevelType w:val="hybridMultilevel"/>
    <w:tmpl w:val="0562EC0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34AA2BC0"/>
    <w:multiLevelType w:val="hybridMultilevel"/>
    <w:tmpl w:val="3342E3E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34B94EFD"/>
    <w:multiLevelType w:val="hybridMultilevel"/>
    <w:tmpl w:val="E9E2194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350711B6"/>
    <w:multiLevelType w:val="hybridMultilevel"/>
    <w:tmpl w:val="573888C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126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35473030"/>
    <w:multiLevelType w:val="hybridMultilevel"/>
    <w:tmpl w:val="C00AC9D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368E2052"/>
    <w:multiLevelType w:val="hybridMultilevel"/>
    <w:tmpl w:val="485C469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36EB0EBA"/>
    <w:multiLevelType w:val="hybridMultilevel"/>
    <w:tmpl w:val="3146C22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373C2FAE"/>
    <w:multiLevelType w:val="hybridMultilevel"/>
    <w:tmpl w:val="B5B8F30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375C1161"/>
    <w:multiLevelType w:val="hybridMultilevel"/>
    <w:tmpl w:val="AF62DCB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92"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3A394D60"/>
    <w:multiLevelType w:val="hybridMultilevel"/>
    <w:tmpl w:val="44223D0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3DEA73ED"/>
    <w:multiLevelType w:val="hybridMultilevel"/>
    <w:tmpl w:val="5D001F2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3EAC02FB"/>
    <w:multiLevelType w:val="hybridMultilevel"/>
    <w:tmpl w:val="0FBAD8F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100" w15:restartNumberingAfterBreak="0">
    <w:nsid w:val="3F3B0947"/>
    <w:multiLevelType w:val="hybridMultilevel"/>
    <w:tmpl w:val="1070D41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407F7935"/>
    <w:multiLevelType w:val="hybridMultilevel"/>
    <w:tmpl w:val="52F269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430738EA"/>
    <w:multiLevelType w:val="hybridMultilevel"/>
    <w:tmpl w:val="766ED4D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43CE0719"/>
    <w:multiLevelType w:val="hybridMultilevel"/>
    <w:tmpl w:val="0F3A8FC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454B0EB0"/>
    <w:multiLevelType w:val="hybridMultilevel"/>
    <w:tmpl w:val="02A25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0" w15:restartNumberingAfterBreak="0">
    <w:nsid w:val="47A84558"/>
    <w:multiLevelType w:val="hybridMultilevel"/>
    <w:tmpl w:val="1F6247E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47AC4BF1"/>
    <w:multiLevelType w:val="hybridMultilevel"/>
    <w:tmpl w:val="1FFECD7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112" w15:restartNumberingAfterBreak="0">
    <w:nsid w:val="483B478B"/>
    <w:multiLevelType w:val="hybridMultilevel"/>
    <w:tmpl w:val="BD6AFB8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498410E6"/>
    <w:multiLevelType w:val="hybridMultilevel"/>
    <w:tmpl w:val="F44E05D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4A4339C6"/>
    <w:multiLevelType w:val="hybridMultilevel"/>
    <w:tmpl w:val="4310126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4A95002D"/>
    <w:multiLevelType w:val="hybridMultilevel"/>
    <w:tmpl w:val="E6B4303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4BD15AC7"/>
    <w:multiLevelType w:val="hybridMultilevel"/>
    <w:tmpl w:val="A18E502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4CF4013F"/>
    <w:multiLevelType w:val="hybridMultilevel"/>
    <w:tmpl w:val="DD988C1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4D514ED5"/>
    <w:multiLevelType w:val="hybridMultilevel"/>
    <w:tmpl w:val="0DA26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4D6C7FD8"/>
    <w:multiLevelType w:val="hybridMultilevel"/>
    <w:tmpl w:val="B864887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51AB5925"/>
    <w:multiLevelType w:val="hybridMultilevel"/>
    <w:tmpl w:val="5FCA2AB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549B014F"/>
    <w:multiLevelType w:val="hybridMultilevel"/>
    <w:tmpl w:val="D608AA5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564E48D3"/>
    <w:multiLevelType w:val="hybridMultilevel"/>
    <w:tmpl w:val="25A0F6B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57395DF2"/>
    <w:multiLevelType w:val="hybridMultilevel"/>
    <w:tmpl w:val="A9AEF7B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57C14C8D"/>
    <w:multiLevelType w:val="hybridMultilevel"/>
    <w:tmpl w:val="086C85C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5C2546B6"/>
    <w:multiLevelType w:val="hybridMultilevel"/>
    <w:tmpl w:val="F3A49DB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602B2286"/>
    <w:multiLevelType w:val="hybridMultilevel"/>
    <w:tmpl w:val="4670B16A"/>
    <w:lvl w:ilvl="0" w:tplc="04090019">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01">
      <w:start w:val="1"/>
      <w:numFmt w:val="bullet"/>
      <w:lvlText w:val=""/>
      <w:lvlJc w:val="left"/>
      <w:pPr>
        <w:ind w:left="1260" w:hanging="360"/>
      </w:pPr>
      <w:rPr>
        <w:rFonts w:ascii="Symbol" w:hAnsi="Symbol" w:hint="default"/>
      </w:r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2"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61332BFF"/>
    <w:multiLevelType w:val="hybridMultilevel"/>
    <w:tmpl w:val="018EF04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64864129"/>
    <w:multiLevelType w:val="hybridMultilevel"/>
    <w:tmpl w:val="FEA8177E"/>
    <w:lvl w:ilvl="0" w:tplc="04090001">
      <w:start w:val="1"/>
      <w:numFmt w:val="bullet"/>
      <w:lvlText w:val=""/>
      <w:lvlJc w:val="left"/>
      <w:pPr>
        <w:ind w:left="940" w:hanging="360"/>
      </w:pPr>
      <w:rPr>
        <w:rFonts w:ascii="Symbol" w:hAnsi="Symbol" w:hint="default"/>
        <w:w w:val="80"/>
        <w:sz w:val="22"/>
        <w:szCs w:val="22"/>
      </w:rPr>
    </w:lvl>
    <w:lvl w:ilvl="1" w:tplc="0B4E10C2">
      <w:numFmt w:val="bullet"/>
      <w:lvlText w:val="•"/>
      <w:lvlJc w:val="left"/>
      <w:pPr>
        <w:ind w:left="1844" w:hanging="360"/>
      </w:pPr>
      <w:rPr>
        <w:rFonts w:hint="default"/>
      </w:rPr>
    </w:lvl>
    <w:lvl w:ilvl="2" w:tplc="2826C5B6">
      <w:numFmt w:val="bullet"/>
      <w:lvlText w:val="•"/>
      <w:lvlJc w:val="left"/>
      <w:pPr>
        <w:ind w:left="2748" w:hanging="360"/>
      </w:pPr>
      <w:rPr>
        <w:rFonts w:hint="default"/>
      </w:rPr>
    </w:lvl>
    <w:lvl w:ilvl="3" w:tplc="522E1AE4">
      <w:numFmt w:val="bullet"/>
      <w:lvlText w:val="•"/>
      <w:lvlJc w:val="left"/>
      <w:pPr>
        <w:ind w:left="3652" w:hanging="360"/>
      </w:pPr>
      <w:rPr>
        <w:rFonts w:hint="default"/>
      </w:rPr>
    </w:lvl>
    <w:lvl w:ilvl="4" w:tplc="18CA6950">
      <w:numFmt w:val="bullet"/>
      <w:lvlText w:val="•"/>
      <w:lvlJc w:val="left"/>
      <w:pPr>
        <w:ind w:left="4556" w:hanging="360"/>
      </w:pPr>
      <w:rPr>
        <w:rFonts w:hint="default"/>
      </w:rPr>
    </w:lvl>
    <w:lvl w:ilvl="5" w:tplc="B27006B6">
      <w:numFmt w:val="bullet"/>
      <w:lvlText w:val="•"/>
      <w:lvlJc w:val="left"/>
      <w:pPr>
        <w:ind w:left="5460" w:hanging="360"/>
      </w:pPr>
      <w:rPr>
        <w:rFonts w:hint="default"/>
      </w:rPr>
    </w:lvl>
    <w:lvl w:ilvl="6" w:tplc="F6DCFD06">
      <w:numFmt w:val="bullet"/>
      <w:lvlText w:val="•"/>
      <w:lvlJc w:val="left"/>
      <w:pPr>
        <w:ind w:left="6364" w:hanging="360"/>
      </w:pPr>
      <w:rPr>
        <w:rFonts w:hint="default"/>
      </w:rPr>
    </w:lvl>
    <w:lvl w:ilvl="7" w:tplc="5FF0FF1C">
      <w:numFmt w:val="bullet"/>
      <w:lvlText w:val="•"/>
      <w:lvlJc w:val="left"/>
      <w:pPr>
        <w:ind w:left="7268" w:hanging="360"/>
      </w:pPr>
      <w:rPr>
        <w:rFonts w:hint="default"/>
      </w:rPr>
    </w:lvl>
    <w:lvl w:ilvl="8" w:tplc="62C0FBBE">
      <w:numFmt w:val="bullet"/>
      <w:lvlText w:val="•"/>
      <w:lvlJc w:val="left"/>
      <w:pPr>
        <w:ind w:left="8172" w:hanging="360"/>
      </w:pPr>
      <w:rPr>
        <w:rFonts w:hint="default"/>
      </w:rPr>
    </w:lvl>
  </w:abstractNum>
  <w:abstractNum w:abstractNumId="148" w15:restartNumberingAfterBreak="0">
    <w:nsid w:val="667A248D"/>
    <w:multiLevelType w:val="hybridMultilevel"/>
    <w:tmpl w:val="D47AF1F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15:restartNumberingAfterBreak="0">
    <w:nsid w:val="66AD3CB8"/>
    <w:multiLevelType w:val="hybridMultilevel"/>
    <w:tmpl w:val="35B481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6C9B50CB"/>
    <w:multiLevelType w:val="hybridMultilevel"/>
    <w:tmpl w:val="945C3924"/>
    <w:lvl w:ilvl="0" w:tplc="04090001">
      <w:start w:val="1"/>
      <w:numFmt w:val="bullet"/>
      <w:lvlText w:val=""/>
      <w:lvlJc w:val="left"/>
      <w:pPr>
        <w:ind w:left="630" w:hanging="360"/>
      </w:pPr>
      <w:rPr>
        <w:rFonts w:ascii="Symbol" w:hAnsi="Symbol"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53" w15:restartNumberingAfterBreak="0">
    <w:nsid w:val="6EDD63A1"/>
    <w:multiLevelType w:val="hybridMultilevel"/>
    <w:tmpl w:val="B99883D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6F420895"/>
    <w:multiLevelType w:val="hybridMultilevel"/>
    <w:tmpl w:val="C86EA29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71547E3A"/>
    <w:multiLevelType w:val="hybridMultilevel"/>
    <w:tmpl w:val="AD2CFC6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58" w15:restartNumberingAfterBreak="0">
    <w:nsid w:val="72627132"/>
    <w:multiLevelType w:val="hybridMultilevel"/>
    <w:tmpl w:val="A0F2FAB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746E7137"/>
    <w:multiLevelType w:val="hybridMultilevel"/>
    <w:tmpl w:val="467A186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74C31E79"/>
    <w:multiLevelType w:val="hybridMultilevel"/>
    <w:tmpl w:val="60B69DF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750F13F7"/>
    <w:multiLevelType w:val="hybridMultilevel"/>
    <w:tmpl w:val="43B626A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755343BC"/>
    <w:multiLevelType w:val="hybridMultilevel"/>
    <w:tmpl w:val="7798919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75951847"/>
    <w:multiLevelType w:val="hybridMultilevel"/>
    <w:tmpl w:val="080C31A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67" w15:restartNumberingAfterBreak="0">
    <w:nsid w:val="77776B7C"/>
    <w:multiLevelType w:val="hybridMultilevel"/>
    <w:tmpl w:val="5FA840C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69" w15:restartNumberingAfterBreak="0">
    <w:nsid w:val="7D103481"/>
    <w:multiLevelType w:val="multilevel"/>
    <w:tmpl w:val="E21CD48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70"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15:restartNumberingAfterBreak="0">
    <w:nsid w:val="7DA873FC"/>
    <w:multiLevelType w:val="hybridMultilevel"/>
    <w:tmpl w:val="D3109DD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7DB13435"/>
    <w:multiLevelType w:val="hybridMultilevel"/>
    <w:tmpl w:val="A16C2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15:restartNumberingAfterBreak="0">
    <w:nsid w:val="7E0261AF"/>
    <w:multiLevelType w:val="hybridMultilevel"/>
    <w:tmpl w:val="9B7677B8"/>
    <w:lvl w:ilvl="0" w:tplc="04090001">
      <w:start w:val="1"/>
      <w:numFmt w:val="bullet"/>
      <w:lvlText w:val=""/>
      <w:lvlJc w:val="left"/>
      <w:pPr>
        <w:ind w:left="630" w:hanging="360"/>
      </w:pPr>
      <w:rPr>
        <w:rFonts w:ascii="Symbol" w:hAnsi="Symbol"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74" w15:restartNumberingAfterBreak="0">
    <w:nsid w:val="7E2C3B9B"/>
    <w:multiLevelType w:val="hybridMultilevel"/>
    <w:tmpl w:val="B672B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15:restartNumberingAfterBreak="0">
    <w:nsid w:val="7E640E30"/>
    <w:multiLevelType w:val="hybridMultilevel"/>
    <w:tmpl w:val="DC1A869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7EA01086"/>
    <w:multiLevelType w:val="hybridMultilevel"/>
    <w:tmpl w:val="1F1250C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7F4D11A9"/>
    <w:multiLevelType w:val="hybridMultilevel"/>
    <w:tmpl w:val="7BF4A19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4"/>
  </w:num>
  <w:num w:numId="2">
    <w:abstractNumId w:val="91"/>
  </w:num>
  <w:num w:numId="3">
    <w:abstractNumId w:val="0"/>
  </w:num>
  <w:num w:numId="4">
    <w:abstractNumId w:val="29"/>
  </w:num>
  <w:num w:numId="5">
    <w:abstractNumId w:val="58"/>
  </w:num>
  <w:num w:numId="6">
    <w:abstractNumId w:val="109"/>
  </w:num>
  <w:num w:numId="7">
    <w:abstractNumId w:val="159"/>
  </w:num>
  <w:num w:numId="8">
    <w:abstractNumId w:val="143"/>
  </w:num>
  <w:num w:numId="9">
    <w:abstractNumId w:val="155"/>
  </w:num>
  <w:num w:numId="10">
    <w:abstractNumId w:val="98"/>
  </w:num>
  <w:num w:numId="11">
    <w:abstractNumId w:val="145"/>
  </w:num>
  <w:num w:numId="12">
    <w:abstractNumId w:val="32"/>
  </w:num>
  <w:num w:numId="13">
    <w:abstractNumId w:val="90"/>
  </w:num>
  <w:num w:numId="14">
    <w:abstractNumId w:val="142"/>
  </w:num>
  <w:num w:numId="15">
    <w:abstractNumId w:val="119"/>
  </w:num>
  <w:num w:numId="16">
    <w:abstractNumId w:val="97"/>
  </w:num>
  <w:num w:numId="17">
    <w:abstractNumId w:val="113"/>
  </w:num>
  <w:num w:numId="18">
    <w:abstractNumId w:val="5"/>
  </w:num>
  <w:num w:numId="19">
    <w:abstractNumId w:val="150"/>
  </w:num>
  <w:num w:numId="20">
    <w:abstractNumId w:val="94"/>
  </w:num>
  <w:num w:numId="21">
    <w:abstractNumId w:val="8"/>
  </w:num>
  <w:num w:numId="22">
    <w:abstractNumId w:val="130"/>
  </w:num>
  <w:num w:numId="23">
    <w:abstractNumId w:val="11"/>
  </w:num>
  <w:num w:numId="24">
    <w:abstractNumId w:val="77"/>
  </w:num>
  <w:num w:numId="25">
    <w:abstractNumId w:val="54"/>
  </w:num>
  <w:num w:numId="26">
    <w:abstractNumId w:val="36"/>
  </w:num>
  <w:num w:numId="27">
    <w:abstractNumId w:val="125"/>
  </w:num>
  <w:num w:numId="28">
    <w:abstractNumId w:val="151"/>
  </w:num>
  <w:num w:numId="29">
    <w:abstractNumId w:val="19"/>
  </w:num>
  <w:num w:numId="30">
    <w:abstractNumId w:val="74"/>
  </w:num>
  <w:num w:numId="31">
    <w:abstractNumId w:val="92"/>
  </w:num>
  <w:num w:numId="32">
    <w:abstractNumId w:val="122"/>
  </w:num>
  <w:num w:numId="33">
    <w:abstractNumId w:val="135"/>
  </w:num>
  <w:num w:numId="34">
    <w:abstractNumId w:val="9"/>
  </w:num>
  <w:num w:numId="35">
    <w:abstractNumId w:val="41"/>
  </w:num>
  <w:num w:numId="36">
    <w:abstractNumId w:val="17"/>
  </w:num>
  <w:num w:numId="37">
    <w:abstractNumId w:val="20"/>
  </w:num>
  <w:num w:numId="38">
    <w:abstractNumId w:val="140"/>
  </w:num>
  <w:num w:numId="39">
    <w:abstractNumId w:val="55"/>
  </w:num>
  <w:num w:numId="40">
    <w:abstractNumId w:val="95"/>
  </w:num>
  <w:num w:numId="41">
    <w:abstractNumId w:val="6"/>
  </w:num>
  <w:num w:numId="42">
    <w:abstractNumId w:val="121"/>
  </w:num>
  <w:num w:numId="43">
    <w:abstractNumId w:val="102"/>
  </w:num>
  <w:num w:numId="44">
    <w:abstractNumId w:val="178"/>
  </w:num>
  <w:num w:numId="45">
    <w:abstractNumId w:val="146"/>
  </w:num>
  <w:num w:numId="46">
    <w:abstractNumId w:val="103"/>
  </w:num>
  <w:num w:numId="47">
    <w:abstractNumId w:val="164"/>
  </w:num>
  <w:num w:numId="48">
    <w:abstractNumId w:val="70"/>
  </w:num>
  <w:num w:numId="49">
    <w:abstractNumId w:val="126"/>
  </w:num>
  <w:num w:numId="50">
    <w:abstractNumId w:val="129"/>
  </w:num>
  <w:num w:numId="51">
    <w:abstractNumId w:val="65"/>
  </w:num>
  <w:num w:numId="52">
    <w:abstractNumId w:val="72"/>
  </w:num>
  <w:num w:numId="53">
    <w:abstractNumId w:val="166"/>
  </w:num>
  <w:num w:numId="54">
    <w:abstractNumId w:val="168"/>
  </w:num>
  <w:num w:numId="55">
    <w:abstractNumId w:val="170"/>
  </w:num>
  <w:num w:numId="56">
    <w:abstractNumId w:val="25"/>
  </w:num>
  <w:num w:numId="57">
    <w:abstractNumId w:val="169"/>
  </w:num>
  <w:num w:numId="58">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39"/>
  </w:num>
  <w:num w:numId="60">
    <w:abstractNumId w:val="108"/>
  </w:num>
  <w:num w:numId="61">
    <w:abstractNumId w:val="51"/>
  </w:num>
  <w:num w:numId="62">
    <w:abstractNumId w:val="4"/>
  </w:num>
  <w:num w:numId="63">
    <w:abstractNumId w:val="87"/>
  </w:num>
  <w:num w:numId="64">
    <w:abstractNumId w:val="79"/>
  </w:num>
  <w:num w:numId="65">
    <w:abstractNumId w:val="107"/>
  </w:num>
  <w:num w:numId="66">
    <w:abstractNumId w:val="137"/>
  </w:num>
  <w:num w:numId="67">
    <w:abstractNumId w:val="16"/>
  </w:num>
  <w:num w:numId="68">
    <w:abstractNumId w:val="117"/>
  </w:num>
  <w:num w:numId="69">
    <w:abstractNumId w:val="136"/>
  </w:num>
  <w:num w:numId="70">
    <w:abstractNumId w:val="43"/>
  </w:num>
  <w:num w:numId="71">
    <w:abstractNumId w:val="157"/>
  </w:num>
  <w:num w:numId="72">
    <w:abstractNumId w:val="134"/>
  </w:num>
  <w:num w:numId="73">
    <w:abstractNumId w:val="106"/>
  </w:num>
  <w:num w:numId="74">
    <w:abstractNumId w:val="46"/>
  </w:num>
  <w:num w:numId="75">
    <w:abstractNumId w:val="149"/>
  </w:num>
  <w:num w:numId="76">
    <w:abstractNumId w:val="172"/>
  </w:num>
  <w:num w:numId="77">
    <w:abstractNumId w:val="23"/>
  </w:num>
  <w:num w:numId="78">
    <w:abstractNumId w:val="42"/>
  </w:num>
  <w:num w:numId="79">
    <w:abstractNumId w:val="50"/>
  </w:num>
  <w:num w:numId="80">
    <w:abstractNumId w:val="34"/>
  </w:num>
  <w:num w:numId="81">
    <w:abstractNumId w:val="52"/>
  </w:num>
  <w:num w:numId="82">
    <w:abstractNumId w:val="111"/>
  </w:num>
  <w:num w:numId="83">
    <w:abstractNumId w:val="99"/>
  </w:num>
  <w:num w:numId="84">
    <w:abstractNumId w:val="173"/>
  </w:num>
  <w:num w:numId="85">
    <w:abstractNumId w:val="28"/>
  </w:num>
  <w:num w:numId="86">
    <w:abstractNumId w:val="56"/>
  </w:num>
  <w:num w:numId="87">
    <w:abstractNumId w:val="31"/>
  </w:num>
  <w:num w:numId="88">
    <w:abstractNumId w:val="62"/>
  </w:num>
  <w:num w:numId="89">
    <w:abstractNumId w:val="147"/>
  </w:num>
  <w:num w:numId="90">
    <w:abstractNumId w:val="75"/>
  </w:num>
  <w:num w:numId="91">
    <w:abstractNumId w:val="2"/>
  </w:num>
  <w:num w:numId="92">
    <w:abstractNumId w:val="152"/>
  </w:num>
  <w:num w:numId="93">
    <w:abstractNumId w:val="21"/>
  </w:num>
  <w:num w:numId="94">
    <w:abstractNumId w:val="26"/>
  </w:num>
  <w:num w:numId="95">
    <w:abstractNumId w:val="82"/>
  </w:num>
  <w:num w:numId="96">
    <w:abstractNumId w:val="115"/>
  </w:num>
  <w:num w:numId="97">
    <w:abstractNumId w:val="141"/>
  </w:num>
  <w:num w:numId="98">
    <w:abstractNumId w:val="83"/>
  </w:num>
  <w:num w:numId="99">
    <w:abstractNumId w:val="154"/>
  </w:num>
  <w:num w:numId="100">
    <w:abstractNumId w:val="158"/>
  </w:num>
  <w:num w:numId="101">
    <w:abstractNumId w:val="163"/>
  </w:num>
  <w:num w:numId="102">
    <w:abstractNumId w:val="3"/>
  </w:num>
  <w:num w:numId="103">
    <w:abstractNumId w:val="123"/>
  </w:num>
  <w:num w:numId="104">
    <w:abstractNumId w:val="174"/>
  </w:num>
  <w:num w:numId="105">
    <w:abstractNumId w:val="144"/>
  </w:num>
  <w:num w:numId="106">
    <w:abstractNumId w:val="114"/>
  </w:num>
  <w:num w:numId="107">
    <w:abstractNumId w:val="171"/>
  </w:num>
  <w:num w:numId="108">
    <w:abstractNumId w:val="60"/>
  </w:num>
  <w:num w:numId="109">
    <w:abstractNumId w:val="89"/>
  </w:num>
  <w:num w:numId="110">
    <w:abstractNumId w:val="1"/>
  </w:num>
  <w:num w:numId="111">
    <w:abstractNumId w:val="15"/>
  </w:num>
  <w:num w:numId="112">
    <w:abstractNumId w:val="10"/>
  </w:num>
  <w:num w:numId="113">
    <w:abstractNumId w:val="105"/>
  </w:num>
  <w:num w:numId="114">
    <w:abstractNumId w:val="104"/>
  </w:num>
  <w:num w:numId="115">
    <w:abstractNumId w:val="133"/>
  </w:num>
  <w:num w:numId="116">
    <w:abstractNumId w:val="161"/>
  </w:num>
  <w:num w:numId="117">
    <w:abstractNumId w:val="101"/>
  </w:num>
  <w:num w:numId="118">
    <w:abstractNumId w:val="112"/>
  </w:num>
  <w:num w:numId="119">
    <w:abstractNumId w:val="167"/>
  </w:num>
  <w:num w:numId="120">
    <w:abstractNumId w:val="85"/>
  </w:num>
  <w:num w:numId="121">
    <w:abstractNumId w:val="116"/>
  </w:num>
  <w:num w:numId="122">
    <w:abstractNumId w:val="71"/>
  </w:num>
  <w:num w:numId="123">
    <w:abstractNumId w:val="45"/>
  </w:num>
  <w:num w:numId="124">
    <w:abstractNumId w:val="39"/>
  </w:num>
  <w:num w:numId="125">
    <w:abstractNumId w:val="165"/>
  </w:num>
  <w:num w:numId="126">
    <w:abstractNumId w:val="120"/>
  </w:num>
  <w:num w:numId="127">
    <w:abstractNumId w:val="37"/>
  </w:num>
  <w:num w:numId="128">
    <w:abstractNumId w:val="176"/>
  </w:num>
  <w:num w:numId="129">
    <w:abstractNumId w:val="138"/>
  </w:num>
  <w:num w:numId="130">
    <w:abstractNumId w:val="35"/>
  </w:num>
  <w:num w:numId="131">
    <w:abstractNumId w:val="49"/>
  </w:num>
  <w:num w:numId="132">
    <w:abstractNumId w:val="76"/>
  </w:num>
  <w:num w:numId="133">
    <w:abstractNumId w:val="124"/>
  </w:num>
  <w:num w:numId="134">
    <w:abstractNumId w:val="100"/>
  </w:num>
  <w:num w:numId="135">
    <w:abstractNumId w:val="22"/>
  </w:num>
  <w:num w:numId="136">
    <w:abstractNumId w:val="47"/>
  </w:num>
  <w:num w:numId="137">
    <w:abstractNumId w:val="156"/>
  </w:num>
  <w:num w:numId="138">
    <w:abstractNumId w:val="27"/>
  </w:num>
  <w:num w:numId="139">
    <w:abstractNumId w:val="127"/>
  </w:num>
  <w:num w:numId="140">
    <w:abstractNumId w:val="118"/>
  </w:num>
  <w:num w:numId="141">
    <w:abstractNumId w:val="73"/>
  </w:num>
  <w:num w:numId="142">
    <w:abstractNumId w:val="81"/>
  </w:num>
  <w:num w:numId="143">
    <w:abstractNumId w:val="93"/>
  </w:num>
  <w:num w:numId="144">
    <w:abstractNumId w:val="53"/>
  </w:num>
  <w:num w:numId="145">
    <w:abstractNumId w:val="64"/>
  </w:num>
  <w:num w:numId="146">
    <w:abstractNumId w:val="30"/>
  </w:num>
  <w:num w:numId="147">
    <w:abstractNumId w:val="69"/>
  </w:num>
  <w:num w:numId="148">
    <w:abstractNumId w:val="110"/>
  </w:num>
  <w:num w:numId="149">
    <w:abstractNumId w:val="48"/>
  </w:num>
  <w:num w:numId="150">
    <w:abstractNumId w:val="68"/>
  </w:num>
  <w:num w:numId="151">
    <w:abstractNumId w:val="160"/>
  </w:num>
  <w:num w:numId="152">
    <w:abstractNumId w:val="162"/>
  </w:num>
  <w:num w:numId="153">
    <w:abstractNumId w:val="177"/>
  </w:num>
  <w:num w:numId="154">
    <w:abstractNumId w:val="66"/>
  </w:num>
  <w:num w:numId="155">
    <w:abstractNumId w:val="24"/>
  </w:num>
  <w:num w:numId="156">
    <w:abstractNumId w:val="128"/>
  </w:num>
  <w:num w:numId="157">
    <w:abstractNumId w:val="132"/>
  </w:num>
  <w:num w:numId="158">
    <w:abstractNumId w:val="33"/>
  </w:num>
  <w:num w:numId="159">
    <w:abstractNumId w:val="96"/>
  </w:num>
  <w:num w:numId="160">
    <w:abstractNumId w:val="14"/>
  </w:num>
  <w:num w:numId="161">
    <w:abstractNumId w:val="18"/>
  </w:num>
  <w:num w:numId="162">
    <w:abstractNumId w:val="59"/>
  </w:num>
  <w:num w:numId="163">
    <w:abstractNumId w:val="7"/>
  </w:num>
  <w:num w:numId="164">
    <w:abstractNumId w:val="57"/>
  </w:num>
  <w:num w:numId="165">
    <w:abstractNumId w:val="175"/>
  </w:num>
  <w:num w:numId="166">
    <w:abstractNumId w:val="67"/>
  </w:num>
  <w:num w:numId="167">
    <w:abstractNumId w:val="131"/>
  </w:num>
  <w:num w:numId="168">
    <w:abstractNumId w:val="153"/>
  </w:num>
  <w:num w:numId="169">
    <w:abstractNumId w:val="63"/>
  </w:num>
  <w:num w:numId="170">
    <w:abstractNumId w:val="78"/>
  </w:num>
  <w:num w:numId="171">
    <w:abstractNumId w:val="80"/>
  </w:num>
  <w:num w:numId="172">
    <w:abstractNumId w:val="40"/>
  </w:num>
  <w:num w:numId="173">
    <w:abstractNumId w:val="61"/>
  </w:num>
  <w:num w:numId="174">
    <w:abstractNumId w:val="148"/>
  </w:num>
  <w:num w:numId="175">
    <w:abstractNumId w:val="88"/>
  </w:num>
  <w:num w:numId="176">
    <w:abstractNumId w:val="13"/>
  </w:num>
  <w:num w:numId="177">
    <w:abstractNumId w:val="38"/>
  </w:num>
  <w:num w:numId="178">
    <w:abstractNumId w:val="12"/>
  </w:num>
  <w:num w:numId="179">
    <w:abstractNumId w:val="86"/>
  </w:num>
  <w:num w:numId="180">
    <w:abstractNumId w:val="84"/>
  </w:num>
  <w:numIdMacAtCleanup w:val="180"/>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Warren, Donald [TREAS]">
    <w15:presenceInfo w15:providerId="AD" w15:userId="S-1-5-21-3342024681-333314647-251681998-18265"/>
  </w15:person>
  <w15:person w15:author="Olubanjo, Olumide [TREAS]">
    <w15:presenceInfo w15:providerId="AD" w15:userId="S-1-5-21-3342024681-333314647-251681998-32788"/>
  </w15:person>
  <w15:person w15:author="Olumide Olubanjo">
    <w15:presenceInfo w15:providerId="AD" w15:userId="S-1-5-21-3342024681-333314647-251681998-3278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proofState w:spelling="clean" w:grammar="clean"/>
  <w:trackRevisions/>
  <w:documentProtection w:edit="readOnly" w:enforcement="1" w:cryptProviderType="rsaAES" w:cryptAlgorithmClass="hash" w:cryptAlgorithmType="typeAny" w:cryptAlgorithmSid="14" w:cryptSpinCount="100000" w:hash="dTVfHjyyVCFVcLidjARo+++w1NWoug5sp824ceBwOkhJnEBN0H182wuucjtCe4TdU/9DDm4p+V7zt3iTvc72xg==" w:salt="+vGZWI/iRR9Gl+FHggZEgQ=="/>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3507"/>
    <w:rsid w:val="000148CB"/>
    <w:rsid w:val="0001505D"/>
    <w:rsid w:val="0001690C"/>
    <w:rsid w:val="00020271"/>
    <w:rsid w:val="0002456C"/>
    <w:rsid w:val="00024809"/>
    <w:rsid w:val="000313F9"/>
    <w:rsid w:val="00032B1F"/>
    <w:rsid w:val="00033455"/>
    <w:rsid w:val="00036F4E"/>
    <w:rsid w:val="000459D7"/>
    <w:rsid w:val="00045DC6"/>
    <w:rsid w:val="00046536"/>
    <w:rsid w:val="00046FA9"/>
    <w:rsid w:val="0004713B"/>
    <w:rsid w:val="00050759"/>
    <w:rsid w:val="00050BD8"/>
    <w:rsid w:val="00054C5A"/>
    <w:rsid w:val="000553F5"/>
    <w:rsid w:val="000563D5"/>
    <w:rsid w:val="000565A8"/>
    <w:rsid w:val="000602D9"/>
    <w:rsid w:val="000607BB"/>
    <w:rsid w:val="00060BEB"/>
    <w:rsid w:val="00067053"/>
    <w:rsid w:val="000732D0"/>
    <w:rsid w:val="00074F4F"/>
    <w:rsid w:val="00075C47"/>
    <w:rsid w:val="00082A26"/>
    <w:rsid w:val="000830E9"/>
    <w:rsid w:val="00087C13"/>
    <w:rsid w:val="0009316C"/>
    <w:rsid w:val="00093663"/>
    <w:rsid w:val="000959D6"/>
    <w:rsid w:val="00095E0B"/>
    <w:rsid w:val="000963DB"/>
    <w:rsid w:val="00096BA7"/>
    <w:rsid w:val="0009795D"/>
    <w:rsid w:val="000A3C0B"/>
    <w:rsid w:val="000A4687"/>
    <w:rsid w:val="000A5A80"/>
    <w:rsid w:val="000A70B9"/>
    <w:rsid w:val="000A77B8"/>
    <w:rsid w:val="000B01C2"/>
    <w:rsid w:val="000C5B6E"/>
    <w:rsid w:val="000C7597"/>
    <w:rsid w:val="000C7830"/>
    <w:rsid w:val="000C7AC1"/>
    <w:rsid w:val="000D15D5"/>
    <w:rsid w:val="000D2FC0"/>
    <w:rsid w:val="000D69C7"/>
    <w:rsid w:val="000D77E2"/>
    <w:rsid w:val="000E0755"/>
    <w:rsid w:val="000E1B07"/>
    <w:rsid w:val="000E3211"/>
    <w:rsid w:val="000F0AED"/>
    <w:rsid w:val="000F171C"/>
    <w:rsid w:val="000F622D"/>
    <w:rsid w:val="000F6EBC"/>
    <w:rsid w:val="001007FB"/>
    <w:rsid w:val="001009D2"/>
    <w:rsid w:val="00102118"/>
    <w:rsid w:val="001030FA"/>
    <w:rsid w:val="00105613"/>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2A8B"/>
    <w:rsid w:val="00132EEF"/>
    <w:rsid w:val="001360E3"/>
    <w:rsid w:val="00140A9B"/>
    <w:rsid w:val="00146BD7"/>
    <w:rsid w:val="00152F3D"/>
    <w:rsid w:val="00154BE8"/>
    <w:rsid w:val="00157BCD"/>
    <w:rsid w:val="00157E6D"/>
    <w:rsid w:val="0016164E"/>
    <w:rsid w:val="00161F4D"/>
    <w:rsid w:val="00163BB8"/>
    <w:rsid w:val="001660C6"/>
    <w:rsid w:val="00166271"/>
    <w:rsid w:val="00167532"/>
    <w:rsid w:val="001705E0"/>
    <w:rsid w:val="00170A76"/>
    <w:rsid w:val="00170A79"/>
    <w:rsid w:val="00181733"/>
    <w:rsid w:val="00181B7D"/>
    <w:rsid w:val="001829F4"/>
    <w:rsid w:val="00184A89"/>
    <w:rsid w:val="00186908"/>
    <w:rsid w:val="001906C0"/>
    <w:rsid w:val="001942F7"/>
    <w:rsid w:val="001A2047"/>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58AA"/>
    <w:rsid w:val="001D6002"/>
    <w:rsid w:val="001D60AB"/>
    <w:rsid w:val="001E4260"/>
    <w:rsid w:val="001E5A3A"/>
    <w:rsid w:val="001E5B05"/>
    <w:rsid w:val="001E7F93"/>
    <w:rsid w:val="001F091D"/>
    <w:rsid w:val="001F0F3C"/>
    <w:rsid w:val="001F2461"/>
    <w:rsid w:val="001F2767"/>
    <w:rsid w:val="001F3123"/>
    <w:rsid w:val="001F6718"/>
    <w:rsid w:val="001F68FF"/>
    <w:rsid w:val="00200367"/>
    <w:rsid w:val="00200A93"/>
    <w:rsid w:val="0020345B"/>
    <w:rsid w:val="00204AD8"/>
    <w:rsid w:val="00204D6C"/>
    <w:rsid w:val="00211E08"/>
    <w:rsid w:val="0021272C"/>
    <w:rsid w:val="00212AF9"/>
    <w:rsid w:val="002132BB"/>
    <w:rsid w:val="00215F20"/>
    <w:rsid w:val="0021726C"/>
    <w:rsid w:val="00217829"/>
    <w:rsid w:val="0022118D"/>
    <w:rsid w:val="0023160A"/>
    <w:rsid w:val="0023189F"/>
    <w:rsid w:val="00231BD4"/>
    <w:rsid w:val="00233784"/>
    <w:rsid w:val="002348B8"/>
    <w:rsid w:val="00235AEF"/>
    <w:rsid w:val="002362E4"/>
    <w:rsid w:val="002405DB"/>
    <w:rsid w:val="002408E3"/>
    <w:rsid w:val="00241378"/>
    <w:rsid w:val="0024416E"/>
    <w:rsid w:val="00244EB0"/>
    <w:rsid w:val="0024530B"/>
    <w:rsid w:val="002473D4"/>
    <w:rsid w:val="002523FA"/>
    <w:rsid w:val="002537DF"/>
    <w:rsid w:val="00255BAA"/>
    <w:rsid w:val="00255C6A"/>
    <w:rsid w:val="002627DA"/>
    <w:rsid w:val="00265729"/>
    <w:rsid w:val="002662C1"/>
    <w:rsid w:val="002674F2"/>
    <w:rsid w:val="002675E1"/>
    <w:rsid w:val="002736A5"/>
    <w:rsid w:val="00273B92"/>
    <w:rsid w:val="002740A3"/>
    <w:rsid w:val="002743B6"/>
    <w:rsid w:val="00274F6D"/>
    <w:rsid w:val="00277262"/>
    <w:rsid w:val="002779F6"/>
    <w:rsid w:val="00281D8D"/>
    <w:rsid w:val="00286085"/>
    <w:rsid w:val="002860F9"/>
    <w:rsid w:val="002872F7"/>
    <w:rsid w:val="00291060"/>
    <w:rsid w:val="00294EF5"/>
    <w:rsid w:val="002A43D2"/>
    <w:rsid w:val="002A5595"/>
    <w:rsid w:val="002A5C1B"/>
    <w:rsid w:val="002A5F51"/>
    <w:rsid w:val="002A6060"/>
    <w:rsid w:val="002B6CDA"/>
    <w:rsid w:val="002C2083"/>
    <w:rsid w:val="002C4BE7"/>
    <w:rsid w:val="002D0071"/>
    <w:rsid w:val="002D1398"/>
    <w:rsid w:val="002D2D5D"/>
    <w:rsid w:val="002E145D"/>
    <w:rsid w:val="002E1879"/>
    <w:rsid w:val="002E1BDF"/>
    <w:rsid w:val="002E444A"/>
    <w:rsid w:val="002E5950"/>
    <w:rsid w:val="002E6903"/>
    <w:rsid w:val="002E6F61"/>
    <w:rsid w:val="002E7BA8"/>
    <w:rsid w:val="002F0BF7"/>
    <w:rsid w:val="002F1B76"/>
    <w:rsid w:val="002F27ED"/>
    <w:rsid w:val="002F3439"/>
    <w:rsid w:val="00300C9C"/>
    <w:rsid w:val="003056B4"/>
    <w:rsid w:val="003132FD"/>
    <w:rsid w:val="003164C9"/>
    <w:rsid w:val="0031667D"/>
    <w:rsid w:val="003172B4"/>
    <w:rsid w:val="0032149D"/>
    <w:rsid w:val="00321A28"/>
    <w:rsid w:val="00326090"/>
    <w:rsid w:val="0032624A"/>
    <w:rsid w:val="00330D9E"/>
    <w:rsid w:val="00331B97"/>
    <w:rsid w:val="00332CC3"/>
    <w:rsid w:val="00333686"/>
    <w:rsid w:val="003400B4"/>
    <w:rsid w:val="003409AE"/>
    <w:rsid w:val="0034517D"/>
    <w:rsid w:val="00352A07"/>
    <w:rsid w:val="00353055"/>
    <w:rsid w:val="00354595"/>
    <w:rsid w:val="00360BCE"/>
    <w:rsid w:val="003613AC"/>
    <w:rsid w:val="00362037"/>
    <w:rsid w:val="0036243C"/>
    <w:rsid w:val="00365497"/>
    <w:rsid w:val="00365D98"/>
    <w:rsid w:val="00371A7B"/>
    <w:rsid w:val="003726FB"/>
    <w:rsid w:val="00372CBA"/>
    <w:rsid w:val="00374A9C"/>
    <w:rsid w:val="0037697F"/>
    <w:rsid w:val="00376FA7"/>
    <w:rsid w:val="00380817"/>
    <w:rsid w:val="003808C3"/>
    <w:rsid w:val="00383444"/>
    <w:rsid w:val="003863CB"/>
    <w:rsid w:val="00387DDD"/>
    <w:rsid w:val="00390BE6"/>
    <w:rsid w:val="00391323"/>
    <w:rsid w:val="00391858"/>
    <w:rsid w:val="00391E5C"/>
    <w:rsid w:val="003941C7"/>
    <w:rsid w:val="00394A82"/>
    <w:rsid w:val="00395361"/>
    <w:rsid w:val="00395E51"/>
    <w:rsid w:val="003968BF"/>
    <w:rsid w:val="00396ABD"/>
    <w:rsid w:val="00396F86"/>
    <w:rsid w:val="00397347"/>
    <w:rsid w:val="003A12F1"/>
    <w:rsid w:val="003A44E5"/>
    <w:rsid w:val="003A4B84"/>
    <w:rsid w:val="003B13C7"/>
    <w:rsid w:val="003B150B"/>
    <w:rsid w:val="003B27AD"/>
    <w:rsid w:val="003B4DB4"/>
    <w:rsid w:val="003B4F71"/>
    <w:rsid w:val="003C02F7"/>
    <w:rsid w:val="003C26C7"/>
    <w:rsid w:val="003C2A66"/>
    <w:rsid w:val="003C2D99"/>
    <w:rsid w:val="003C6CED"/>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33B3"/>
    <w:rsid w:val="003E61D0"/>
    <w:rsid w:val="003E73E8"/>
    <w:rsid w:val="003F131A"/>
    <w:rsid w:val="003F1A9A"/>
    <w:rsid w:val="003F1F35"/>
    <w:rsid w:val="003F2F8C"/>
    <w:rsid w:val="003F339C"/>
    <w:rsid w:val="003F3565"/>
    <w:rsid w:val="003F3773"/>
    <w:rsid w:val="003F3C3A"/>
    <w:rsid w:val="003F4975"/>
    <w:rsid w:val="003F51A7"/>
    <w:rsid w:val="00400053"/>
    <w:rsid w:val="00406F67"/>
    <w:rsid w:val="004079F7"/>
    <w:rsid w:val="004125EF"/>
    <w:rsid w:val="00426F40"/>
    <w:rsid w:val="0043252D"/>
    <w:rsid w:val="004359D3"/>
    <w:rsid w:val="00436CAD"/>
    <w:rsid w:val="00437D47"/>
    <w:rsid w:val="004413AA"/>
    <w:rsid w:val="00443BC8"/>
    <w:rsid w:val="00444531"/>
    <w:rsid w:val="004500E4"/>
    <w:rsid w:val="00450F5B"/>
    <w:rsid w:val="004545FC"/>
    <w:rsid w:val="00454B0A"/>
    <w:rsid w:val="00456D71"/>
    <w:rsid w:val="004621BA"/>
    <w:rsid w:val="00462CBA"/>
    <w:rsid w:val="004636B8"/>
    <w:rsid w:val="00467C26"/>
    <w:rsid w:val="00471DDB"/>
    <w:rsid w:val="00474AA1"/>
    <w:rsid w:val="0047619E"/>
    <w:rsid w:val="00477A75"/>
    <w:rsid w:val="00477FD4"/>
    <w:rsid w:val="00482A81"/>
    <w:rsid w:val="00483BB6"/>
    <w:rsid w:val="004849C2"/>
    <w:rsid w:val="004873FB"/>
    <w:rsid w:val="00487F38"/>
    <w:rsid w:val="004935DF"/>
    <w:rsid w:val="004949B6"/>
    <w:rsid w:val="00497542"/>
    <w:rsid w:val="004A085A"/>
    <w:rsid w:val="004A1087"/>
    <w:rsid w:val="004A291C"/>
    <w:rsid w:val="004A2D41"/>
    <w:rsid w:val="004A4C92"/>
    <w:rsid w:val="004A4D37"/>
    <w:rsid w:val="004A6818"/>
    <w:rsid w:val="004B0095"/>
    <w:rsid w:val="004B4400"/>
    <w:rsid w:val="004C08F4"/>
    <w:rsid w:val="004C3E07"/>
    <w:rsid w:val="004C4702"/>
    <w:rsid w:val="004C4836"/>
    <w:rsid w:val="004C5F3E"/>
    <w:rsid w:val="004C742A"/>
    <w:rsid w:val="004D38F7"/>
    <w:rsid w:val="004D7B22"/>
    <w:rsid w:val="004E0254"/>
    <w:rsid w:val="004E2C63"/>
    <w:rsid w:val="004E3DC8"/>
    <w:rsid w:val="004E505C"/>
    <w:rsid w:val="004E57F0"/>
    <w:rsid w:val="004E5B4D"/>
    <w:rsid w:val="004E5FA3"/>
    <w:rsid w:val="004F0437"/>
    <w:rsid w:val="004F0565"/>
    <w:rsid w:val="004F336A"/>
    <w:rsid w:val="004F4EE1"/>
    <w:rsid w:val="004F6B79"/>
    <w:rsid w:val="004F6BC7"/>
    <w:rsid w:val="005016A2"/>
    <w:rsid w:val="005019FC"/>
    <w:rsid w:val="00502399"/>
    <w:rsid w:val="005034F5"/>
    <w:rsid w:val="00507505"/>
    <w:rsid w:val="00507FB3"/>
    <w:rsid w:val="00517503"/>
    <w:rsid w:val="00520770"/>
    <w:rsid w:val="0052240F"/>
    <w:rsid w:val="00523121"/>
    <w:rsid w:val="00526FC0"/>
    <w:rsid w:val="0052A550"/>
    <w:rsid w:val="005339CD"/>
    <w:rsid w:val="0054121A"/>
    <w:rsid w:val="00542C70"/>
    <w:rsid w:val="005437C8"/>
    <w:rsid w:val="00544A6A"/>
    <w:rsid w:val="0054546A"/>
    <w:rsid w:val="005456EF"/>
    <w:rsid w:val="00546051"/>
    <w:rsid w:val="005461D0"/>
    <w:rsid w:val="00547E5A"/>
    <w:rsid w:val="005500D6"/>
    <w:rsid w:val="00550416"/>
    <w:rsid w:val="00552D8D"/>
    <w:rsid w:val="00554FDA"/>
    <w:rsid w:val="00565290"/>
    <w:rsid w:val="00565E6E"/>
    <w:rsid w:val="00575321"/>
    <w:rsid w:val="00577243"/>
    <w:rsid w:val="00581783"/>
    <w:rsid w:val="00585394"/>
    <w:rsid w:val="00586E31"/>
    <w:rsid w:val="00586EB9"/>
    <w:rsid w:val="0059180A"/>
    <w:rsid w:val="00591CAE"/>
    <w:rsid w:val="0059200D"/>
    <w:rsid w:val="00594628"/>
    <w:rsid w:val="0059713B"/>
    <w:rsid w:val="005A3793"/>
    <w:rsid w:val="005A44F5"/>
    <w:rsid w:val="005B64E8"/>
    <w:rsid w:val="005B743F"/>
    <w:rsid w:val="005C0AF4"/>
    <w:rsid w:val="005C1CA5"/>
    <w:rsid w:val="005C31CA"/>
    <w:rsid w:val="005C517F"/>
    <w:rsid w:val="005C55B5"/>
    <w:rsid w:val="005C5FCE"/>
    <w:rsid w:val="005D0F5E"/>
    <w:rsid w:val="005D62FD"/>
    <w:rsid w:val="005E05E7"/>
    <w:rsid w:val="005E3505"/>
    <w:rsid w:val="005E74DC"/>
    <w:rsid w:val="005F7A6E"/>
    <w:rsid w:val="00604089"/>
    <w:rsid w:val="00606FAA"/>
    <w:rsid w:val="00610271"/>
    <w:rsid w:val="0061183A"/>
    <w:rsid w:val="00612232"/>
    <w:rsid w:val="006139A9"/>
    <w:rsid w:val="00616400"/>
    <w:rsid w:val="00622E7E"/>
    <w:rsid w:val="00623441"/>
    <w:rsid w:val="006244DC"/>
    <w:rsid w:val="00624501"/>
    <w:rsid w:val="006246E5"/>
    <w:rsid w:val="00625C12"/>
    <w:rsid w:val="00626D8A"/>
    <w:rsid w:val="0063053A"/>
    <w:rsid w:val="00642C5A"/>
    <w:rsid w:val="00644E44"/>
    <w:rsid w:val="00645251"/>
    <w:rsid w:val="00653C82"/>
    <w:rsid w:val="00655702"/>
    <w:rsid w:val="0065750C"/>
    <w:rsid w:val="006601D2"/>
    <w:rsid w:val="00660D80"/>
    <w:rsid w:val="00663C9F"/>
    <w:rsid w:val="006662F8"/>
    <w:rsid w:val="0066693E"/>
    <w:rsid w:val="006674D8"/>
    <w:rsid w:val="00672E40"/>
    <w:rsid w:val="00680577"/>
    <w:rsid w:val="006819CB"/>
    <w:rsid w:val="00685B17"/>
    <w:rsid w:val="00692E80"/>
    <w:rsid w:val="00697795"/>
    <w:rsid w:val="006A5844"/>
    <w:rsid w:val="006A6657"/>
    <w:rsid w:val="006A76CC"/>
    <w:rsid w:val="006A7FA4"/>
    <w:rsid w:val="006B2032"/>
    <w:rsid w:val="006B22B8"/>
    <w:rsid w:val="006B493C"/>
    <w:rsid w:val="006B53DF"/>
    <w:rsid w:val="006B5DF4"/>
    <w:rsid w:val="006B6398"/>
    <w:rsid w:val="006B763A"/>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1DFB"/>
    <w:rsid w:val="006E1F36"/>
    <w:rsid w:val="006E4EDB"/>
    <w:rsid w:val="006E7632"/>
    <w:rsid w:val="006F0257"/>
    <w:rsid w:val="006F17E2"/>
    <w:rsid w:val="006F1C4F"/>
    <w:rsid w:val="006F2AC5"/>
    <w:rsid w:val="006F37A1"/>
    <w:rsid w:val="006F6873"/>
    <w:rsid w:val="006F78D7"/>
    <w:rsid w:val="00700827"/>
    <w:rsid w:val="0070129D"/>
    <w:rsid w:val="00701C2F"/>
    <w:rsid w:val="00702EB9"/>
    <w:rsid w:val="00702F47"/>
    <w:rsid w:val="00702F63"/>
    <w:rsid w:val="00706597"/>
    <w:rsid w:val="00710051"/>
    <w:rsid w:val="00712573"/>
    <w:rsid w:val="00714F1B"/>
    <w:rsid w:val="007153B8"/>
    <w:rsid w:val="007156CF"/>
    <w:rsid w:val="00720833"/>
    <w:rsid w:val="00720B0D"/>
    <w:rsid w:val="00721862"/>
    <w:rsid w:val="00722A01"/>
    <w:rsid w:val="00725B2C"/>
    <w:rsid w:val="007261C5"/>
    <w:rsid w:val="007267E7"/>
    <w:rsid w:val="00727D0B"/>
    <w:rsid w:val="0073351F"/>
    <w:rsid w:val="00736640"/>
    <w:rsid w:val="00740883"/>
    <w:rsid w:val="00742DFB"/>
    <w:rsid w:val="00743474"/>
    <w:rsid w:val="007435D0"/>
    <w:rsid w:val="00746FD1"/>
    <w:rsid w:val="007475E4"/>
    <w:rsid w:val="00747B72"/>
    <w:rsid w:val="00753F04"/>
    <w:rsid w:val="00757621"/>
    <w:rsid w:val="0076082D"/>
    <w:rsid w:val="0076107E"/>
    <w:rsid w:val="0076177F"/>
    <w:rsid w:val="00762AE0"/>
    <w:rsid w:val="0076420E"/>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908AF"/>
    <w:rsid w:val="00790910"/>
    <w:rsid w:val="00790FD6"/>
    <w:rsid w:val="00793F29"/>
    <w:rsid w:val="00794975"/>
    <w:rsid w:val="00794F7F"/>
    <w:rsid w:val="0079546E"/>
    <w:rsid w:val="007965C3"/>
    <w:rsid w:val="00797656"/>
    <w:rsid w:val="007A1068"/>
    <w:rsid w:val="007A253A"/>
    <w:rsid w:val="007A3CE0"/>
    <w:rsid w:val="007A66C7"/>
    <w:rsid w:val="007B0989"/>
    <w:rsid w:val="007B4180"/>
    <w:rsid w:val="007B532B"/>
    <w:rsid w:val="007B559E"/>
    <w:rsid w:val="007C2018"/>
    <w:rsid w:val="007C473C"/>
    <w:rsid w:val="007C58BD"/>
    <w:rsid w:val="007C77F0"/>
    <w:rsid w:val="007D15C0"/>
    <w:rsid w:val="007D37F4"/>
    <w:rsid w:val="007D409A"/>
    <w:rsid w:val="007D6594"/>
    <w:rsid w:val="007E1D90"/>
    <w:rsid w:val="007E5C92"/>
    <w:rsid w:val="007E610F"/>
    <w:rsid w:val="007F00F9"/>
    <w:rsid w:val="007F4137"/>
    <w:rsid w:val="007F4620"/>
    <w:rsid w:val="007F6E07"/>
    <w:rsid w:val="00802B5D"/>
    <w:rsid w:val="0080343E"/>
    <w:rsid w:val="008035BB"/>
    <w:rsid w:val="00806615"/>
    <w:rsid w:val="00814FA8"/>
    <w:rsid w:val="00816ABA"/>
    <w:rsid w:val="008214BD"/>
    <w:rsid w:val="00821960"/>
    <w:rsid w:val="008315EC"/>
    <w:rsid w:val="008353D3"/>
    <w:rsid w:val="008368C5"/>
    <w:rsid w:val="00837D21"/>
    <w:rsid w:val="0084189F"/>
    <w:rsid w:val="0084710F"/>
    <w:rsid w:val="00851021"/>
    <w:rsid w:val="00852059"/>
    <w:rsid w:val="00855DE0"/>
    <w:rsid w:val="008606E7"/>
    <w:rsid w:val="00860992"/>
    <w:rsid w:val="008624C1"/>
    <w:rsid w:val="008713C8"/>
    <w:rsid w:val="008726EF"/>
    <w:rsid w:val="00872793"/>
    <w:rsid w:val="008730EE"/>
    <w:rsid w:val="00874C94"/>
    <w:rsid w:val="00877798"/>
    <w:rsid w:val="00885BF8"/>
    <w:rsid w:val="00890FB8"/>
    <w:rsid w:val="00893FD9"/>
    <w:rsid w:val="008942D4"/>
    <w:rsid w:val="008952F8"/>
    <w:rsid w:val="008955D8"/>
    <w:rsid w:val="0089746C"/>
    <w:rsid w:val="00897813"/>
    <w:rsid w:val="008A0F4A"/>
    <w:rsid w:val="008A14C8"/>
    <w:rsid w:val="008A1D7E"/>
    <w:rsid w:val="008A1F63"/>
    <w:rsid w:val="008A2D53"/>
    <w:rsid w:val="008A4E55"/>
    <w:rsid w:val="008B2BC2"/>
    <w:rsid w:val="008B2F41"/>
    <w:rsid w:val="008B53C7"/>
    <w:rsid w:val="008B60A4"/>
    <w:rsid w:val="008C03A1"/>
    <w:rsid w:val="008C125A"/>
    <w:rsid w:val="008C188A"/>
    <w:rsid w:val="008C38FC"/>
    <w:rsid w:val="008C4AA3"/>
    <w:rsid w:val="008C6093"/>
    <w:rsid w:val="008C6FAB"/>
    <w:rsid w:val="008C7606"/>
    <w:rsid w:val="008D13CC"/>
    <w:rsid w:val="008D2444"/>
    <w:rsid w:val="008D25EF"/>
    <w:rsid w:val="008D2BB5"/>
    <w:rsid w:val="008D6780"/>
    <w:rsid w:val="008E1165"/>
    <w:rsid w:val="008E4AE6"/>
    <w:rsid w:val="008E74CB"/>
    <w:rsid w:val="008F121A"/>
    <w:rsid w:val="008F1ECA"/>
    <w:rsid w:val="008F23FA"/>
    <w:rsid w:val="008F3DA3"/>
    <w:rsid w:val="008F4A38"/>
    <w:rsid w:val="008F5AB1"/>
    <w:rsid w:val="0090411B"/>
    <w:rsid w:val="009048B9"/>
    <w:rsid w:val="00904931"/>
    <w:rsid w:val="00907EB7"/>
    <w:rsid w:val="00910FCC"/>
    <w:rsid w:val="00911913"/>
    <w:rsid w:val="00916CC8"/>
    <w:rsid w:val="00926BB7"/>
    <w:rsid w:val="009311EA"/>
    <w:rsid w:val="00932581"/>
    <w:rsid w:val="00934797"/>
    <w:rsid w:val="009366D4"/>
    <w:rsid w:val="00940A3F"/>
    <w:rsid w:val="009432AB"/>
    <w:rsid w:val="0094354B"/>
    <w:rsid w:val="009435C9"/>
    <w:rsid w:val="00943E83"/>
    <w:rsid w:val="0094685C"/>
    <w:rsid w:val="00955295"/>
    <w:rsid w:val="0095540A"/>
    <w:rsid w:val="009568C3"/>
    <w:rsid w:val="0096242F"/>
    <w:rsid w:val="009642E0"/>
    <w:rsid w:val="0096661F"/>
    <w:rsid w:val="009669A8"/>
    <w:rsid w:val="0096709F"/>
    <w:rsid w:val="00967524"/>
    <w:rsid w:val="009705E6"/>
    <w:rsid w:val="009710E2"/>
    <w:rsid w:val="00972E6C"/>
    <w:rsid w:val="00975069"/>
    <w:rsid w:val="00980B48"/>
    <w:rsid w:val="00980E2B"/>
    <w:rsid w:val="0098189D"/>
    <w:rsid w:val="00981963"/>
    <w:rsid w:val="00982215"/>
    <w:rsid w:val="00986D13"/>
    <w:rsid w:val="00992C6F"/>
    <w:rsid w:val="00992FD6"/>
    <w:rsid w:val="009961C0"/>
    <w:rsid w:val="009A045B"/>
    <w:rsid w:val="009A1037"/>
    <w:rsid w:val="009A196D"/>
    <w:rsid w:val="009A40C3"/>
    <w:rsid w:val="009A502A"/>
    <w:rsid w:val="009B040E"/>
    <w:rsid w:val="009B1792"/>
    <w:rsid w:val="009B272E"/>
    <w:rsid w:val="009B2B45"/>
    <w:rsid w:val="009B36CC"/>
    <w:rsid w:val="009B43F4"/>
    <w:rsid w:val="009B59BF"/>
    <w:rsid w:val="009B70DD"/>
    <w:rsid w:val="009C3A84"/>
    <w:rsid w:val="009C7D19"/>
    <w:rsid w:val="009D0F92"/>
    <w:rsid w:val="009D1D91"/>
    <w:rsid w:val="009D4A1E"/>
    <w:rsid w:val="009D7764"/>
    <w:rsid w:val="009E16E5"/>
    <w:rsid w:val="009E3507"/>
    <w:rsid w:val="009E480C"/>
    <w:rsid w:val="009E4811"/>
    <w:rsid w:val="009E5504"/>
    <w:rsid w:val="009E630B"/>
    <w:rsid w:val="009E7AC6"/>
    <w:rsid w:val="009F0271"/>
    <w:rsid w:val="009F0ED3"/>
    <w:rsid w:val="009F1540"/>
    <w:rsid w:val="009F2553"/>
    <w:rsid w:val="009F4164"/>
    <w:rsid w:val="009F6145"/>
    <w:rsid w:val="009F7C55"/>
    <w:rsid w:val="00A0194B"/>
    <w:rsid w:val="00A03810"/>
    <w:rsid w:val="00A03EE2"/>
    <w:rsid w:val="00A03F6D"/>
    <w:rsid w:val="00A040BC"/>
    <w:rsid w:val="00A04A21"/>
    <w:rsid w:val="00A115EE"/>
    <w:rsid w:val="00A1162F"/>
    <w:rsid w:val="00A12A02"/>
    <w:rsid w:val="00A12B05"/>
    <w:rsid w:val="00A15A48"/>
    <w:rsid w:val="00A22446"/>
    <w:rsid w:val="00A22EDF"/>
    <w:rsid w:val="00A2322D"/>
    <w:rsid w:val="00A23804"/>
    <w:rsid w:val="00A2406C"/>
    <w:rsid w:val="00A24216"/>
    <w:rsid w:val="00A25011"/>
    <w:rsid w:val="00A2523D"/>
    <w:rsid w:val="00A2567D"/>
    <w:rsid w:val="00A26717"/>
    <w:rsid w:val="00A32D54"/>
    <w:rsid w:val="00A3333C"/>
    <w:rsid w:val="00A35A10"/>
    <w:rsid w:val="00A4019A"/>
    <w:rsid w:val="00A40C7C"/>
    <w:rsid w:val="00A40ECF"/>
    <w:rsid w:val="00A4293F"/>
    <w:rsid w:val="00A44173"/>
    <w:rsid w:val="00A533E2"/>
    <w:rsid w:val="00A53892"/>
    <w:rsid w:val="00A54C13"/>
    <w:rsid w:val="00A55838"/>
    <w:rsid w:val="00A60936"/>
    <w:rsid w:val="00A60E4F"/>
    <w:rsid w:val="00A6146B"/>
    <w:rsid w:val="00A61634"/>
    <w:rsid w:val="00A62601"/>
    <w:rsid w:val="00A63052"/>
    <w:rsid w:val="00A637A7"/>
    <w:rsid w:val="00A63B17"/>
    <w:rsid w:val="00A65804"/>
    <w:rsid w:val="00A660B6"/>
    <w:rsid w:val="00A66907"/>
    <w:rsid w:val="00A67A2F"/>
    <w:rsid w:val="00A73F7B"/>
    <w:rsid w:val="00A76185"/>
    <w:rsid w:val="00A76689"/>
    <w:rsid w:val="00A82297"/>
    <w:rsid w:val="00A854A4"/>
    <w:rsid w:val="00A856F2"/>
    <w:rsid w:val="00A87902"/>
    <w:rsid w:val="00A916EE"/>
    <w:rsid w:val="00A91BF6"/>
    <w:rsid w:val="00A9317A"/>
    <w:rsid w:val="00A95A30"/>
    <w:rsid w:val="00A96676"/>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4037"/>
    <w:rsid w:val="00AD49D4"/>
    <w:rsid w:val="00AD60D5"/>
    <w:rsid w:val="00AD753B"/>
    <w:rsid w:val="00AE3E26"/>
    <w:rsid w:val="00AE51C7"/>
    <w:rsid w:val="00AF1CA3"/>
    <w:rsid w:val="00AF3165"/>
    <w:rsid w:val="00AF4FD4"/>
    <w:rsid w:val="00B05255"/>
    <w:rsid w:val="00B075C2"/>
    <w:rsid w:val="00B15026"/>
    <w:rsid w:val="00B238EA"/>
    <w:rsid w:val="00B23E3B"/>
    <w:rsid w:val="00B26440"/>
    <w:rsid w:val="00B27895"/>
    <w:rsid w:val="00B279A3"/>
    <w:rsid w:val="00B318A2"/>
    <w:rsid w:val="00B31B4A"/>
    <w:rsid w:val="00B32825"/>
    <w:rsid w:val="00B32AA6"/>
    <w:rsid w:val="00B349AC"/>
    <w:rsid w:val="00B35353"/>
    <w:rsid w:val="00B35825"/>
    <w:rsid w:val="00B41B36"/>
    <w:rsid w:val="00B43D00"/>
    <w:rsid w:val="00B44D90"/>
    <w:rsid w:val="00B56DAE"/>
    <w:rsid w:val="00B57F48"/>
    <w:rsid w:val="00B61D26"/>
    <w:rsid w:val="00B652F1"/>
    <w:rsid w:val="00B703A3"/>
    <w:rsid w:val="00B7187C"/>
    <w:rsid w:val="00B75630"/>
    <w:rsid w:val="00B77086"/>
    <w:rsid w:val="00B80225"/>
    <w:rsid w:val="00B81873"/>
    <w:rsid w:val="00B84DAF"/>
    <w:rsid w:val="00B86D69"/>
    <w:rsid w:val="00B927F1"/>
    <w:rsid w:val="00B94D77"/>
    <w:rsid w:val="00B96052"/>
    <w:rsid w:val="00B972A8"/>
    <w:rsid w:val="00B97D5B"/>
    <w:rsid w:val="00BA68B8"/>
    <w:rsid w:val="00BA799A"/>
    <w:rsid w:val="00BB085C"/>
    <w:rsid w:val="00BB0EDB"/>
    <w:rsid w:val="00BB6D75"/>
    <w:rsid w:val="00BC0F2E"/>
    <w:rsid w:val="00BC57DE"/>
    <w:rsid w:val="00BC7E38"/>
    <w:rsid w:val="00BD09C3"/>
    <w:rsid w:val="00BD32F8"/>
    <w:rsid w:val="00BD4160"/>
    <w:rsid w:val="00BD52DB"/>
    <w:rsid w:val="00BD6623"/>
    <w:rsid w:val="00BE16EF"/>
    <w:rsid w:val="00BE55AE"/>
    <w:rsid w:val="00BE5E13"/>
    <w:rsid w:val="00BE7FF3"/>
    <w:rsid w:val="00BF187D"/>
    <w:rsid w:val="00BF1D97"/>
    <w:rsid w:val="00BF388A"/>
    <w:rsid w:val="00BF3C8C"/>
    <w:rsid w:val="00BF44CA"/>
    <w:rsid w:val="00BF582C"/>
    <w:rsid w:val="00BF6A8D"/>
    <w:rsid w:val="00BF7D14"/>
    <w:rsid w:val="00C01E2A"/>
    <w:rsid w:val="00C02696"/>
    <w:rsid w:val="00C041FC"/>
    <w:rsid w:val="00C11E9E"/>
    <w:rsid w:val="00C1271B"/>
    <w:rsid w:val="00C131C6"/>
    <w:rsid w:val="00C13380"/>
    <w:rsid w:val="00C13CFC"/>
    <w:rsid w:val="00C14053"/>
    <w:rsid w:val="00C175BD"/>
    <w:rsid w:val="00C17E06"/>
    <w:rsid w:val="00C2029D"/>
    <w:rsid w:val="00C203BB"/>
    <w:rsid w:val="00C21963"/>
    <w:rsid w:val="00C227F3"/>
    <w:rsid w:val="00C3025B"/>
    <w:rsid w:val="00C322E5"/>
    <w:rsid w:val="00C32D6D"/>
    <w:rsid w:val="00C33791"/>
    <w:rsid w:val="00C35924"/>
    <w:rsid w:val="00C413D5"/>
    <w:rsid w:val="00C414FA"/>
    <w:rsid w:val="00C42A1A"/>
    <w:rsid w:val="00C42EAB"/>
    <w:rsid w:val="00C433E9"/>
    <w:rsid w:val="00C46301"/>
    <w:rsid w:val="00C51684"/>
    <w:rsid w:val="00C5259D"/>
    <w:rsid w:val="00C625D9"/>
    <w:rsid w:val="00C670EA"/>
    <w:rsid w:val="00C67B7F"/>
    <w:rsid w:val="00C67C42"/>
    <w:rsid w:val="00C70824"/>
    <w:rsid w:val="00C709EC"/>
    <w:rsid w:val="00C722F7"/>
    <w:rsid w:val="00C72809"/>
    <w:rsid w:val="00C739DC"/>
    <w:rsid w:val="00C7470B"/>
    <w:rsid w:val="00C761A4"/>
    <w:rsid w:val="00C764C1"/>
    <w:rsid w:val="00C777A4"/>
    <w:rsid w:val="00C83388"/>
    <w:rsid w:val="00C850BD"/>
    <w:rsid w:val="00C8535A"/>
    <w:rsid w:val="00C8581F"/>
    <w:rsid w:val="00C86839"/>
    <w:rsid w:val="00C9267A"/>
    <w:rsid w:val="00C94360"/>
    <w:rsid w:val="00C943D1"/>
    <w:rsid w:val="00C960E8"/>
    <w:rsid w:val="00C973EB"/>
    <w:rsid w:val="00CA432A"/>
    <w:rsid w:val="00CA6F5F"/>
    <w:rsid w:val="00CA786C"/>
    <w:rsid w:val="00CA7DA4"/>
    <w:rsid w:val="00CB090C"/>
    <w:rsid w:val="00CB26E8"/>
    <w:rsid w:val="00CB2F05"/>
    <w:rsid w:val="00CB63E1"/>
    <w:rsid w:val="00CC166B"/>
    <w:rsid w:val="00CC2236"/>
    <w:rsid w:val="00CC2452"/>
    <w:rsid w:val="00CC4C3A"/>
    <w:rsid w:val="00CC6C82"/>
    <w:rsid w:val="00CD0CC3"/>
    <w:rsid w:val="00CD199A"/>
    <w:rsid w:val="00CD233B"/>
    <w:rsid w:val="00CD2A95"/>
    <w:rsid w:val="00CD4038"/>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B35"/>
    <w:rsid w:val="00CF6058"/>
    <w:rsid w:val="00CF6B8F"/>
    <w:rsid w:val="00CF7BE3"/>
    <w:rsid w:val="00D02008"/>
    <w:rsid w:val="00D040B1"/>
    <w:rsid w:val="00D115D9"/>
    <w:rsid w:val="00D11659"/>
    <w:rsid w:val="00D12999"/>
    <w:rsid w:val="00D13F24"/>
    <w:rsid w:val="00D162EC"/>
    <w:rsid w:val="00D167E7"/>
    <w:rsid w:val="00D170CB"/>
    <w:rsid w:val="00D20FB3"/>
    <w:rsid w:val="00D23F04"/>
    <w:rsid w:val="00D2408E"/>
    <w:rsid w:val="00D24113"/>
    <w:rsid w:val="00D24421"/>
    <w:rsid w:val="00D26B7A"/>
    <w:rsid w:val="00D33583"/>
    <w:rsid w:val="00D37D60"/>
    <w:rsid w:val="00D37E94"/>
    <w:rsid w:val="00D40C9F"/>
    <w:rsid w:val="00D422A6"/>
    <w:rsid w:val="00D43F74"/>
    <w:rsid w:val="00D447C8"/>
    <w:rsid w:val="00D44CBF"/>
    <w:rsid w:val="00D47AEE"/>
    <w:rsid w:val="00D5504E"/>
    <w:rsid w:val="00D565EF"/>
    <w:rsid w:val="00D568C4"/>
    <w:rsid w:val="00D577C6"/>
    <w:rsid w:val="00D6277B"/>
    <w:rsid w:val="00D641E3"/>
    <w:rsid w:val="00D64DE0"/>
    <w:rsid w:val="00D65B60"/>
    <w:rsid w:val="00D668A4"/>
    <w:rsid w:val="00D67291"/>
    <w:rsid w:val="00D673F3"/>
    <w:rsid w:val="00D705C6"/>
    <w:rsid w:val="00D7105F"/>
    <w:rsid w:val="00D7164F"/>
    <w:rsid w:val="00D7191A"/>
    <w:rsid w:val="00D71CE5"/>
    <w:rsid w:val="00D7371B"/>
    <w:rsid w:val="00D742FE"/>
    <w:rsid w:val="00D76C55"/>
    <w:rsid w:val="00D80958"/>
    <w:rsid w:val="00D8226E"/>
    <w:rsid w:val="00D8290A"/>
    <w:rsid w:val="00D82D40"/>
    <w:rsid w:val="00D83FEA"/>
    <w:rsid w:val="00D851CF"/>
    <w:rsid w:val="00D86180"/>
    <w:rsid w:val="00D861A0"/>
    <w:rsid w:val="00D87C7B"/>
    <w:rsid w:val="00D93D6F"/>
    <w:rsid w:val="00D94CCF"/>
    <w:rsid w:val="00DA50BE"/>
    <w:rsid w:val="00DA68FA"/>
    <w:rsid w:val="00DB05F7"/>
    <w:rsid w:val="00DB0DC6"/>
    <w:rsid w:val="00DB42A9"/>
    <w:rsid w:val="00DC3C19"/>
    <w:rsid w:val="00DC4C27"/>
    <w:rsid w:val="00DD0154"/>
    <w:rsid w:val="00DD01A5"/>
    <w:rsid w:val="00DD19A3"/>
    <w:rsid w:val="00DD2D49"/>
    <w:rsid w:val="00DD3573"/>
    <w:rsid w:val="00DD6412"/>
    <w:rsid w:val="00DD69A4"/>
    <w:rsid w:val="00DD6D0D"/>
    <w:rsid w:val="00DD7E7E"/>
    <w:rsid w:val="00DE02CD"/>
    <w:rsid w:val="00DE17D4"/>
    <w:rsid w:val="00DE22F0"/>
    <w:rsid w:val="00DE4ED8"/>
    <w:rsid w:val="00DE5314"/>
    <w:rsid w:val="00DE6814"/>
    <w:rsid w:val="00DF05E8"/>
    <w:rsid w:val="00DF06DC"/>
    <w:rsid w:val="00DF2FD5"/>
    <w:rsid w:val="00DF31EC"/>
    <w:rsid w:val="00DF4DFC"/>
    <w:rsid w:val="00E016CE"/>
    <w:rsid w:val="00E0524F"/>
    <w:rsid w:val="00E06E55"/>
    <w:rsid w:val="00E13AE2"/>
    <w:rsid w:val="00E16094"/>
    <w:rsid w:val="00E20065"/>
    <w:rsid w:val="00E20BC2"/>
    <w:rsid w:val="00E21166"/>
    <w:rsid w:val="00E226C9"/>
    <w:rsid w:val="00E23811"/>
    <w:rsid w:val="00E26523"/>
    <w:rsid w:val="00E270EF"/>
    <w:rsid w:val="00E2733C"/>
    <w:rsid w:val="00E30148"/>
    <w:rsid w:val="00E325FA"/>
    <w:rsid w:val="00E32F53"/>
    <w:rsid w:val="00E33E59"/>
    <w:rsid w:val="00E346A5"/>
    <w:rsid w:val="00E37DA5"/>
    <w:rsid w:val="00E403EA"/>
    <w:rsid w:val="00E40641"/>
    <w:rsid w:val="00E42FA3"/>
    <w:rsid w:val="00E43AAC"/>
    <w:rsid w:val="00E43C9E"/>
    <w:rsid w:val="00E453E5"/>
    <w:rsid w:val="00E469E3"/>
    <w:rsid w:val="00E4758A"/>
    <w:rsid w:val="00E51805"/>
    <w:rsid w:val="00E526D0"/>
    <w:rsid w:val="00E6153C"/>
    <w:rsid w:val="00E615F3"/>
    <w:rsid w:val="00E633A5"/>
    <w:rsid w:val="00E63DA0"/>
    <w:rsid w:val="00E64072"/>
    <w:rsid w:val="00E66AA0"/>
    <w:rsid w:val="00E702B5"/>
    <w:rsid w:val="00E72655"/>
    <w:rsid w:val="00E72943"/>
    <w:rsid w:val="00E74D81"/>
    <w:rsid w:val="00E8054C"/>
    <w:rsid w:val="00E80691"/>
    <w:rsid w:val="00E81C45"/>
    <w:rsid w:val="00E8253D"/>
    <w:rsid w:val="00E84E0B"/>
    <w:rsid w:val="00E85FE6"/>
    <w:rsid w:val="00E871BC"/>
    <w:rsid w:val="00E9023E"/>
    <w:rsid w:val="00E916AA"/>
    <w:rsid w:val="00E95DDD"/>
    <w:rsid w:val="00EA01F0"/>
    <w:rsid w:val="00EA2000"/>
    <w:rsid w:val="00EA5ED8"/>
    <w:rsid w:val="00EB016D"/>
    <w:rsid w:val="00EB038C"/>
    <w:rsid w:val="00EB7343"/>
    <w:rsid w:val="00EC0B62"/>
    <w:rsid w:val="00EC2779"/>
    <w:rsid w:val="00EC3B94"/>
    <w:rsid w:val="00EC5256"/>
    <w:rsid w:val="00EC5AC8"/>
    <w:rsid w:val="00EC78B7"/>
    <w:rsid w:val="00ED0249"/>
    <w:rsid w:val="00ED5B4D"/>
    <w:rsid w:val="00EE01BA"/>
    <w:rsid w:val="00EE370C"/>
    <w:rsid w:val="00EE6635"/>
    <w:rsid w:val="00EE6F59"/>
    <w:rsid w:val="00EF20F0"/>
    <w:rsid w:val="00EF507C"/>
    <w:rsid w:val="00F012A1"/>
    <w:rsid w:val="00F020AE"/>
    <w:rsid w:val="00F03FBC"/>
    <w:rsid w:val="00F05E5E"/>
    <w:rsid w:val="00F06184"/>
    <w:rsid w:val="00F0704F"/>
    <w:rsid w:val="00F10564"/>
    <w:rsid w:val="00F107B4"/>
    <w:rsid w:val="00F116B3"/>
    <w:rsid w:val="00F12D2F"/>
    <w:rsid w:val="00F12DCA"/>
    <w:rsid w:val="00F130FF"/>
    <w:rsid w:val="00F13BE7"/>
    <w:rsid w:val="00F15D1B"/>
    <w:rsid w:val="00F165C0"/>
    <w:rsid w:val="00F16C07"/>
    <w:rsid w:val="00F16EE5"/>
    <w:rsid w:val="00F252E1"/>
    <w:rsid w:val="00F27E76"/>
    <w:rsid w:val="00F3247D"/>
    <w:rsid w:val="00F324AC"/>
    <w:rsid w:val="00F32CC3"/>
    <w:rsid w:val="00F352B3"/>
    <w:rsid w:val="00F37252"/>
    <w:rsid w:val="00F37CA2"/>
    <w:rsid w:val="00F40B37"/>
    <w:rsid w:val="00F42211"/>
    <w:rsid w:val="00F433FB"/>
    <w:rsid w:val="00F45FC8"/>
    <w:rsid w:val="00F4759A"/>
    <w:rsid w:val="00F54C9C"/>
    <w:rsid w:val="00F55214"/>
    <w:rsid w:val="00F563A1"/>
    <w:rsid w:val="00F563CC"/>
    <w:rsid w:val="00F5646E"/>
    <w:rsid w:val="00F57B0E"/>
    <w:rsid w:val="00F625D0"/>
    <w:rsid w:val="00F62D39"/>
    <w:rsid w:val="00F70136"/>
    <w:rsid w:val="00F753D5"/>
    <w:rsid w:val="00F8197A"/>
    <w:rsid w:val="00F8322F"/>
    <w:rsid w:val="00F85C13"/>
    <w:rsid w:val="00F85D24"/>
    <w:rsid w:val="00F8680F"/>
    <w:rsid w:val="00F8742D"/>
    <w:rsid w:val="00F91784"/>
    <w:rsid w:val="00F91A62"/>
    <w:rsid w:val="00F925FD"/>
    <w:rsid w:val="00F9375D"/>
    <w:rsid w:val="00F944FD"/>
    <w:rsid w:val="00F94B27"/>
    <w:rsid w:val="00F955BC"/>
    <w:rsid w:val="00FA2B12"/>
    <w:rsid w:val="00FA75DF"/>
    <w:rsid w:val="00FA76EA"/>
    <w:rsid w:val="00FB6B30"/>
    <w:rsid w:val="00FC042C"/>
    <w:rsid w:val="00FC22B7"/>
    <w:rsid w:val="00FC2B2A"/>
    <w:rsid w:val="00FC3FCA"/>
    <w:rsid w:val="00FC5C87"/>
    <w:rsid w:val="00FD1238"/>
    <w:rsid w:val="00FD1294"/>
    <w:rsid w:val="00FD2992"/>
    <w:rsid w:val="00FD4A3B"/>
    <w:rsid w:val="00FD639D"/>
    <w:rsid w:val="00FD7279"/>
    <w:rsid w:val="00FD78CD"/>
    <w:rsid w:val="00FE0251"/>
    <w:rsid w:val="00FE1904"/>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320EEED"/>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57"/>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57"/>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7"/>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7"/>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7"/>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7"/>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7"/>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7"/>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3"/>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customStyle="1" w:styleId="TableParagraph">
    <w:name w:val="Table Paragraph"/>
    <w:basedOn w:val="Normal"/>
    <w:uiPriority w:val="1"/>
    <w:qFormat/>
    <w:rsid w:val="002A43D2"/>
    <w:pPr>
      <w:widowControl w:val="0"/>
      <w:autoSpaceDE w:val="0"/>
      <w:autoSpaceDN w:val="0"/>
      <w:spacing w:after="0" w:line="234" w:lineRule="exact"/>
      <w:ind w:left="105"/>
    </w:pPr>
    <w:rPr>
      <w:rFonts w:ascii="Arial" w:eastAsia="Arial" w:hAnsi="Arial" w:cs="Arial"/>
    </w:rPr>
  </w:style>
  <w:style w:type="paragraph" w:styleId="Revision">
    <w:name w:val="Revision"/>
    <w:hidden/>
    <w:uiPriority w:val="99"/>
    <w:semiHidden/>
    <w:rsid w:val="003B27AD"/>
    <w:pPr>
      <w:spacing w:after="0" w:line="240" w:lineRule="auto"/>
    </w:pPr>
  </w:style>
  <w:style w:type="table" w:customStyle="1" w:styleId="TableGrid1">
    <w:name w:val="Table Grid1"/>
    <w:basedOn w:val="TableNormal"/>
    <w:next w:val="TableGrid"/>
    <w:uiPriority w:val="39"/>
    <w:rsid w:val="00154B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D7105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D7105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35748447">
      <w:bodyDiv w:val="1"/>
      <w:marLeft w:val="0"/>
      <w:marRight w:val="0"/>
      <w:marTop w:val="0"/>
      <w:marBottom w:val="0"/>
      <w:divBdr>
        <w:top w:val="none" w:sz="0" w:space="0" w:color="auto"/>
        <w:left w:val="none" w:sz="0" w:space="0" w:color="auto"/>
        <w:bottom w:val="none" w:sz="0" w:space="0" w:color="auto"/>
        <w:right w:val="none" w:sz="0" w:space="0" w:color="auto"/>
      </w:divBdr>
      <w:divsChild>
        <w:div w:id="1883636120">
          <w:marLeft w:val="0"/>
          <w:marRight w:val="0"/>
          <w:marTop w:val="0"/>
          <w:marBottom w:val="300"/>
          <w:divBdr>
            <w:top w:val="none" w:sz="0" w:space="0" w:color="auto"/>
            <w:left w:val="none" w:sz="0" w:space="0" w:color="auto"/>
            <w:bottom w:val="none" w:sz="0" w:space="0" w:color="auto"/>
            <w:right w:val="none" w:sz="0" w:space="0" w:color="auto"/>
          </w:divBdr>
        </w:div>
        <w:div w:id="291520393">
          <w:marLeft w:val="0"/>
          <w:marRight w:val="0"/>
          <w:marTop w:val="300"/>
          <w:marBottom w:val="300"/>
          <w:divBdr>
            <w:top w:val="none" w:sz="0" w:space="0" w:color="auto"/>
            <w:left w:val="none" w:sz="0" w:space="0" w:color="auto"/>
            <w:bottom w:val="none" w:sz="0" w:space="0" w:color="auto"/>
            <w:right w:val="none" w:sz="0" w:space="0" w:color="auto"/>
          </w:divBdr>
          <w:divsChild>
            <w:div w:id="106083348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93277292">
      <w:bodyDiv w:val="1"/>
      <w:marLeft w:val="0"/>
      <w:marRight w:val="0"/>
      <w:marTop w:val="0"/>
      <w:marBottom w:val="0"/>
      <w:divBdr>
        <w:top w:val="none" w:sz="0" w:space="0" w:color="auto"/>
        <w:left w:val="none" w:sz="0" w:space="0" w:color="auto"/>
        <w:bottom w:val="none" w:sz="0" w:space="0" w:color="auto"/>
        <w:right w:val="none" w:sz="0" w:space="0" w:color="auto"/>
      </w:divBdr>
      <w:divsChild>
        <w:div w:id="449907604">
          <w:marLeft w:val="0"/>
          <w:marRight w:val="0"/>
          <w:marTop w:val="0"/>
          <w:marBottom w:val="300"/>
          <w:divBdr>
            <w:top w:val="none" w:sz="0" w:space="0" w:color="auto"/>
            <w:left w:val="none" w:sz="0" w:space="0" w:color="auto"/>
            <w:bottom w:val="none" w:sz="0" w:space="0" w:color="auto"/>
            <w:right w:val="none" w:sz="0" w:space="0" w:color="auto"/>
          </w:divBdr>
        </w:div>
        <w:div w:id="89281501">
          <w:marLeft w:val="0"/>
          <w:marRight w:val="0"/>
          <w:marTop w:val="300"/>
          <w:marBottom w:val="300"/>
          <w:divBdr>
            <w:top w:val="none" w:sz="0" w:space="0" w:color="auto"/>
            <w:left w:val="none" w:sz="0" w:space="0" w:color="auto"/>
            <w:bottom w:val="none" w:sz="0" w:space="0" w:color="auto"/>
            <w:right w:val="none" w:sz="0" w:space="0" w:color="auto"/>
          </w:divBdr>
          <w:divsChild>
            <w:div w:id="104845417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mailto:Michael.Debnarik@treas.nj.gov" TargetMode="External"/><Relationship Id="rId39" Type="http://schemas.openxmlformats.org/officeDocument/2006/relationships/hyperlink" Target="tel:+18563387074,,646473863" TargetMode="External"/><Relationship Id="rId21" Type="http://schemas.openxmlformats.org/officeDocument/2006/relationships/hyperlink" Target="http://www.njstart.gov" TargetMode="External"/><Relationship Id="rId34" Type="http://schemas.openxmlformats.org/officeDocument/2006/relationships/hyperlink" Target="mailto:Dyson.Evans@doh.nj.gov"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s://www.state.nj.us/treasury/purchase/forms/MacBridePrinciples.pdf" TargetMode="External"/><Relationship Id="rId50" Type="http://schemas.openxmlformats.org/officeDocument/2006/relationships/hyperlink" Target="https://www.state.nj.us/treasury/purchase/forms/SubcontractorUtilizationPlan.pdf" TargetMode="External"/><Relationship Id="rId55" Type="http://schemas.openxmlformats.org/officeDocument/2006/relationships/header" Target="header4.xml"/><Relationship Id="rId63" Type="http://schemas.openxmlformats.org/officeDocument/2006/relationships/header" Target="header10.xml"/><Relationship Id="rId68" Type="http://schemas.microsoft.com/office/2011/relationships/people" Target="peop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mailto:Laura.Calcese@mvc.nj.gov"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Scott.Murray@treas.nj.gov" TargetMode="External"/><Relationship Id="rId32" Type="http://schemas.openxmlformats.org/officeDocument/2006/relationships/hyperlink" Target="mailto:Paul.Ray@njdcj.org" TargetMode="External"/><Relationship Id="rId37" Type="http://schemas.openxmlformats.org/officeDocument/2006/relationships/hyperlink" Target="mailto:Thomas.Guerriero@jjc.nj.gov" TargetMode="External"/><Relationship Id="rId40" Type="http://schemas.openxmlformats.org/officeDocument/2006/relationships/hyperlink" Target="tel:+18563387074,,646473863" TargetMode="External"/><Relationship Id="rId45" Type="http://schemas.openxmlformats.org/officeDocument/2006/relationships/hyperlink" Target="https://www.state.nj.us/treasury/purchase/forms/DisclosureofInvestmentActivitiesinIran.pdf" TargetMode="External"/><Relationship Id="rId53" Type="http://schemas.openxmlformats.org/officeDocument/2006/relationships/hyperlink" Target="https://www.state.nj.us/treasury/revenue/busregcert.shtml" TargetMode="External"/><Relationship Id="rId58" Type="http://schemas.openxmlformats.org/officeDocument/2006/relationships/header" Target="header6.xml"/><Relationship Id="rId66" Type="http://schemas.openxmlformats.org/officeDocument/2006/relationships/header" Target="header12.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Craig.Sweeny@treas.nj.gov" TargetMode="External"/><Relationship Id="rId28" Type="http://schemas.openxmlformats.org/officeDocument/2006/relationships/hyperlink" Target="mailto:Brian.Adams@treas.nj.gov" TargetMode="External"/><Relationship Id="rId36" Type="http://schemas.openxmlformats.org/officeDocument/2006/relationships/hyperlink" Target="mailto:Charles.Datz@treas.nj.gov" TargetMode="External"/><Relationship Id="rId49" Type="http://schemas.openxmlformats.org/officeDocument/2006/relationships/hyperlink" Target="https://www.state.nj.us/treasury/purchase/forms/ConfidentialityForm.pdf" TargetMode="External"/><Relationship Id="rId57" Type="http://schemas.openxmlformats.org/officeDocument/2006/relationships/footer" Target="footer3.xml"/><Relationship Id="rId61" Type="http://schemas.openxmlformats.org/officeDocument/2006/relationships/header" Target="header8.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mailto:AcevedoJ@njdcj.org" TargetMode="External"/><Relationship Id="rId44" Type="http://schemas.openxmlformats.org/officeDocument/2006/relationships/hyperlink" Target="https://www.state.nj.us/treasury/purchase/forms/OwnershipDisclosure.pdf" TargetMode="External"/><Relationship Id="rId52" Type="http://schemas.openxmlformats.org/officeDocument/2006/relationships/hyperlink" Target="https://www.state.nj.us/treasury/contract_compliance/index.shtml" TargetMode="External"/><Relationship Id="rId60" Type="http://schemas.openxmlformats.org/officeDocument/2006/relationships/header" Target="header7.xml"/><Relationship Id="rId65" Type="http://schemas.openxmlformats.org/officeDocument/2006/relationships/footer" Target="footer4.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mailto:Mark.Dae@treas,nj.gov" TargetMode="External"/><Relationship Id="rId30" Type="http://schemas.openxmlformats.org/officeDocument/2006/relationships/hyperlink" Target="mailto:Katherine.Fling@dhs.nj.gov" TargetMode="External"/><Relationship Id="rId35" Type="http://schemas.openxmlformats.org/officeDocument/2006/relationships/hyperlink" Target="mailto:Samantha.Canulli@dot.nj.gov" TargetMode="External"/><Relationship Id="rId43" Type="http://schemas.openxmlformats.org/officeDocument/2006/relationships/hyperlink" Target="https://www.state.nj.us/treasury/purchase/forms/OfferandAcceptance.pdf" TargetMode="External"/><Relationship Id="rId48" Type="http://schemas.openxmlformats.org/officeDocument/2006/relationships/hyperlink" Target="https://www.state.nj.us/treasury/purchase/forms/SourceDisclosureCertification.pdf" TargetMode="External"/><Relationship Id="rId56" Type="http://schemas.openxmlformats.org/officeDocument/2006/relationships/header" Target="header5.xml"/><Relationship Id="rId64" Type="http://schemas.openxmlformats.org/officeDocument/2006/relationships/header" Target="header11.xml"/><Relationship Id="rId69"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yperlink" Target="https://www.state.nj.us/treasury/contract_compliance/index.shtml" TargetMode="External"/><Relationship Id="rId72" Type="http://schemas.microsoft.com/office/2016/09/relationships/commentsIds" Target="commentsId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mailto:Anthony.Fleming@treas.nj.gov" TargetMode="External"/><Relationship Id="rId33" Type="http://schemas.openxmlformats.org/officeDocument/2006/relationships/hyperlink" Target="mailto:Shawn.Hopkins@dmava.nj.gov" TargetMode="External"/><Relationship Id="rId38" Type="http://schemas.openxmlformats.org/officeDocument/2006/relationships/hyperlink" Target="https://teams.microsoft.com/l/meetup-join/19%3ameeting_MjA5NGZjYmQtZTY4Zi00Mjg3LTkwYWMtZDlmMTU4YjFjNDgx%40thread.v2/0?context=%7b%22Tid%22%3a%225076c3d1-3802-4b9f-b36a-e0a41bd642a7%22%2c%22Oid%22%3a%221d9c455e-50f2-4644-89d8-db5f295cc90a%22%7d" TargetMode="External"/><Relationship Id="rId46" Type="http://schemas.openxmlformats.org/officeDocument/2006/relationships/hyperlink" Target="https://www.state.nj.us/treasury/purchase/forms/DisclosureofInvestigations.pdf" TargetMode="External"/><Relationship Id="rId59" Type="http://schemas.openxmlformats.org/officeDocument/2006/relationships/hyperlink" Target="https://www.state.nj.us/treasury/purchase/vendor.shtml" TargetMode="External"/><Relationship Id="rId67" Type="http://schemas.openxmlformats.org/officeDocument/2006/relationships/fontTable" Target="fontTable.xml"/><Relationship Id="rId20" Type="http://schemas.openxmlformats.org/officeDocument/2006/relationships/hyperlink" Target="mailto:njstart@treas.nj.gov" TargetMode="External"/><Relationship Id="rId41" Type="http://schemas.openxmlformats.org/officeDocument/2006/relationships/hyperlink" Target="mailto:Procurement.Bureau@treas.nj.gov" TargetMode="External"/><Relationship Id="rId54" Type="http://schemas.openxmlformats.org/officeDocument/2006/relationships/hyperlink" Target="https://www.state.nj.us/treasury/purchase/forms/AffidavitofApparel.pdf" TargetMode="External"/><Relationship Id="rId62"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UHEEMK3J3FEE-1573984473-630</_dlc_DocId>
    <_dlc_DocIdUrl xmlns="d4e5d782-6a70-4577-82ee-b2c87f6aa0d2">
      <Url>http://treassp19/sites/purchase/NJSTART Document Templates/_layouts/15/DocIdRedir.aspx?ID=UHEEMK3J3FEE-1573984473-630</Url>
      <Description>UHEEMK3J3FEE-1573984473-630</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2.xml><?xml version="1.0" encoding="utf-8"?>
<ds:datastoreItem xmlns:ds="http://schemas.openxmlformats.org/officeDocument/2006/customXml" ds:itemID="{EEACCA6F-6D75-4E7D-AA13-2A9D5E394A98}">
  <ds:schemaRefs>
    <ds:schemaRef ds:uri="http://schemas.microsoft.com/office/2006/documentManagement/types"/>
    <ds:schemaRef ds:uri="http://schemas.microsoft.com/sharepoint/v3"/>
    <ds:schemaRef ds:uri="d4e5d782-6a70-4577-82ee-b2c87f6aa0d2"/>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4a2393ed-911e-4c9b-9d18-84f1fe0b670e"/>
    <ds:schemaRef ds:uri="http://www.w3.org/XML/1998/namespace"/>
  </ds:schemaRefs>
</ds:datastoreItem>
</file>

<file path=customXml/itemProps3.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5.xml><?xml version="1.0" encoding="utf-8"?>
<ds:datastoreItem xmlns:ds="http://schemas.openxmlformats.org/officeDocument/2006/customXml" ds:itemID="{9E179D17-681E-4B8E-AE9B-D5AACBA334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78</Pages>
  <Words>46769</Words>
  <Characters>266584</Characters>
  <Application>Microsoft Office Word</Application>
  <DocSecurity>8</DocSecurity>
  <Lines>2221</Lines>
  <Paragraphs>625</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312728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Olubanjo, Olumide [TREAS]</cp:lastModifiedBy>
  <cp:revision>4</cp:revision>
  <cp:lastPrinted>2021-08-30T14:27:00Z</cp:lastPrinted>
  <dcterms:created xsi:type="dcterms:W3CDTF">2024-02-22T12:28:00Z</dcterms:created>
  <dcterms:modified xsi:type="dcterms:W3CDTF">2024-02-22T16:20:00Z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51627be8-52d6-412d-8fa8-dff06c9ed41b</vt:lpwstr>
  </property>
</Properties>
</file>